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39F152E9" w:rsidR="002217D3" w:rsidRDefault="0084002D">
      <w:pPr>
        <w:jc w:val="center"/>
        <w:rPr>
          <w:rFonts w:ascii="Calibri" w:eastAsia="SimSun" w:hAnsi="Calibri" w:cs="Times New Roman"/>
        </w:rPr>
      </w:pPr>
      <w:ins w:id="0" w:author="China Telecom" w:date="2020-11-05T13:34:00Z">
        <w:r>
          <w:rPr>
            <w:rFonts w:ascii="Times New Roman" w:eastAsia="SimSun" w:hAnsi="Times New Roman" w:cs="Times New Roman" w:hint="eastAsia"/>
            <w:sz w:val="20"/>
            <w:szCs w:val="20"/>
          </w:rPr>
          <w:t>Table</w:t>
        </w:r>
      </w:ins>
      <w:ins w:id="1" w:author="China Telecom" w:date="2020-11-05T13:33:00Z">
        <w:r>
          <w:rPr>
            <w:rFonts w:ascii="Times New Roman" w:eastAsia="SimSun" w:hAnsi="Times New Roman" w:cs="Times New Roman" w:hint="eastAsia"/>
            <w:sz w:val="20"/>
            <w:szCs w:val="20"/>
          </w:rPr>
          <w:t xml:space="preserve"> </w:t>
        </w:r>
      </w:ins>
      <w:ins w:id="2" w:author="China Telecom" w:date="2020-11-05T13:36:00Z">
        <w:r>
          <w:rPr>
            <w:rFonts w:ascii="Times New Roman" w:eastAsia="SimSun" w:hAnsi="Times New Roman" w:cs="Times New Roman" w:hint="eastAsia"/>
            <w:sz w:val="20"/>
            <w:szCs w:val="20"/>
          </w:rPr>
          <w:t>2-</w:t>
        </w:r>
      </w:ins>
      <w:ins w:id="3" w:author="China Telecom" w:date="2020-11-05T13:33:00Z">
        <w:r>
          <w:rPr>
            <w:rFonts w:ascii="Times New Roman" w:eastAsia="SimSun" w:hAnsi="Times New Roman" w:cs="Times New Roman" w:hint="eastAsia"/>
            <w:sz w:val="20"/>
            <w:szCs w:val="20"/>
          </w:rPr>
          <w:t>1</w:t>
        </w:r>
      </w:ins>
      <w:del w:id="4" w:author="China Telecom" w:date="2020-11-08T09:31:00Z">
        <w:r w:rsidR="009165AA" w:rsidDel="00796081">
          <w:rPr>
            <w:rFonts w:ascii="Times New Roman" w:hAnsi="Times New Roman" w:cs="Times New Roman"/>
            <w:sz w:val="20"/>
            <w:szCs w:val="20"/>
          </w:rPr>
          <w:delText>Increase the number of repetitions for</w:delText>
        </w:r>
      </w:del>
      <w:ins w:id="5" w:author="China Telecom" w:date="2020-11-08T09:31:00Z">
        <w:r w:rsidR="00796081">
          <w:rPr>
            <w:rFonts w:ascii="Times New Roman" w:hAnsi="Times New Roman" w:cs="Times New Roman"/>
            <w:sz w:val="20"/>
            <w:szCs w:val="20"/>
          </w:rPr>
          <w:t xml:space="preserve"> </w:t>
        </w:r>
      </w:ins>
      <w:ins w:id="6" w:author="China Telecom" w:date="2020-11-08T09:32:00Z">
        <w:r w:rsidR="00796081">
          <w:rPr>
            <w:rFonts w:ascii="Times New Roman" w:hAnsi="Times New Roman" w:cs="Times New Roman"/>
            <w:sz w:val="20"/>
            <w:szCs w:val="20"/>
          </w:rPr>
          <w:t>Enhancements</w:t>
        </w:r>
      </w:ins>
      <w:ins w:id="7" w:author="China Telecom" w:date="2020-11-08T09:31:00Z">
        <w:r w:rsidR="00796081">
          <w:rPr>
            <w:rFonts w:ascii="Times New Roman" w:hAnsi="Times New Roman" w:cs="Times New Roman"/>
            <w:sz w:val="20"/>
            <w:szCs w:val="20"/>
          </w:rPr>
          <w:t xml:space="preserve"> on </w:t>
        </w:r>
      </w:ins>
      <w:del w:id="8" w:author="China Telecom" w:date="2020-11-08T09:31:00Z">
        <w:r w:rsidR="009165AA" w:rsidDel="00796081">
          <w:rPr>
            <w:rFonts w:ascii="Times New Roman" w:hAnsi="Times New Roman" w:cs="Times New Roman"/>
            <w:sz w:val="20"/>
            <w:szCs w:val="20"/>
          </w:rPr>
          <w:delText xml:space="preserve"> </w:delText>
        </w:r>
      </w:del>
      <w:r w:rsidR="009165AA">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rsidTr="00016AB1">
        <w:trPr>
          <w:trHeight w:val="420"/>
          <w:jc w:val="center"/>
        </w:trPr>
        <w:tc>
          <w:tcPr>
            <w:tcW w:w="1809" w:type="dxa"/>
            <w:vMerge w:val="restart"/>
            <w:vAlign w:val="center"/>
          </w:tcPr>
          <w:p w14:paraId="5B1EB6C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rsidTr="00016AB1">
        <w:trPr>
          <w:trHeight w:val="431"/>
          <w:jc w:val="center"/>
        </w:trPr>
        <w:tc>
          <w:tcPr>
            <w:tcW w:w="1809" w:type="dxa"/>
            <w:vMerge/>
            <w:vAlign w:val="center"/>
          </w:tcPr>
          <w:p w14:paraId="6FBAB8A0"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6949D240"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rsidP="00016AB1">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237E0AA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CF48B3C" w14:textId="77777777" w:rsidTr="00016AB1">
        <w:trPr>
          <w:trHeight w:val="420"/>
          <w:jc w:val="center"/>
        </w:trPr>
        <w:tc>
          <w:tcPr>
            <w:tcW w:w="1809" w:type="dxa"/>
            <w:vMerge w:val="restart"/>
            <w:vAlign w:val="center"/>
          </w:tcPr>
          <w:p w14:paraId="1B1CC89B"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rsidTr="00016AB1">
        <w:trPr>
          <w:trHeight w:val="431"/>
          <w:jc w:val="center"/>
        </w:trPr>
        <w:tc>
          <w:tcPr>
            <w:tcW w:w="1809" w:type="dxa"/>
            <w:vMerge/>
            <w:vAlign w:val="center"/>
          </w:tcPr>
          <w:p w14:paraId="3C8E5656"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rsidTr="00016AB1">
        <w:trPr>
          <w:trHeight w:val="412"/>
          <w:jc w:val="center"/>
        </w:trPr>
        <w:tc>
          <w:tcPr>
            <w:tcW w:w="1809" w:type="dxa"/>
            <w:vAlign w:val="center"/>
          </w:tcPr>
          <w:p w14:paraId="3679ED8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E9AE21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630BBE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4 repetitions with maximum 1 re-transmission (Max 8 transmissions)</w:t>
            </w:r>
          </w:p>
          <w:p w14:paraId="0965456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016AB1">
        <w:trPr>
          <w:trHeight w:val="412"/>
          <w:jc w:val="center"/>
        </w:trPr>
        <w:tc>
          <w:tcPr>
            <w:tcW w:w="1809" w:type="dxa"/>
            <w:vAlign w:val="center"/>
          </w:tcPr>
          <w:p w14:paraId="666879EA" w14:textId="63731646"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016AB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016AB1">
        <w:trPr>
          <w:trHeight w:val="412"/>
          <w:jc w:val="center"/>
        </w:trPr>
        <w:tc>
          <w:tcPr>
            <w:tcW w:w="1809" w:type="dxa"/>
            <w:vAlign w:val="center"/>
          </w:tcPr>
          <w:p w14:paraId="6F1EFE05" w14:textId="67A8D7E8"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016AB1">
            <w:pPr>
              <w:spacing w:after="0"/>
              <w:jc w:val="center"/>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016AB1">
        <w:trPr>
          <w:trHeight w:val="412"/>
          <w:jc w:val="center"/>
        </w:trPr>
        <w:tc>
          <w:tcPr>
            <w:tcW w:w="1809" w:type="dxa"/>
            <w:vMerge w:val="restart"/>
            <w:vAlign w:val="center"/>
          </w:tcPr>
          <w:p w14:paraId="3F18A60A" w14:textId="2FD717A8"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0.4 dB</w:t>
            </w:r>
          </w:p>
        </w:tc>
        <w:tc>
          <w:tcPr>
            <w:tcW w:w="1201" w:type="dxa"/>
            <w:vAlign w:val="center"/>
          </w:tcPr>
          <w:p w14:paraId="4C81E6D2"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216823E7"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Baseline = no repeats,</w:t>
            </w:r>
          </w:p>
          <w:p w14:paraId="333615A8"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Rural 3km/h, 700MHz, FDD, TBS=112, 100kbps</w:t>
            </w:r>
          </w:p>
          <w:p w14:paraId="3CE9A579" w14:textId="77777777" w:rsidR="00E8429F" w:rsidRPr="006361D2" w:rsidRDefault="00E8429F" w:rsidP="00016AB1">
            <w:pPr>
              <w:spacing w:after="0"/>
              <w:jc w:val="center"/>
              <w:rPr>
                <w:rFonts w:ascii="Times New Roman" w:hAnsi="Times New Roman" w:cs="Times New Roman"/>
                <w:strike/>
                <w:color w:val="FF0000"/>
                <w:szCs w:val="21"/>
                <w:lang w:eastAsia="ja-JP"/>
              </w:rPr>
            </w:pPr>
          </w:p>
          <w:p w14:paraId="2E80E899" w14:textId="46A50726"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4, TBS = 456</w:t>
            </w:r>
          </w:p>
        </w:tc>
      </w:tr>
      <w:tr w:rsidR="00E8429F" w:rsidRPr="00042089" w14:paraId="65BF73DF" w14:textId="77777777" w:rsidTr="00016AB1">
        <w:trPr>
          <w:trHeight w:val="412"/>
          <w:jc w:val="center"/>
        </w:trPr>
        <w:tc>
          <w:tcPr>
            <w:tcW w:w="1809" w:type="dxa"/>
            <w:vMerge/>
            <w:vAlign w:val="center"/>
          </w:tcPr>
          <w:p w14:paraId="26B9900D"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0.2 dB</w:t>
            </w:r>
          </w:p>
        </w:tc>
        <w:tc>
          <w:tcPr>
            <w:tcW w:w="1201" w:type="dxa"/>
            <w:vAlign w:val="center"/>
          </w:tcPr>
          <w:p w14:paraId="087B5EE8"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649F5596"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8, TBS = 888</w:t>
            </w:r>
          </w:p>
          <w:p w14:paraId="7FF499DB" w14:textId="4FA33CD3"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(same baseline as above)</w:t>
            </w:r>
          </w:p>
        </w:tc>
      </w:tr>
      <w:tr w:rsidR="00E8429F" w:rsidRPr="00042089" w14:paraId="25584B5D" w14:textId="77777777" w:rsidTr="00016AB1">
        <w:trPr>
          <w:trHeight w:val="412"/>
          <w:jc w:val="center"/>
        </w:trPr>
        <w:tc>
          <w:tcPr>
            <w:tcW w:w="1809" w:type="dxa"/>
            <w:vMerge/>
            <w:vAlign w:val="center"/>
          </w:tcPr>
          <w:p w14:paraId="135C5CFF"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016AB1">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2950D6" w:rsidRPr="00042089" w14:paraId="64F049A0" w14:textId="77777777" w:rsidTr="00016AB1">
        <w:trPr>
          <w:trHeight w:val="412"/>
          <w:jc w:val="center"/>
        </w:trPr>
        <w:tc>
          <w:tcPr>
            <w:tcW w:w="1809" w:type="dxa"/>
            <w:vMerge w:val="restart"/>
            <w:vAlign w:val="center"/>
          </w:tcPr>
          <w:p w14:paraId="69485050" w14:textId="4CECA4B0" w:rsidR="002950D6" w:rsidRPr="00042089" w:rsidRDefault="002950D6" w:rsidP="00016AB1">
            <w:pPr>
              <w:spacing w:after="0"/>
              <w:jc w:val="center"/>
              <w:rPr>
                <w:rFonts w:ascii="Times New Roman" w:hAnsi="Times New Roman" w:cs="Times New Roman"/>
                <w:szCs w:val="21"/>
                <w:lang w:eastAsia="ja-JP"/>
              </w:rPr>
            </w:pPr>
            <w:ins w:id="9" w:author="Chunhai Yao" w:date="2020-11-03T10:08:00Z">
              <w:r>
                <w:rPr>
                  <w:rFonts w:ascii="Times New Roman" w:hAnsi="Times New Roman" w:cs="Times New Roman"/>
                  <w:szCs w:val="21"/>
                  <w:lang w:eastAsia="ja-JP"/>
                </w:rPr>
                <w:t>Apple</w:t>
              </w:r>
            </w:ins>
          </w:p>
        </w:tc>
        <w:tc>
          <w:tcPr>
            <w:tcW w:w="1778" w:type="dxa"/>
            <w:vMerge w:val="restart"/>
            <w:vAlign w:val="center"/>
          </w:tcPr>
          <w:p w14:paraId="163DFEBB" w14:textId="2DD85DFE" w:rsidR="002950D6" w:rsidRPr="00042089" w:rsidRDefault="002950D6" w:rsidP="00016AB1">
            <w:pPr>
              <w:spacing w:after="0"/>
              <w:jc w:val="center"/>
              <w:rPr>
                <w:rFonts w:ascii="Times New Roman" w:eastAsia="SimSun" w:hAnsi="Times New Roman" w:cs="Times New Roman"/>
                <w:szCs w:val="21"/>
              </w:rPr>
            </w:pPr>
            <w:ins w:id="10" w:author="Chunhai Yao" w:date="2020-11-03T10:08:00Z">
              <w:r>
                <w:rPr>
                  <w:rFonts w:ascii="Times New Roman" w:eastAsia="SimSun" w:hAnsi="Times New Roman" w:cs="Times New Roman"/>
                  <w:szCs w:val="21"/>
                </w:rPr>
                <w:t>FR1</w:t>
              </w:r>
            </w:ins>
          </w:p>
        </w:tc>
        <w:tc>
          <w:tcPr>
            <w:tcW w:w="1329" w:type="dxa"/>
            <w:vAlign w:val="center"/>
          </w:tcPr>
          <w:p w14:paraId="63621476" w14:textId="739ED6BE" w:rsidR="002950D6" w:rsidRPr="00042089" w:rsidRDefault="002950D6" w:rsidP="00016AB1">
            <w:pPr>
              <w:spacing w:after="0"/>
              <w:jc w:val="center"/>
              <w:rPr>
                <w:rFonts w:ascii="Times New Roman" w:hAnsi="Times New Roman" w:cs="Times New Roman"/>
                <w:szCs w:val="21"/>
                <w:lang w:eastAsia="ja-JP"/>
              </w:rPr>
            </w:pPr>
            <w:ins w:id="11"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2950D6" w:rsidRPr="00042089" w:rsidRDefault="002950D6" w:rsidP="00016AB1">
            <w:pPr>
              <w:spacing w:after="0"/>
              <w:jc w:val="center"/>
              <w:rPr>
                <w:rFonts w:ascii="Times New Roman" w:hAnsi="Times New Roman" w:cs="Times New Roman"/>
                <w:szCs w:val="21"/>
                <w:lang w:eastAsia="ja-JP"/>
              </w:rPr>
            </w:pPr>
          </w:p>
        </w:tc>
        <w:tc>
          <w:tcPr>
            <w:tcW w:w="3640" w:type="dxa"/>
            <w:vAlign w:val="center"/>
          </w:tcPr>
          <w:p w14:paraId="5EF7D697" w14:textId="5519CD5D" w:rsidR="002950D6" w:rsidRPr="00042089" w:rsidRDefault="002950D6" w:rsidP="00016AB1">
            <w:pPr>
              <w:spacing w:after="0"/>
              <w:jc w:val="center"/>
              <w:rPr>
                <w:rFonts w:ascii="Times New Roman" w:hAnsi="Times New Roman" w:cs="Times New Roman"/>
                <w:szCs w:val="21"/>
                <w:lang w:eastAsia="ja-JP"/>
              </w:rPr>
            </w:pPr>
            <w:ins w:id="12" w:author="Chunhai Yao" w:date="2020-11-03T14:23:00Z">
              <w:r>
                <w:rPr>
                  <w:rFonts w:ascii="Times New Roman" w:hAnsi="Times New Roman" w:cs="Times New Roman"/>
                  <w:szCs w:val="21"/>
                  <w:lang w:eastAsia="ja-JP"/>
                </w:rPr>
                <w:t xml:space="preserve">About 2.2dB gain is </w:t>
              </w:r>
            </w:ins>
            <w:ins w:id="13" w:author="Chunhai Yao" w:date="2020-11-03T14:24:00Z">
              <w:r>
                <w:rPr>
                  <w:rFonts w:ascii="Times New Roman" w:hAnsi="Times New Roman" w:cs="Times New Roman"/>
                  <w:szCs w:val="21"/>
                  <w:lang w:eastAsia="ja-JP"/>
                </w:rPr>
                <w:t>observation if the repetition number is doubled. FDD 700MHz MCS=120/1024 4PRB, No frequency hopp</w:t>
              </w:r>
            </w:ins>
            <w:ins w:id="14" w:author="Chunhai Yao" w:date="2020-11-03T14:25:00Z">
              <w:r>
                <w:rPr>
                  <w:rFonts w:ascii="Times New Roman" w:hAnsi="Times New Roman" w:cs="Times New Roman"/>
                  <w:szCs w:val="21"/>
                  <w:lang w:eastAsia="ja-JP"/>
                </w:rPr>
                <w:t xml:space="preserve">ing, 1DMRS </w:t>
              </w:r>
            </w:ins>
            <w:ins w:id="15" w:author="Chunhai Yao" w:date="2020-11-03T14:26:00Z">
              <w:r>
                <w:rPr>
                  <w:rFonts w:ascii="Times New Roman" w:hAnsi="Times New Roman" w:cs="Times New Roman"/>
                  <w:szCs w:val="21"/>
                  <w:lang w:eastAsia="ja-JP"/>
                </w:rPr>
                <w:t xml:space="preserve">symbol, </w:t>
              </w:r>
            </w:ins>
            <w:ins w:id="16" w:author="Chunhai Yao" w:date="2020-11-03T14:25:00Z">
              <w:r>
                <w:rPr>
                  <w:rFonts w:ascii="Times New Roman" w:hAnsi="Times New Roman" w:cs="Times New Roman"/>
                  <w:szCs w:val="21"/>
                  <w:lang w:eastAsia="ja-JP"/>
                </w:rPr>
                <w:t>3km/h</w:t>
              </w:r>
            </w:ins>
          </w:p>
        </w:tc>
      </w:tr>
      <w:tr w:rsidR="002950D6" w:rsidRPr="00042089" w14:paraId="6708BBCE" w14:textId="77777777" w:rsidTr="00016AB1">
        <w:trPr>
          <w:trHeight w:val="412"/>
          <w:jc w:val="center"/>
        </w:trPr>
        <w:tc>
          <w:tcPr>
            <w:tcW w:w="1809" w:type="dxa"/>
            <w:vMerge/>
            <w:vAlign w:val="center"/>
          </w:tcPr>
          <w:p w14:paraId="49F92F21" w14:textId="77777777" w:rsidR="002950D6" w:rsidRDefault="002950D6" w:rsidP="00016AB1">
            <w:pPr>
              <w:spacing w:after="0"/>
              <w:jc w:val="center"/>
              <w:rPr>
                <w:rFonts w:ascii="Times New Roman" w:hAnsi="Times New Roman" w:cs="Times New Roman"/>
                <w:szCs w:val="21"/>
                <w:lang w:eastAsia="ja-JP"/>
              </w:rPr>
            </w:pPr>
          </w:p>
        </w:tc>
        <w:tc>
          <w:tcPr>
            <w:tcW w:w="1778" w:type="dxa"/>
            <w:vMerge/>
            <w:vAlign w:val="center"/>
          </w:tcPr>
          <w:p w14:paraId="7791F155" w14:textId="77777777" w:rsidR="002950D6" w:rsidRDefault="002950D6" w:rsidP="00016AB1">
            <w:pPr>
              <w:spacing w:after="0"/>
              <w:jc w:val="center"/>
              <w:rPr>
                <w:rFonts w:ascii="Times New Roman" w:eastAsia="SimSun" w:hAnsi="Times New Roman" w:cs="Times New Roman"/>
                <w:szCs w:val="21"/>
              </w:rPr>
            </w:pPr>
          </w:p>
        </w:tc>
        <w:tc>
          <w:tcPr>
            <w:tcW w:w="1329" w:type="dxa"/>
            <w:vAlign w:val="center"/>
          </w:tcPr>
          <w:p w14:paraId="34E43CBF" w14:textId="313718E2" w:rsidR="002950D6" w:rsidRDefault="00751AE9" w:rsidP="00016AB1">
            <w:pPr>
              <w:spacing w:after="0"/>
              <w:jc w:val="center"/>
              <w:rPr>
                <w:rFonts w:ascii="Times New Roman" w:hAnsi="Times New Roman" w:cs="Times New Roman"/>
                <w:szCs w:val="21"/>
                <w:lang w:eastAsia="ja-JP"/>
              </w:rPr>
            </w:pPr>
            <w:ins w:id="17" w:author="Chunhai Yao" w:date="2020-11-10T15:36:00Z">
              <w:r>
                <w:rPr>
                  <w:rFonts w:ascii="Times New Roman" w:hAnsi="Times New Roman" w:cs="Times New Roman"/>
                  <w:szCs w:val="21"/>
                  <w:lang w:eastAsia="ja-JP"/>
                </w:rPr>
                <w:t>0.8</w:t>
              </w:r>
            </w:ins>
            <w:ins w:id="18" w:author="Chunhai Yao" w:date="2020-11-10T15:30:00Z">
              <w:r w:rsidR="002950D6">
                <w:rPr>
                  <w:rFonts w:ascii="Times New Roman" w:hAnsi="Times New Roman" w:cs="Times New Roman"/>
                  <w:szCs w:val="21"/>
                  <w:lang w:eastAsia="ja-JP"/>
                </w:rPr>
                <w:t>dB</w:t>
              </w:r>
            </w:ins>
          </w:p>
        </w:tc>
        <w:tc>
          <w:tcPr>
            <w:tcW w:w="1201" w:type="dxa"/>
            <w:vAlign w:val="center"/>
          </w:tcPr>
          <w:p w14:paraId="32FB3066" w14:textId="77777777" w:rsidR="002950D6" w:rsidRPr="00042089" w:rsidRDefault="002950D6" w:rsidP="00016AB1">
            <w:pPr>
              <w:spacing w:after="0"/>
              <w:jc w:val="center"/>
              <w:rPr>
                <w:rFonts w:ascii="Times New Roman" w:hAnsi="Times New Roman" w:cs="Times New Roman"/>
                <w:szCs w:val="21"/>
                <w:lang w:eastAsia="ja-JP"/>
              </w:rPr>
            </w:pPr>
          </w:p>
        </w:tc>
        <w:tc>
          <w:tcPr>
            <w:tcW w:w="3640" w:type="dxa"/>
            <w:vAlign w:val="center"/>
          </w:tcPr>
          <w:p w14:paraId="697C77B1" w14:textId="5833A826" w:rsidR="002950D6" w:rsidRDefault="002950D6" w:rsidP="00016AB1">
            <w:pPr>
              <w:spacing w:after="0"/>
              <w:jc w:val="center"/>
              <w:rPr>
                <w:rFonts w:ascii="Times New Roman" w:hAnsi="Times New Roman" w:cs="Times New Roman"/>
                <w:szCs w:val="21"/>
                <w:lang w:eastAsia="ja-JP"/>
              </w:rPr>
            </w:pPr>
            <w:ins w:id="19" w:author="Chunhai Yao" w:date="2020-11-10T15:30:00Z">
              <w:r>
                <w:rPr>
                  <w:rFonts w:ascii="Times New Roman" w:hAnsi="Times New Roman" w:cs="Times New Roman"/>
                  <w:szCs w:val="21"/>
                  <w:lang w:eastAsia="ja-JP"/>
                </w:rPr>
                <w:t>Keeping the target</w:t>
              </w:r>
            </w:ins>
            <w:ins w:id="20" w:author="Chunhai Yao" w:date="2020-11-10T15:31:00Z">
              <w:r>
                <w:rPr>
                  <w:rFonts w:ascii="Times New Roman" w:hAnsi="Times New Roman" w:cs="Times New Roman"/>
                  <w:szCs w:val="21"/>
                  <w:lang w:eastAsia="ja-JP"/>
                </w:rPr>
                <w:t xml:space="preserve"> data rate, with frequency hopping. MCS=120/0124 withou</w:t>
              </w:r>
            </w:ins>
            <w:ins w:id="21" w:author="Chunhai Yao" w:date="2020-11-10T15:32:00Z">
              <w:r>
                <w:rPr>
                  <w:rFonts w:ascii="Times New Roman" w:hAnsi="Times New Roman" w:cs="Times New Roman"/>
                  <w:szCs w:val="21"/>
                  <w:lang w:eastAsia="ja-JP"/>
                </w:rPr>
                <w:t xml:space="preserve">t </w:t>
              </w:r>
            </w:ins>
            <w:ins w:id="22" w:author="Chunhai Yao" w:date="2020-11-10T15:31:00Z">
              <w:r>
                <w:rPr>
                  <w:rFonts w:ascii="Times New Roman" w:hAnsi="Times New Roman" w:cs="Times New Roman"/>
                  <w:szCs w:val="21"/>
                  <w:lang w:eastAsia="ja-JP"/>
                </w:rPr>
                <w:t>repetit</w:t>
              </w:r>
            </w:ins>
            <w:ins w:id="23" w:author="Chunhai Yao" w:date="2020-11-10T15:32:00Z">
              <w:r>
                <w:rPr>
                  <w:rFonts w:ascii="Times New Roman" w:hAnsi="Times New Roman" w:cs="Times New Roman"/>
                  <w:szCs w:val="21"/>
                  <w:lang w:eastAsia="ja-JP"/>
                </w:rPr>
                <w:t>i</w:t>
              </w:r>
            </w:ins>
            <w:ins w:id="24" w:author="Chunhai Yao" w:date="2020-11-10T15:31:00Z">
              <w:r>
                <w:rPr>
                  <w:rFonts w:ascii="Times New Roman" w:hAnsi="Times New Roman" w:cs="Times New Roman"/>
                  <w:szCs w:val="21"/>
                  <w:lang w:eastAsia="ja-JP"/>
                </w:rPr>
                <w:t>on; MCS=251/1024with one mor</w:t>
              </w:r>
            </w:ins>
            <w:ins w:id="25" w:author="Chunhai Yao" w:date="2020-11-10T15:32:00Z">
              <w:r>
                <w:rPr>
                  <w:rFonts w:ascii="Times New Roman" w:hAnsi="Times New Roman" w:cs="Times New Roman"/>
                  <w:szCs w:val="21"/>
                  <w:lang w:eastAsia="ja-JP"/>
                </w:rPr>
                <w:t xml:space="preserve">e repetition. </w:t>
              </w:r>
            </w:ins>
            <w:ins w:id="26" w:author="Chunhai Yao" w:date="2020-11-10T15:30:00Z">
              <w:r>
                <w:rPr>
                  <w:rFonts w:ascii="Times New Roman" w:hAnsi="Times New Roman" w:cs="Times New Roman"/>
                  <w:szCs w:val="21"/>
                  <w:lang w:eastAsia="ja-JP"/>
                </w:rPr>
                <w:t>Details</w:t>
              </w:r>
            </w:ins>
            <w:ins w:id="27" w:author="Chunhai Yao" w:date="2020-11-10T15:39:00Z">
              <w:r w:rsidR="007A72CD">
                <w:rPr>
                  <w:rFonts w:ascii="Times New Roman" w:hAnsi="Times New Roman" w:cs="Times New Roman"/>
                  <w:szCs w:val="21"/>
                  <w:lang w:eastAsia="ja-JP"/>
                </w:rPr>
                <w:t xml:space="preserve"> are</w:t>
              </w:r>
            </w:ins>
            <w:ins w:id="28" w:author="Chunhai Yao" w:date="2020-11-10T15:30:00Z">
              <w:r>
                <w:rPr>
                  <w:rFonts w:ascii="Times New Roman" w:hAnsi="Times New Roman" w:cs="Times New Roman"/>
                  <w:szCs w:val="21"/>
                  <w:lang w:eastAsia="ja-JP"/>
                </w:rPr>
                <w:t xml:space="preserve"> in R1-2008479</w:t>
              </w:r>
            </w:ins>
          </w:p>
        </w:tc>
      </w:tr>
      <w:tr w:rsidR="00385352" w:rsidRPr="00042089" w14:paraId="5DAC5ACF" w14:textId="77777777" w:rsidTr="00016AB1">
        <w:trPr>
          <w:trHeight w:val="412"/>
          <w:jc w:val="center"/>
        </w:trPr>
        <w:tc>
          <w:tcPr>
            <w:tcW w:w="1809" w:type="dxa"/>
            <w:vMerge w:val="restart"/>
            <w:vAlign w:val="center"/>
          </w:tcPr>
          <w:p w14:paraId="47631432" w14:textId="09BB8BE1" w:rsidR="00385352" w:rsidRDefault="00385352" w:rsidP="00016AB1">
            <w:pPr>
              <w:spacing w:after="0"/>
              <w:jc w:val="center"/>
              <w:rPr>
                <w:rFonts w:ascii="Times New Roman" w:hAnsi="Times New Roman" w:cs="Times New Roman"/>
                <w:szCs w:val="21"/>
                <w:lang w:eastAsia="ja-JP"/>
              </w:rPr>
            </w:pPr>
            <w:r>
              <w:rPr>
                <w:rFonts w:ascii="SimSun" w:eastAsia="SimSun" w:hAnsi="SimSun" w:cs="Times New Roman" w:hint="eastAsia"/>
                <w:szCs w:val="21"/>
              </w:rPr>
              <w:t xml:space="preserve">Huawei, </w:t>
            </w:r>
            <w:proofErr w:type="spellStart"/>
            <w:r>
              <w:rPr>
                <w:rFonts w:ascii="SimSun" w:eastAsia="SimSun" w:hAnsi="SimSun" w:cs="Times New Roman" w:hint="eastAsia"/>
                <w:szCs w:val="21"/>
              </w:rPr>
              <w:t>HiSilicon</w:t>
            </w:r>
            <w:proofErr w:type="spellEnd"/>
          </w:p>
        </w:tc>
        <w:tc>
          <w:tcPr>
            <w:tcW w:w="1778" w:type="dxa"/>
            <w:vMerge w:val="restart"/>
            <w:vAlign w:val="center"/>
          </w:tcPr>
          <w:p w14:paraId="3F0A8BD2" w14:textId="27E1269A" w:rsidR="00385352" w:rsidRDefault="00385352" w:rsidP="00016AB1">
            <w:pPr>
              <w:spacing w:after="0"/>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12A2BFF9" w14:textId="77777777" w:rsidR="00385352" w:rsidRDefault="00385352" w:rsidP="00016AB1">
            <w:pPr>
              <w:spacing w:after="0"/>
              <w:jc w:val="center"/>
              <w:rPr>
                <w:rFonts w:ascii="Times New Roman" w:hAnsi="Times New Roman" w:cs="Times New Roman"/>
                <w:szCs w:val="21"/>
                <w:lang w:eastAsia="ja-JP"/>
              </w:rPr>
            </w:pPr>
          </w:p>
        </w:tc>
        <w:tc>
          <w:tcPr>
            <w:tcW w:w="1201" w:type="dxa"/>
            <w:vAlign w:val="center"/>
          </w:tcPr>
          <w:p w14:paraId="08AB6E48" w14:textId="28524825" w:rsidR="00385352" w:rsidRPr="00042089" w:rsidRDefault="00385352" w:rsidP="00016AB1">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8.1dB</w:t>
            </w:r>
          </w:p>
        </w:tc>
        <w:tc>
          <w:tcPr>
            <w:tcW w:w="3640" w:type="dxa"/>
            <w:vAlign w:val="center"/>
          </w:tcPr>
          <w:p w14:paraId="33B263D3" w14:textId="0DEA7438" w:rsidR="00385352"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rsidR="00385352" w:rsidRPr="00042089" w14:paraId="7BFEBBBC" w14:textId="77777777" w:rsidTr="00016AB1">
        <w:trPr>
          <w:trHeight w:val="412"/>
          <w:jc w:val="center"/>
        </w:trPr>
        <w:tc>
          <w:tcPr>
            <w:tcW w:w="1809" w:type="dxa"/>
            <w:vMerge/>
            <w:vAlign w:val="center"/>
          </w:tcPr>
          <w:p w14:paraId="035C577E" w14:textId="77777777" w:rsidR="00385352" w:rsidRDefault="00385352" w:rsidP="00016AB1">
            <w:pPr>
              <w:spacing w:after="0"/>
              <w:jc w:val="center"/>
              <w:rPr>
                <w:rFonts w:ascii="SimSun" w:eastAsia="SimSun" w:hAnsi="SimSun" w:cs="Times New Roman"/>
                <w:szCs w:val="21"/>
              </w:rPr>
            </w:pPr>
          </w:p>
        </w:tc>
        <w:tc>
          <w:tcPr>
            <w:tcW w:w="1778" w:type="dxa"/>
            <w:vMerge/>
            <w:vAlign w:val="center"/>
          </w:tcPr>
          <w:p w14:paraId="08952982" w14:textId="77777777" w:rsidR="00385352" w:rsidRDefault="00385352" w:rsidP="00016AB1">
            <w:pPr>
              <w:spacing w:after="0"/>
              <w:jc w:val="center"/>
              <w:rPr>
                <w:rFonts w:ascii="Times New Roman" w:eastAsia="SimSun" w:hAnsi="Times New Roman" w:cs="Times New Roman"/>
                <w:szCs w:val="21"/>
              </w:rPr>
            </w:pPr>
          </w:p>
        </w:tc>
        <w:tc>
          <w:tcPr>
            <w:tcW w:w="1329" w:type="dxa"/>
            <w:vAlign w:val="center"/>
          </w:tcPr>
          <w:p w14:paraId="5D66248F" w14:textId="4650A2AB" w:rsidR="00385352" w:rsidRPr="00385352" w:rsidRDefault="00B95D74" w:rsidP="00016AB1">
            <w:pPr>
              <w:spacing w:after="0"/>
              <w:jc w:val="center"/>
              <w:rPr>
                <w:rFonts w:ascii="Times New Roman" w:hAnsi="Times New Roman" w:cs="Times New Roman"/>
                <w:szCs w:val="21"/>
                <w:lang w:eastAsia="ja-JP"/>
              </w:rPr>
            </w:pPr>
            <w:r>
              <w:rPr>
                <w:rFonts w:ascii="Times New Roman" w:hAnsi="Times New Roman" w:cs="Times New Roman"/>
                <w:szCs w:val="21"/>
                <w:lang w:eastAsia="ja-JP"/>
              </w:rPr>
              <w:t>~</w:t>
            </w:r>
            <w:r w:rsidR="00385352" w:rsidRPr="00597760">
              <w:rPr>
                <w:rFonts w:ascii="Times New Roman" w:hAnsi="Times New Roman" w:cs="Times New Roman"/>
                <w:szCs w:val="21"/>
                <w:lang w:eastAsia="ja-JP"/>
              </w:rPr>
              <w:t>2dB</w:t>
            </w:r>
          </w:p>
        </w:tc>
        <w:tc>
          <w:tcPr>
            <w:tcW w:w="1201" w:type="dxa"/>
            <w:vAlign w:val="center"/>
          </w:tcPr>
          <w:p w14:paraId="329574F7" w14:textId="77777777" w:rsidR="00385352" w:rsidRPr="00597760" w:rsidRDefault="00385352" w:rsidP="00016AB1">
            <w:pPr>
              <w:spacing w:after="0"/>
              <w:jc w:val="center"/>
              <w:rPr>
                <w:rFonts w:ascii="Times New Roman" w:hAnsi="Times New Roman" w:cs="Times New Roman"/>
                <w:szCs w:val="21"/>
                <w:lang w:eastAsia="ja-JP"/>
              </w:rPr>
            </w:pPr>
          </w:p>
        </w:tc>
        <w:tc>
          <w:tcPr>
            <w:tcW w:w="3640" w:type="dxa"/>
            <w:vAlign w:val="center"/>
          </w:tcPr>
          <w:p w14:paraId="2AB4FA9A" w14:textId="4827C041" w:rsidR="00385352" w:rsidRPr="00597760"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By double t</w:t>
            </w:r>
            <w:r w:rsidR="00B95D74">
              <w:rPr>
                <w:rFonts w:ascii="Times New Roman" w:hAnsi="Times New Roman" w:cs="Times New Roman"/>
                <w:szCs w:val="21"/>
                <w:lang w:eastAsia="ja-JP"/>
              </w:rPr>
              <w:t xml:space="preserve">he actual repetition for </w:t>
            </w:r>
            <w:proofErr w:type="spellStart"/>
            <w:r w:rsidR="00B95D74">
              <w:rPr>
                <w:rFonts w:ascii="Times New Roman" w:hAnsi="Times New Roman" w:cs="Times New Roman"/>
                <w:szCs w:val="21"/>
                <w:lang w:eastAsia="ja-JP"/>
              </w:rPr>
              <w:t>eMBB</w:t>
            </w:r>
            <w:proofErr w:type="spellEnd"/>
            <w:r w:rsidR="00B95D74">
              <w:rPr>
                <w:rFonts w:ascii="Times New Roman" w:hAnsi="Times New Roman" w:cs="Times New Roman"/>
                <w:szCs w:val="21"/>
                <w:lang w:eastAsia="ja-JP"/>
              </w:rPr>
              <w:t>, ~</w:t>
            </w:r>
            <w:r w:rsidRPr="00597760">
              <w:rPr>
                <w:rFonts w:ascii="Times New Roman" w:hAnsi="Times New Roman" w:cs="Times New Roman"/>
                <w:szCs w:val="21"/>
                <w:lang w:eastAsia="ja-JP"/>
              </w:rPr>
              <w:t>2dB gain can be obtained.</w:t>
            </w:r>
          </w:p>
        </w:tc>
      </w:tr>
    </w:tbl>
    <w:p w14:paraId="09F0355C" w14:textId="77777777" w:rsidR="002217D3" w:rsidRDefault="002217D3">
      <w:pPr>
        <w:jc w:val="center"/>
        <w:rPr>
          <w:rFonts w:ascii="Calibri" w:eastAsia="SimSun" w:hAnsi="Calibri" w:cs="Times New Roman"/>
        </w:rPr>
      </w:pPr>
    </w:p>
    <w:p w14:paraId="5F3BC431" w14:textId="7A069526" w:rsidR="002217D3" w:rsidRDefault="0084002D">
      <w:pPr>
        <w:jc w:val="center"/>
        <w:rPr>
          <w:rFonts w:ascii="Calibri" w:eastAsia="SimSun" w:hAnsi="Calibri" w:cs="Times New Roman"/>
        </w:rPr>
      </w:pPr>
      <w:ins w:id="29" w:author="China Telecom" w:date="2020-11-05T13:34:00Z">
        <w:r>
          <w:rPr>
            <w:rFonts w:ascii="Times New Roman" w:eastAsia="SimSun" w:hAnsi="Times New Roman" w:cs="Times New Roman" w:hint="eastAsia"/>
            <w:sz w:val="20"/>
            <w:szCs w:val="20"/>
          </w:rPr>
          <w:t>Table</w:t>
        </w:r>
      </w:ins>
      <w:ins w:id="30" w:author="China Telecom" w:date="2020-11-05T13:33:00Z">
        <w:r>
          <w:rPr>
            <w:rFonts w:ascii="Times New Roman" w:eastAsia="SimSun" w:hAnsi="Times New Roman" w:cs="Times New Roman" w:hint="eastAsia"/>
            <w:sz w:val="20"/>
            <w:szCs w:val="20"/>
          </w:rPr>
          <w:t xml:space="preserve"> </w:t>
        </w:r>
      </w:ins>
      <w:ins w:id="31" w:author="China Telecom" w:date="2020-11-05T13:36:00Z">
        <w:r>
          <w:rPr>
            <w:rFonts w:ascii="Times New Roman" w:eastAsia="SimSun" w:hAnsi="Times New Roman" w:cs="Times New Roman" w:hint="eastAsia"/>
            <w:sz w:val="20"/>
            <w:szCs w:val="20"/>
          </w:rPr>
          <w:t>2-</w:t>
        </w:r>
      </w:ins>
      <w:ins w:id="32" w:author="China Telecom" w:date="2020-11-05T13:33:00Z">
        <w:r>
          <w:rPr>
            <w:rFonts w:ascii="Times New Roman" w:eastAsia="SimSun" w:hAnsi="Times New Roman" w:cs="Times New Roman" w:hint="eastAsia"/>
            <w:sz w:val="20"/>
            <w:szCs w:val="20"/>
          </w:rPr>
          <w:t xml:space="preserve">2 </w:t>
        </w:r>
      </w:ins>
      <w:r w:rsidR="009165AA">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rsidTr="00016AB1">
        <w:trPr>
          <w:trHeight w:val="420"/>
          <w:jc w:val="center"/>
        </w:trPr>
        <w:tc>
          <w:tcPr>
            <w:tcW w:w="1809" w:type="dxa"/>
            <w:vMerge w:val="restart"/>
            <w:vAlign w:val="center"/>
          </w:tcPr>
          <w:p w14:paraId="12E2675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rsidTr="00016AB1">
        <w:trPr>
          <w:trHeight w:val="431"/>
          <w:jc w:val="center"/>
        </w:trPr>
        <w:tc>
          <w:tcPr>
            <w:tcW w:w="1809" w:type="dxa"/>
            <w:vMerge/>
            <w:vAlign w:val="center"/>
          </w:tcPr>
          <w:p w14:paraId="564080AE"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039578D1"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rsidP="00016AB1">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368BB5E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EEC5C06" w14:textId="77777777" w:rsidTr="00016AB1">
        <w:trPr>
          <w:trHeight w:val="420"/>
          <w:jc w:val="center"/>
        </w:trPr>
        <w:tc>
          <w:tcPr>
            <w:tcW w:w="1809" w:type="dxa"/>
            <w:vAlign w:val="center"/>
          </w:tcPr>
          <w:p w14:paraId="3D547E5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rsidTr="00016AB1">
        <w:trPr>
          <w:trHeight w:val="412"/>
          <w:jc w:val="center"/>
        </w:trPr>
        <w:tc>
          <w:tcPr>
            <w:tcW w:w="1809" w:type="dxa"/>
            <w:vMerge w:val="restart"/>
            <w:vAlign w:val="center"/>
          </w:tcPr>
          <w:p w14:paraId="3C932C3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4410173E"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70B0DA86"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3858889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16-symbol PUSCH, MSC#4</w:t>
            </w:r>
          </w:p>
        </w:tc>
      </w:tr>
      <w:tr w:rsidR="002217D3" w:rsidRPr="00042089" w14:paraId="565E167C" w14:textId="77777777" w:rsidTr="00016AB1">
        <w:trPr>
          <w:trHeight w:val="412"/>
          <w:jc w:val="center"/>
        </w:trPr>
        <w:tc>
          <w:tcPr>
            <w:tcW w:w="1809" w:type="dxa"/>
            <w:vMerge/>
            <w:vAlign w:val="center"/>
          </w:tcPr>
          <w:p w14:paraId="31C3FF43" w14:textId="77777777" w:rsidR="002217D3" w:rsidRPr="00042089" w:rsidRDefault="002217D3" w:rsidP="00016AB1">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377C748D"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52ED92B5" w14:textId="3C901672"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PUSCH of 2 repetitions, and the length of each nominal repetition is L=8.</w:t>
            </w:r>
          </w:p>
          <w:p w14:paraId="7F21FFC5" w14:textId="7EB9E95A"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Actual repetition can cross slot boundary. The duration of each actual repetition is L=8.</w:t>
            </w:r>
          </w:p>
        </w:tc>
      </w:tr>
      <w:tr w:rsidR="00275682" w:rsidRPr="00042089" w14:paraId="47371AF2" w14:textId="77777777" w:rsidTr="00016AB1">
        <w:trPr>
          <w:trHeight w:val="412"/>
          <w:jc w:val="center"/>
        </w:trPr>
        <w:tc>
          <w:tcPr>
            <w:tcW w:w="1809" w:type="dxa"/>
            <w:vAlign w:val="center"/>
          </w:tcPr>
          <w:p w14:paraId="287E3CBA" w14:textId="28118796"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vivo</w:t>
            </w:r>
          </w:p>
        </w:tc>
        <w:tc>
          <w:tcPr>
            <w:tcW w:w="1778" w:type="dxa"/>
            <w:vAlign w:val="center"/>
          </w:tcPr>
          <w:p w14:paraId="0DEC851D" w14:textId="438B5EE2"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016AB1">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016AB1">
            <w:pPr>
              <w:jc w:val="cente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E490C" w:rsidRPr="00042089" w14:paraId="03A08BAC" w14:textId="77777777" w:rsidTr="00016AB1">
        <w:trPr>
          <w:trHeight w:val="412"/>
          <w:jc w:val="center"/>
        </w:trPr>
        <w:tc>
          <w:tcPr>
            <w:tcW w:w="1809" w:type="dxa"/>
            <w:vMerge w:val="restart"/>
            <w:vAlign w:val="center"/>
          </w:tcPr>
          <w:p w14:paraId="2A5FB73A" w14:textId="179DE31A" w:rsidR="00CE490C" w:rsidRPr="00042089" w:rsidRDefault="00CE490C" w:rsidP="00016AB1">
            <w:pPr>
              <w:spacing w:after="0"/>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InterDigital</w:t>
            </w:r>
            <w:proofErr w:type="spellEnd"/>
          </w:p>
        </w:tc>
        <w:tc>
          <w:tcPr>
            <w:tcW w:w="1778" w:type="dxa"/>
            <w:vMerge w:val="restart"/>
            <w:vAlign w:val="center"/>
          </w:tcPr>
          <w:p w14:paraId="3505077C" w14:textId="19815230"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2DC0E585" w14:textId="2E830295"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3D3A2F03"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3km/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2 DMRS,</w:t>
            </w:r>
          </w:p>
          <w:p w14:paraId="6A966B6B" w14:textId="5FBEBB21"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C2A4F9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Pr>
                <w:rFonts w:ascii="Times New Roman" w:eastAsia="SimSun" w:hAnsi="Times New Roman" w:cs="Times New Roman"/>
                <w:szCs w:val="21"/>
              </w:rPr>
              <w:t>,</w:t>
            </w:r>
          </w:p>
          <w:p w14:paraId="5C31F568" w14:textId="352779B6"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1 in Appendix</w:t>
            </w:r>
          </w:p>
        </w:tc>
      </w:tr>
      <w:tr w:rsidR="00CE490C" w:rsidRPr="00042089" w14:paraId="76C8B840" w14:textId="77777777" w:rsidTr="00016AB1">
        <w:trPr>
          <w:trHeight w:val="412"/>
          <w:jc w:val="center"/>
        </w:trPr>
        <w:tc>
          <w:tcPr>
            <w:tcW w:w="1809" w:type="dxa"/>
            <w:vMerge/>
            <w:vAlign w:val="center"/>
          </w:tcPr>
          <w:p w14:paraId="4F6D16FB"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27177181" w14:textId="10B171E9"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496A1EEE" w14:textId="07810EA7"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7D1BC161" w14:textId="7D4A8788"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MCS#5</w:t>
            </w:r>
          </w:p>
          <w:p w14:paraId="2CD6A698"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E3C5B5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Pr>
                <w:rFonts w:ascii="Times New Roman" w:eastAsia="SimSun" w:hAnsi="Times New Roman" w:cs="Times New Roman"/>
                <w:szCs w:val="21"/>
              </w:rPr>
              <w:t>,</w:t>
            </w:r>
          </w:p>
          <w:p w14:paraId="0DFE7B31" w14:textId="50D51A7A"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2 in Appendix</w:t>
            </w:r>
          </w:p>
        </w:tc>
      </w:tr>
      <w:tr w:rsidR="00CE490C" w:rsidRPr="00042089" w14:paraId="091D31D4" w14:textId="77777777" w:rsidTr="00016AB1">
        <w:trPr>
          <w:trHeight w:val="412"/>
          <w:jc w:val="center"/>
        </w:trPr>
        <w:tc>
          <w:tcPr>
            <w:tcW w:w="1809" w:type="dxa"/>
            <w:vMerge/>
            <w:vAlign w:val="center"/>
          </w:tcPr>
          <w:p w14:paraId="279CCDAE"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58B4202" w14:textId="5DDBC6BF"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0A70309B"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D0550AD" w14:textId="581E8538"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MCS#9</w:t>
            </w:r>
          </w:p>
          <w:p w14:paraId="0FCA25D9"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xml:space="preserve">: 16-symbol extended </w:t>
            </w:r>
            <w:r w:rsidRPr="00042089">
              <w:rPr>
                <w:rFonts w:ascii="Times New Roman" w:eastAsia="SimSun" w:hAnsi="Times New Roman" w:cs="Times New Roman"/>
                <w:szCs w:val="21"/>
              </w:rPr>
              <w:lastRenderedPageBreak/>
              <w:t>PUSCH, 5 DMRS</w:t>
            </w:r>
            <w:r>
              <w:rPr>
                <w:rFonts w:ascii="Times New Roman" w:eastAsia="SimSun" w:hAnsi="Times New Roman" w:cs="Times New Roman"/>
                <w:szCs w:val="21"/>
              </w:rPr>
              <w:t>,</w:t>
            </w:r>
          </w:p>
          <w:p w14:paraId="1FF4B053" w14:textId="3E73B896"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3 in Appendix</w:t>
            </w:r>
          </w:p>
        </w:tc>
      </w:tr>
      <w:tr w:rsidR="00CE490C" w:rsidRPr="00042089" w14:paraId="14F77A65" w14:textId="77777777" w:rsidTr="00016AB1">
        <w:trPr>
          <w:trHeight w:val="412"/>
          <w:jc w:val="center"/>
        </w:trPr>
        <w:tc>
          <w:tcPr>
            <w:tcW w:w="1809" w:type="dxa"/>
            <w:vMerge/>
            <w:vAlign w:val="center"/>
          </w:tcPr>
          <w:p w14:paraId="27F39FAF"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841C807" w14:textId="48CEC501"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1EA38B03"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318BD19" w14:textId="496B733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MCS#8</w:t>
            </w:r>
          </w:p>
          <w:p w14:paraId="7C0DE227"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6C88689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Pr>
                <w:rFonts w:ascii="Times New Roman" w:eastAsia="SimSun" w:hAnsi="Times New Roman" w:cs="Times New Roman"/>
                <w:szCs w:val="21"/>
              </w:rPr>
              <w:t>,</w:t>
            </w:r>
          </w:p>
          <w:p w14:paraId="671B14BD" w14:textId="6D1A4433"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3 in Appendix</w:t>
            </w:r>
          </w:p>
        </w:tc>
      </w:tr>
      <w:tr w:rsidR="00CE490C" w:rsidRPr="00042089" w14:paraId="463AF096" w14:textId="77777777" w:rsidTr="00016AB1">
        <w:trPr>
          <w:trHeight w:val="412"/>
          <w:jc w:val="center"/>
        </w:trPr>
        <w:tc>
          <w:tcPr>
            <w:tcW w:w="1809" w:type="dxa"/>
            <w:vMerge/>
            <w:vAlign w:val="center"/>
          </w:tcPr>
          <w:p w14:paraId="420F046A"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5529403B" w14:textId="669A46B0"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2A91FC97" w14:textId="6B90118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10FE394C"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5 PRBs, MCS#2</w:t>
            </w:r>
          </w:p>
          <w:p w14:paraId="03E8E1D1"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4820BF1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4 DMRS</w:t>
            </w:r>
            <w:r>
              <w:rPr>
                <w:rFonts w:ascii="Times New Roman" w:eastAsia="SimSun" w:hAnsi="Times New Roman" w:cs="Times New Roman"/>
                <w:szCs w:val="21"/>
              </w:rPr>
              <w:t>,</w:t>
            </w:r>
          </w:p>
          <w:p w14:paraId="6E4E2053" w14:textId="00840161"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2 in Appendix</w:t>
            </w:r>
          </w:p>
        </w:tc>
      </w:tr>
      <w:tr w:rsidR="00CE490C" w:rsidRPr="00042089" w14:paraId="1DAB3E7E" w14:textId="77777777" w:rsidTr="00016AB1">
        <w:trPr>
          <w:trHeight w:val="412"/>
          <w:jc w:val="center"/>
        </w:trPr>
        <w:tc>
          <w:tcPr>
            <w:tcW w:w="1809" w:type="dxa"/>
            <w:vMerge/>
            <w:vAlign w:val="center"/>
          </w:tcPr>
          <w:p w14:paraId="25218294"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119B3206" w14:textId="4D8928F6"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58AEE41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 xml:space="preserve">PUSCH, 28GHz, DDDSU, </w:t>
            </w:r>
            <w:proofErr w:type="spellStart"/>
            <w:r w:rsidRPr="00042089">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2DMRS, indoor, (Gain in terms of the number of RBs reduced), MCS#5</w:t>
            </w:r>
          </w:p>
          <w:p w14:paraId="19D2991B" w14:textId="2B50DB82"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22367174" w14:textId="0CDDC771" w:rsidR="00CE490C" w:rsidRPr="00042089" w:rsidRDefault="00CE490C" w:rsidP="00CE490C">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 xml:space="preserve">Figure </w:t>
            </w:r>
            <w:del w:id="33" w:author="China Telecom" w:date="2020-11-07T08:42:00Z">
              <w:r w:rsidDel="00CE490C">
                <w:rPr>
                  <w:rFonts w:ascii="Times New Roman" w:eastAsia="SimSun" w:hAnsi="Times New Roman" w:cs="Times New Roman"/>
                  <w:szCs w:val="21"/>
                </w:rPr>
                <w:delText xml:space="preserve">4 </w:delText>
              </w:r>
            </w:del>
            <w:ins w:id="34" w:author="China Telecom" w:date="2020-11-07T08:42:00Z">
              <w:r>
                <w:rPr>
                  <w:rFonts w:ascii="Times New Roman" w:eastAsia="SimSun" w:hAnsi="Times New Roman" w:cs="Times New Roman" w:hint="eastAsia"/>
                  <w:szCs w:val="21"/>
                </w:rPr>
                <w:t>5</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736DA5FB" w14:textId="77777777" w:rsidTr="00016AB1">
        <w:trPr>
          <w:trHeight w:val="412"/>
          <w:jc w:val="center"/>
        </w:trPr>
        <w:tc>
          <w:tcPr>
            <w:tcW w:w="1809" w:type="dxa"/>
            <w:vMerge/>
            <w:vAlign w:val="center"/>
          </w:tcPr>
          <w:p w14:paraId="701DCDEC"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4271D836" w14:textId="50858279"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6CA28773" w14:textId="2CEB3233"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PUSCH, 4GHz, DDDSU, VoIP, rural, 2DMRS,pi/2 BPSK (Gain in terms of the number of RBs reduced) , MCS#0</w:t>
            </w:r>
          </w:p>
          <w:p w14:paraId="716CEB77" w14:textId="5801DC7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323341BC" w14:textId="01E953C2" w:rsidR="00CE490C" w:rsidRPr="00042089" w:rsidRDefault="00CE490C" w:rsidP="00CE490C">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 xml:space="preserve">Figure </w:t>
            </w:r>
            <w:del w:id="35" w:author="China Telecom" w:date="2020-11-07T08:42:00Z">
              <w:r w:rsidDel="00CE490C">
                <w:rPr>
                  <w:rFonts w:ascii="Times New Roman" w:eastAsia="SimSun" w:hAnsi="Times New Roman" w:cs="Times New Roman"/>
                  <w:szCs w:val="21"/>
                </w:rPr>
                <w:delText xml:space="preserve">3 </w:delText>
              </w:r>
            </w:del>
            <w:ins w:id="36" w:author="China Telecom" w:date="2020-11-07T08:42:00Z">
              <w:r>
                <w:rPr>
                  <w:rFonts w:ascii="Times New Roman" w:eastAsia="SimSun" w:hAnsi="Times New Roman" w:cs="Times New Roman" w:hint="eastAsia"/>
                  <w:szCs w:val="21"/>
                </w:rPr>
                <w:t>4</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63B29E41" w14:textId="77777777" w:rsidTr="00016AB1">
        <w:trPr>
          <w:trHeight w:val="412"/>
          <w:jc w:val="center"/>
          <w:ins w:id="37" w:author="China Telecom" w:date="2020-11-07T08:42:00Z"/>
        </w:trPr>
        <w:tc>
          <w:tcPr>
            <w:tcW w:w="1809" w:type="dxa"/>
            <w:vMerge/>
            <w:vAlign w:val="center"/>
          </w:tcPr>
          <w:p w14:paraId="47870060" w14:textId="77777777" w:rsidR="00CE490C" w:rsidRPr="00042089" w:rsidRDefault="00CE490C" w:rsidP="00016AB1">
            <w:pPr>
              <w:spacing w:after="0"/>
              <w:jc w:val="center"/>
              <w:rPr>
                <w:ins w:id="38" w:author="China Telecom" w:date="2020-11-07T08:42:00Z"/>
                <w:rFonts w:ascii="Times New Roman" w:eastAsia="SimSun" w:hAnsi="Times New Roman" w:cs="Times New Roman"/>
                <w:szCs w:val="21"/>
              </w:rPr>
            </w:pPr>
          </w:p>
        </w:tc>
        <w:tc>
          <w:tcPr>
            <w:tcW w:w="1778" w:type="dxa"/>
            <w:vAlign w:val="center"/>
          </w:tcPr>
          <w:p w14:paraId="21264A5A" w14:textId="4B10F68E" w:rsidR="00CE490C" w:rsidRPr="00042089" w:rsidRDefault="00CE490C" w:rsidP="00016AB1">
            <w:pPr>
              <w:spacing w:after="0"/>
              <w:jc w:val="center"/>
              <w:rPr>
                <w:ins w:id="39" w:author="China Telecom" w:date="2020-11-07T08:42:00Z"/>
                <w:rFonts w:ascii="Times New Roman" w:eastAsia="SimSun" w:hAnsi="Times New Roman" w:cs="Times New Roman"/>
                <w:szCs w:val="21"/>
              </w:rPr>
            </w:pPr>
            <w:ins w:id="40" w:author="China Telecom" w:date="2020-11-07T08:43:00Z">
              <w:r>
                <w:rPr>
                  <w:rFonts w:ascii="Times New Roman" w:eastAsia="SimSun" w:hAnsi="Times New Roman" w:cs="Times New Roman" w:hint="eastAsia"/>
                  <w:szCs w:val="21"/>
                </w:rPr>
                <w:t>FR1</w:t>
              </w:r>
            </w:ins>
          </w:p>
        </w:tc>
        <w:tc>
          <w:tcPr>
            <w:tcW w:w="1329" w:type="dxa"/>
            <w:vAlign w:val="center"/>
          </w:tcPr>
          <w:p w14:paraId="54FF329D" w14:textId="0AAC3477" w:rsidR="00CE490C" w:rsidRPr="00042089" w:rsidRDefault="00CE490C" w:rsidP="00016AB1">
            <w:pPr>
              <w:spacing w:after="0"/>
              <w:jc w:val="center"/>
              <w:rPr>
                <w:ins w:id="41" w:author="China Telecom" w:date="2020-11-07T08:42:00Z"/>
                <w:rFonts w:ascii="Times New Roman" w:eastAsia="SimSun" w:hAnsi="Times New Roman" w:cs="Times New Roman"/>
                <w:szCs w:val="21"/>
              </w:rPr>
            </w:pPr>
            <w:ins w:id="42" w:author="China Telecom" w:date="2020-11-07T08:43:00Z">
              <w:r>
                <w:rPr>
                  <w:rFonts w:ascii="Times New Roman" w:eastAsia="SimSun" w:hAnsi="Times New Roman" w:cs="Times New Roman"/>
                  <w:szCs w:val="21"/>
                </w:rPr>
                <w:t>1.3dB</w:t>
              </w:r>
            </w:ins>
          </w:p>
        </w:tc>
        <w:tc>
          <w:tcPr>
            <w:tcW w:w="1201" w:type="dxa"/>
            <w:vAlign w:val="center"/>
          </w:tcPr>
          <w:p w14:paraId="5D459BA8" w14:textId="77777777" w:rsidR="00CE490C" w:rsidRPr="00042089" w:rsidRDefault="00CE490C" w:rsidP="00016AB1">
            <w:pPr>
              <w:spacing w:after="0"/>
              <w:jc w:val="center"/>
              <w:rPr>
                <w:ins w:id="43" w:author="China Telecom" w:date="2020-11-07T08:42:00Z"/>
                <w:rFonts w:ascii="Times New Roman" w:eastAsia="SimSun" w:hAnsi="Times New Roman" w:cs="Times New Roman"/>
                <w:szCs w:val="21"/>
              </w:rPr>
            </w:pPr>
          </w:p>
        </w:tc>
        <w:tc>
          <w:tcPr>
            <w:tcW w:w="3640" w:type="dxa"/>
            <w:vAlign w:val="center"/>
          </w:tcPr>
          <w:p w14:paraId="0B657E51" w14:textId="77777777" w:rsidR="00CE490C" w:rsidRPr="00042089" w:rsidRDefault="00CE490C" w:rsidP="00991C49">
            <w:pPr>
              <w:spacing w:after="0" w:line="240" w:lineRule="auto"/>
              <w:jc w:val="left"/>
              <w:rPr>
                <w:ins w:id="44" w:author="China Telecom" w:date="2020-11-07T08:43:00Z"/>
                <w:rFonts w:ascii="Times New Roman" w:eastAsia="SimSun" w:hAnsi="Times New Roman" w:cs="Times New Roman"/>
                <w:szCs w:val="21"/>
              </w:rPr>
            </w:pPr>
            <w:ins w:id="45" w:author="China Telecom" w:date="2020-11-07T08:43:00Z">
              <w:r w:rsidRPr="00042089">
                <w:rPr>
                  <w:rFonts w:ascii="Times New Roman" w:eastAsia="SimSun" w:hAnsi="Times New Roman" w:cs="Times New Roman"/>
                  <w:szCs w:val="21"/>
                </w:rPr>
                <w:t xml:space="preserve">PUSCH, 4GHz, DDDSU, </w:t>
              </w:r>
              <w:proofErr w:type="spellStart"/>
              <w:r>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xml:space="preserve">, rural, </w:t>
              </w:r>
              <w:r>
                <w:rPr>
                  <w:rFonts w:ascii="Times New Roman" w:eastAsia="SimSun" w:hAnsi="Times New Roman" w:cs="Times New Roman"/>
                  <w:szCs w:val="21"/>
                </w:rPr>
                <w:t>QPSK, 4 PRB, 120km/</w:t>
              </w:r>
              <w:proofErr w:type="spellStart"/>
              <w:r>
                <w:rPr>
                  <w:rFonts w:ascii="Times New Roman" w:eastAsia="SimSun" w:hAnsi="Times New Roman" w:cs="Times New Roman"/>
                  <w:szCs w:val="21"/>
                </w:rPr>
                <w:t>hr</w:t>
              </w:r>
              <w:proofErr w:type="spellEnd"/>
            </w:ins>
          </w:p>
          <w:p w14:paraId="4FABAF09" w14:textId="77777777" w:rsidR="00CE490C" w:rsidRDefault="00CE490C" w:rsidP="00991C49">
            <w:pPr>
              <w:spacing w:after="0" w:line="240" w:lineRule="auto"/>
              <w:jc w:val="left"/>
              <w:rPr>
                <w:ins w:id="46" w:author="China Telecom" w:date="2020-11-07T08:43:00Z"/>
                <w:rFonts w:ascii="Times New Roman" w:eastAsia="SimSun" w:hAnsi="Times New Roman" w:cs="Times New Roman"/>
                <w:szCs w:val="21"/>
              </w:rPr>
            </w:pPr>
            <w:ins w:id="47" w:author="China Telecom" w:date="2020-11-07T08:43:00Z">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w:t>
              </w:r>
              <w:r>
                <w:rPr>
                  <w:rFonts w:ascii="Times New Roman" w:eastAsia="SimSun" w:hAnsi="Times New Roman" w:cs="Times New Roman"/>
                  <w:szCs w:val="21"/>
                </w:rPr>
                <w:t>, 2DMRS, MCS#3</w:t>
              </w:r>
            </w:ins>
          </w:p>
          <w:p w14:paraId="0866BC4C" w14:textId="77777777" w:rsidR="00CE490C" w:rsidRDefault="00CE490C" w:rsidP="00991C49">
            <w:pPr>
              <w:spacing w:after="0" w:line="240" w:lineRule="auto"/>
              <w:jc w:val="left"/>
              <w:rPr>
                <w:ins w:id="48" w:author="China Telecom" w:date="2020-11-07T08:43:00Z"/>
                <w:rFonts w:ascii="Times New Roman" w:eastAsia="SimSun" w:hAnsi="Times New Roman" w:cs="Times New Roman"/>
                <w:szCs w:val="21"/>
              </w:rPr>
            </w:pPr>
            <w:ins w:id="49" w:author="China Telecom" w:date="2020-11-07T08:43:00Z">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 3DMRS, MCS#2</w:t>
              </w:r>
            </w:ins>
          </w:p>
          <w:p w14:paraId="52716814" w14:textId="685262C9" w:rsidR="00CE490C" w:rsidRPr="00042089" w:rsidRDefault="00CE490C" w:rsidP="00016AB1">
            <w:pPr>
              <w:spacing w:after="0" w:line="240" w:lineRule="auto"/>
              <w:jc w:val="center"/>
              <w:rPr>
                <w:ins w:id="50" w:author="China Telecom" w:date="2020-11-07T08:42:00Z"/>
                <w:rFonts w:ascii="Times New Roman" w:eastAsia="SimSun" w:hAnsi="Times New Roman" w:cs="Times New Roman"/>
                <w:szCs w:val="21"/>
              </w:rPr>
            </w:pPr>
            <w:ins w:id="51" w:author="China Telecom" w:date="2020-11-07T08:43:00Z">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6 in Appendix</w:t>
              </w:r>
            </w:ins>
          </w:p>
        </w:tc>
      </w:tr>
      <w:tr w:rsidR="00C90AB8" w:rsidRPr="00042089" w14:paraId="5711F92B" w14:textId="77777777" w:rsidTr="00016AB1">
        <w:trPr>
          <w:trHeight w:val="412"/>
          <w:jc w:val="center"/>
          <w:ins w:id="52" w:author="Junyung YI/Samsung" w:date="2020-10-27T13:07:00Z"/>
        </w:trPr>
        <w:tc>
          <w:tcPr>
            <w:tcW w:w="1809" w:type="dxa"/>
            <w:vMerge w:val="restart"/>
            <w:vAlign w:val="center"/>
          </w:tcPr>
          <w:p w14:paraId="014B0F0F" w14:textId="5D1D75E6" w:rsidR="00C90AB8" w:rsidRPr="00626DD5" w:rsidRDefault="00C90AB8" w:rsidP="00016AB1">
            <w:pPr>
              <w:spacing w:after="0"/>
              <w:jc w:val="center"/>
              <w:rPr>
                <w:ins w:id="53" w:author="Junyung YI/Samsung" w:date="2020-10-27T13:07:00Z"/>
                <w:rFonts w:ascii="Times New Roman" w:eastAsia="Malgun Gothic" w:hAnsi="Times New Roman" w:cs="Times New Roman"/>
                <w:szCs w:val="21"/>
                <w:lang w:eastAsia="ko-KR"/>
              </w:rPr>
            </w:pPr>
            <w:ins w:id="54"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14:paraId="378D6D92" w14:textId="456AF20E" w:rsidR="00C90AB8" w:rsidRPr="00626DD5" w:rsidRDefault="00C90AB8" w:rsidP="00016AB1">
            <w:pPr>
              <w:spacing w:after="0"/>
              <w:jc w:val="center"/>
              <w:rPr>
                <w:ins w:id="55" w:author="Junyung YI/Samsung" w:date="2020-10-27T13:07:00Z"/>
                <w:rFonts w:ascii="Times New Roman" w:eastAsia="Malgun Gothic" w:hAnsi="Times New Roman" w:cs="Times New Roman"/>
                <w:szCs w:val="21"/>
                <w:lang w:eastAsia="ko-KR"/>
              </w:rPr>
            </w:pPr>
            <w:ins w:id="56"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016AB1">
            <w:pPr>
              <w:spacing w:after="0"/>
              <w:jc w:val="center"/>
              <w:rPr>
                <w:ins w:id="57"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016AB1">
            <w:pPr>
              <w:spacing w:after="0"/>
              <w:jc w:val="center"/>
              <w:rPr>
                <w:ins w:id="58" w:author="Junyung YI/Samsung" w:date="2020-10-27T13:07:00Z"/>
                <w:rFonts w:ascii="Times New Roman" w:eastAsia="SimSun" w:hAnsi="Times New Roman" w:cs="Times New Roman"/>
                <w:szCs w:val="21"/>
              </w:rPr>
            </w:pPr>
            <w:ins w:id="59"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016AB1">
            <w:pPr>
              <w:spacing w:after="0" w:line="240" w:lineRule="auto"/>
              <w:jc w:val="center"/>
              <w:rPr>
                <w:ins w:id="60" w:author="Junyung YI/Samsung" w:date="2020-10-27T13:09:00Z"/>
                <w:rFonts w:ascii="Times New Roman" w:eastAsia="Malgun Gothic" w:hAnsi="Times New Roman" w:cs="Times New Roman"/>
                <w:szCs w:val="21"/>
                <w:lang w:eastAsia="ko-KR"/>
              </w:rPr>
            </w:pPr>
            <w:ins w:id="61"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62"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016AB1">
            <w:pPr>
              <w:spacing w:after="0" w:line="240" w:lineRule="auto"/>
              <w:jc w:val="center"/>
              <w:rPr>
                <w:ins w:id="63" w:author="Junyung YI/Samsung" w:date="2020-10-27T13:09:00Z"/>
                <w:rFonts w:ascii="Times New Roman" w:eastAsia="Malgun Gothic" w:hAnsi="Times New Roman" w:cs="Times New Roman"/>
                <w:szCs w:val="21"/>
                <w:lang w:eastAsia="ko-KR"/>
              </w:rPr>
            </w:pPr>
            <w:ins w:id="64"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016AB1">
            <w:pPr>
              <w:spacing w:after="0" w:line="240" w:lineRule="auto"/>
              <w:jc w:val="center"/>
              <w:rPr>
                <w:ins w:id="65" w:author="Junyung YI/Samsung" w:date="2020-10-27T13:07:00Z"/>
                <w:rFonts w:ascii="Times New Roman" w:eastAsia="SimSun" w:hAnsi="Times New Roman" w:cs="Times New Roman"/>
                <w:szCs w:val="21"/>
              </w:rPr>
            </w:pPr>
            <w:ins w:id="66"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016AB1">
        <w:trPr>
          <w:trHeight w:val="412"/>
          <w:jc w:val="center"/>
          <w:ins w:id="67" w:author="Junyung YI/Samsung" w:date="2020-10-27T13:07:00Z"/>
        </w:trPr>
        <w:tc>
          <w:tcPr>
            <w:tcW w:w="1809" w:type="dxa"/>
            <w:vMerge/>
            <w:vAlign w:val="center"/>
          </w:tcPr>
          <w:p w14:paraId="2BD0C47E" w14:textId="77777777" w:rsidR="00C90AB8" w:rsidRPr="00042089" w:rsidRDefault="00C90AB8" w:rsidP="00016AB1">
            <w:pPr>
              <w:spacing w:after="0"/>
              <w:jc w:val="center"/>
              <w:rPr>
                <w:ins w:id="68" w:author="Junyung YI/Samsung" w:date="2020-10-27T13:07:00Z"/>
                <w:rFonts w:ascii="Times New Roman" w:eastAsia="SimSun" w:hAnsi="Times New Roman" w:cs="Times New Roman"/>
                <w:szCs w:val="21"/>
              </w:rPr>
            </w:pPr>
          </w:p>
        </w:tc>
        <w:tc>
          <w:tcPr>
            <w:tcW w:w="1778" w:type="dxa"/>
            <w:vAlign w:val="center"/>
          </w:tcPr>
          <w:p w14:paraId="030ED910" w14:textId="7F764547" w:rsidR="00C90AB8" w:rsidRPr="00626DD5" w:rsidRDefault="00C90AB8" w:rsidP="00016AB1">
            <w:pPr>
              <w:spacing w:after="0"/>
              <w:jc w:val="center"/>
              <w:rPr>
                <w:ins w:id="69" w:author="Junyung YI/Samsung" w:date="2020-10-27T13:07:00Z"/>
                <w:rFonts w:ascii="Times New Roman" w:eastAsia="Malgun Gothic" w:hAnsi="Times New Roman" w:cs="Times New Roman"/>
                <w:szCs w:val="21"/>
                <w:lang w:eastAsia="ko-KR"/>
              </w:rPr>
            </w:pPr>
            <w:ins w:id="70"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016AB1">
            <w:pPr>
              <w:spacing w:after="0"/>
              <w:jc w:val="center"/>
              <w:rPr>
                <w:ins w:id="71"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016AB1">
            <w:pPr>
              <w:spacing w:after="0"/>
              <w:jc w:val="center"/>
              <w:rPr>
                <w:ins w:id="72" w:author="Junyung YI/Samsung" w:date="2020-10-27T13:07:00Z"/>
                <w:rFonts w:ascii="Times New Roman" w:eastAsia="SimSun" w:hAnsi="Times New Roman" w:cs="Times New Roman"/>
                <w:szCs w:val="21"/>
              </w:rPr>
            </w:pPr>
            <w:ins w:id="73" w:author="Junyung YI/Samsung" w:date="2020-10-27T13:09:00Z">
              <w:r>
                <w:rPr>
                  <w:rFonts w:ascii="Times New Roman" w:eastAsia="Malgun Gothic" w:hAnsi="Times New Roman" w:cs="Times New Roman" w:hint="eastAsia"/>
                  <w:szCs w:val="21"/>
                  <w:lang w:eastAsia="ko-KR"/>
                </w:rPr>
                <w:t>1.</w:t>
              </w:r>
            </w:ins>
            <w:ins w:id="74" w:author="Junyung YI/Samsung" w:date="2020-10-27T14:14:00Z">
              <w:r w:rsidR="00DA75A3">
                <w:rPr>
                  <w:rFonts w:ascii="Times New Roman" w:eastAsia="Malgun Gothic" w:hAnsi="Times New Roman" w:cs="Times New Roman"/>
                  <w:szCs w:val="21"/>
                  <w:lang w:eastAsia="ko-KR"/>
                </w:rPr>
                <w:t>4</w:t>
              </w:r>
            </w:ins>
            <w:ins w:id="75"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016AB1">
            <w:pPr>
              <w:spacing w:after="0" w:line="240" w:lineRule="auto"/>
              <w:jc w:val="center"/>
              <w:rPr>
                <w:ins w:id="76" w:author="Junyung YI/Samsung" w:date="2020-10-27T13:09:00Z"/>
                <w:rFonts w:ascii="Times New Roman" w:eastAsia="Malgun Gothic" w:hAnsi="Times New Roman" w:cs="Times New Roman"/>
                <w:szCs w:val="21"/>
                <w:lang w:eastAsia="ko-KR"/>
              </w:rPr>
            </w:pPr>
            <w:ins w:id="77"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78"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016AB1">
            <w:pPr>
              <w:spacing w:after="0" w:line="240" w:lineRule="auto"/>
              <w:jc w:val="center"/>
              <w:rPr>
                <w:ins w:id="79" w:author="Junyung YI/Samsung" w:date="2020-10-27T13:09:00Z"/>
                <w:rFonts w:ascii="Times New Roman" w:eastAsia="Malgun Gothic" w:hAnsi="Times New Roman" w:cs="Times New Roman"/>
                <w:szCs w:val="21"/>
                <w:lang w:eastAsia="ko-KR"/>
              </w:rPr>
            </w:pPr>
            <w:ins w:id="80"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016AB1">
            <w:pPr>
              <w:spacing w:after="0" w:line="240" w:lineRule="auto"/>
              <w:jc w:val="center"/>
              <w:rPr>
                <w:ins w:id="81" w:author="Junyung YI/Samsung" w:date="2020-10-27T13:07:00Z"/>
                <w:rFonts w:ascii="Times New Roman" w:eastAsia="SimSun" w:hAnsi="Times New Roman" w:cs="Times New Roman"/>
                <w:szCs w:val="21"/>
              </w:rPr>
            </w:pPr>
            <w:ins w:id="82"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ncement: PUSCH symbol length: 16</w:t>
              </w:r>
            </w:ins>
          </w:p>
        </w:tc>
      </w:tr>
    </w:tbl>
    <w:p w14:paraId="72917EDE" w14:textId="77777777" w:rsidR="002217D3" w:rsidRDefault="002217D3">
      <w:pPr>
        <w:jc w:val="center"/>
        <w:rPr>
          <w:rFonts w:eastAsia="SimSun"/>
        </w:rPr>
      </w:pPr>
    </w:p>
    <w:p w14:paraId="35C6E804" w14:textId="6994D135" w:rsidR="002217D3" w:rsidRDefault="0084002D">
      <w:pPr>
        <w:jc w:val="center"/>
        <w:rPr>
          <w:rFonts w:ascii="Calibri" w:eastAsia="SimSun" w:hAnsi="Calibri" w:cs="Times New Roman"/>
        </w:rPr>
      </w:pPr>
      <w:ins w:id="83" w:author="China Telecom" w:date="2020-11-05T13:34:00Z">
        <w:r>
          <w:rPr>
            <w:rFonts w:ascii="Times New Roman" w:eastAsia="SimSun" w:hAnsi="Times New Roman" w:cs="Times New Roman" w:hint="eastAsia"/>
            <w:sz w:val="20"/>
            <w:szCs w:val="20"/>
          </w:rPr>
          <w:t>Table</w:t>
        </w:r>
      </w:ins>
      <w:ins w:id="84" w:author="China Telecom" w:date="2020-11-05T13:33:00Z">
        <w:r>
          <w:rPr>
            <w:rFonts w:ascii="Times New Roman" w:eastAsia="SimSun" w:hAnsi="Times New Roman" w:cs="Times New Roman" w:hint="eastAsia"/>
            <w:sz w:val="20"/>
            <w:szCs w:val="20"/>
          </w:rPr>
          <w:t xml:space="preserve"> </w:t>
        </w:r>
      </w:ins>
      <w:ins w:id="85" w:author="China Telecom" w:date="2020-11-05T13:36:00Z">
        <w:r>
          <w:rPr>
            <w:rFonts w:ascii="Times New Roman" w:eastAsia="SimSun" w:hAnsi="Times New Roman" w:cs="Times New Roman" w:hint="eastAsia"/>
            <w:sz w:val="20"/>
            <w:szCs w:val="20"/>
          </w:rPr>
          <w:t>2-</w:t>
        </w:r>
      </w:ins>
      <w:ins w:id="86" w:author="China Telecom" w:date="2020-11-05T13:33:00Z">
        <w:r>
          <w:rPr>
            <w:rFonts w:ascii="Times New Roman" w:eastAsia="SimSun" w:hAnsi="Times New Roman" w:cs="Times New Roman" w:hint="eastAsia"/>
            <w:sz w:val="20"/>
            <w:szCs w:val="20"/>
          </w:rPr>
          <w:t xml:space="preserve">3 </w:t>
        </w:r>
      </w:ins>
      <w:r w:rsidR="009165AA">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rsidTr="00016AB1">
        <w:trPr>
          <w:trHeight w:val="420"/>
          <w:jc w:val="center"/>
        </w:trPr>
        <w:tc>
          <w:tcPr>
            <w:tcW w:w="1809" w:type="dxa"/>
            <w:vMerge w:val="restart"/>
            <w:vAlign w:val="center"/>
          </w:tcPr>
          <w:p w14:paraId="2ABFA47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rsidTr="00016AB1">
        <w:trPr>
          <w:trHeight w:val="431"/>
          <w:jc w:val="center"/>
        </w:trPr>
        <w:tc>
          <w:tcPr>
            <w:tcW w:w="1809" w:type="dxa"/>
            <w:vMerge/>
            <w:vAlign w:val="center"/>
          </w:tcPr>
          <w:p w14:paraId="548BB71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EFD1334"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48A4AEA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rsidP="00016AB1">
            <w:pPr>
              <w:jc w:val="center"/>
              <w:rPr>
                <w:rFonts w:ascii="Times New Roman" w:eastAsia="SimSun" w:hAnsi="Times New Roman" w:cs="Times New Roman"/>
                <w:szCs w:val="21"/>
              </w:rPr>
            </w:pPr>
          </w:p>
        </w:tc>
      </w:tr>
      <w:tr w:rsidR="002217D3" w14:paraId="163A8C60" w14:textId="77777777" w:rsidTr="00016AB1">
        <w:trPr>
          <w:trHeight w:val="420"/>
          <w:jc w:val="center"/>
        </w:trPr>
        <w:tc>
          <w:tcPr>
            <w:tcW w:w="1809" w:type="dxa"/>
            <w:vMerge w:val="restart"/>
            <w:vAlign w:val="center"/>
          </w:tcPr>
          <w:p w14:paraId="5AB824E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rsidTr="00016AB1">
        <w:trPr>
          <w:trHeight w:val="431"/>
          <w:jc w:val="center"/>
        </w:trPr>
        <w:tc>
          <w:tcPr>
            <w:tcW w:w="1809" w:type="dxa"/>
            <w:vMerge/>
            <w:vAlign w:val="center"/>
          </w:tcPr>
          <w:p w14:paraId="5F27F0B3"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rsidTr="00016AB1">
        <w:trPr>
          <w:trHeight w:val="865"/>
          <w:jc w:val="center"/>
        </w:trPr>
        <w:tc>
          <w:tcPr>
            <w:tcW w:w="1809" w:type="dxa"/>
            <w:vMerge/>
            <w:vAlign w:val="center"/>
          </w:tcPr>
          <w:p w14:paraId="789C4FA2"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rsidTr="00016AB1">
        <w:trPr>
          <w:trHeight w:val="412"/>
          <w:jc w:val="center"/>
        </w:trPr>
        <w:tc>
          <w:tcPr>
            <w:tcW w:w="1809" w:type="dxa"/>
            <w:vAlign w:val="center"/>
          </w:tcPr>
          <w:p w14:paraId="27E5CD8A" w14:textId="29403EA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IITH, IITM, CEWIT, Reliance Jio, </w:t>
            </w:r>
            <w:proofErr w:type="spellStart"/>
            <w:r w:rsidRPr="00A55B74">
              <w:rPr>
                <w:rFonts w:ascii="Times New Roman" w:eastAsia="SimSun" w:hAnsi="Times New Roman" w:cs="Times New Roman"/>
                <w:szCs w:val="21"/>
              </w:rPr>
              <w:t>Tejas</w:t>
            </w:r>
            <w:proofErr w:type="spellEnd"/>
            <w:r w:rsidRPr="00A55B74">
              <w:rPr>
                <w:rFonts w:ascii="Times New Roman" w:eastAsia="SimSun" w:hAnsi="Times New Roman" w:cs="Times New Roman"/>
                <w:szCs w:val="21"/>
              </w:rPr>
              <w:t xml:space="preserve"> Networks</w:t>
            </w:r>
          </w:p>
        </w:tc>
        <w:tc>
          <w:tcPr>
            <w:tcW w:w="1778" w:type="dxa"/>
            <w:vAlign w:val="center"/>
          </w:tcPr>
          <w:p w14:paraId="360B0013" w14:textId="1540D9A5"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F0EA3AE" w14:textId="2C491514"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016AB1">
        <w:trPr>
          <w:trHeight w:val="412"/>
          <w:jc w:val="center"/>
        </w:trPr>
        <w:tc>
          <w:tcPr>
            <w:tcW w:w="1809" w:type="dxa"/>
            <w:vAlign w:val="center"/>
          </w:tcPr>
          <w:p w14:paraId="77B594A5" w14:textId="652FEBB1"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016AB1">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4B3DEB98"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Link level simulation results for these two schemes are similar, but link budget gain of ~6dB for TB spanning 4 slots over baseline scheme can be observed.</w:t>
            </w:r>
          </w:p>
          <w:p w14:paraId="107D7A72" w14:textId="149D903B"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016AB1">
        <w:trPr>
          <w:trHeight w:val="412"/>
          <w:jc w:val="center"/>
        </w:trPr>
        <w:tc>
          <w:tcPr>
            <w:tcW w:w="1809" w:type="dxa"/>
            <w:vAlign w:val="center"/>
          </w:tcPr>
          <w:p w14:paraId="19BCA713" w14:textId="2AA37B38"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218404DB" w:rsidR="009C7B20" w:rsidRPr="00A55B74" w:rsidRDefault="007545A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~1 dB gain, while 4 slot aggregation results in 2 dB gain.</w:t>
            </w:r>
          </w:p>
          <w:p w14:paraId="6841F56F" w14:textId="00D25673" w:rsidR="00CA0605" w:rsidRPr="00A55B74" w:rsidRDefault="00CA0605"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Additional gain due to overhead </w:t>
            </w:r>
            <w:r w:rsidRPr="00A55B74">
              <w:rPr>
                <w:rFonts w:ascii="Times New Roman" w:eastAsia="SimSun" w:hAnsi="Times New Roman" w:cs="Times New Roman"/>
                <w:szCs w:val="21"/>
              </w:rPr>
              <w:lastRenderedPageBreak/>
              <w:t>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016AB1">
        <w:trPr>
          <w:trHeight w:val="412"/>
          <w:jc w:val="center"/>
        </w:trPr>
        <w:tc>
          <w:tcPr>
            <w:tcW w:w="1809" w:type="dxa"/>
            <w:vMerge w:val="restart"/>
            <w:vAlign w:val="center"/>
          </w:tcPr>
          <w:p w14:paraId="706839CC" w14:textId="09D5BA51" w:rsidR="00AF55EC" w:rsidRPr="00A55B74" w:rsidRDefault="00AF55EC"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lastRenderedPageBreak/>
              <w:t>InterDigital</w:t>
            </w:r>
            <w:proofErr w:type="spellEnd"/>
          </w:p>
        </w:tc>
        <w:tc>
          <w:tcPr>
            <w:tcW w:w="1778" w:type="dxa"/>
            <w:vMerge w:val="restart"/>
            <w:vAlign w:val="center"/>
          </w:tcPr>
          <w:p w14:paraId="697E4B21" w14:textId="67595DE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719576BF" w14:textId="77777777" w:rsidR="00507BB0" w:rsidRDefault="00507BB0" w:rsidP="00507BB0">
            <w:pPr>
              <w:spacing w:after="0" w:line="240" w:lineRule="auto"/>
              <w:jc w:val="center"/>
              <w:rPr>
                <w:ins w:id="87" w:author="China Telecom" w:date="2020-11-07T08:43:00Z"/>
                <w:rFonts w:ascii="Times New Roman" w:eastAsia="SimSun" w:hAnsi="Times New Roman" w:cs="Times New Roman"/>
                <w:szCs w:val="21"/>
              </w:rPr>
            </w:pPr>
            <w:ins w:id="88" w:author="China Telecom" w:date="2020-11-07T08:43: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17B1FA6C" w14:textId="60BB08D8" w:rsidR="00D55A5D" w:rsidRDefault="00AF55EC" w:rsidP="00507BB0">
            <w:pPr>
              <w:spacing w:after="0" w:line="240" w:lineRule="auto"/>
              <w:jc w:val="center"/>
              <w:rPr>
                <w:ins w:id="89"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w:t>
            </w:r>
            <w:proofErr w:type="spellStart"/>
            <w:r w:rsidRPr="00A55B74">
              <w:rPr>
                <w:rFonts w:ascii="Times New Roman" w:eastAsia="SimSun" w:hAnsi="Times New Roman" w:cs="Times New Roman"/>
                <w:szCs w:val="21"/>
              </w:rPr>
              <w:t>hr</w:t>
            </w:r>
            <w:proofErr w:type="spellEnd"/>
            <w:r w:rsidR="00FE7950">
              <w:rPr>
                <w:rFonts w:ascii="Times New Roman" w:eastAsia="SimSun" w:hAnsi="Times New Roman" w:cs="Times New Roman"/>
                <w:szCs w:val="21"/>
              </w:rPr>
              <w:t>,</w:t>
            </w:r>
          </w:p>
          <w:p w14:paraId="26FA8654" w14:textId="3EF799ED" w:rsidR="00507BB0" w:rsidRPr="00507BB0" w:rsidDel="00507BB0" w:rsidRDefault="00507BB0" w:rsidP="00507BB0">
            <w:pPr>
              <w:spacing w:after="0" w:line="240" w:lineRule="auto"/>
              <w:jc w:val="center"/>
              <w:rPr>
                <w:del w:id="90" w:author="China Telecom" w:date="2020-11-07T08:44:00Z"/>
                <w:rFonts w:ascii="Times New Roman" w:eastAsia="SimSun" w:hAnsi="Times New Roman" w:cs="Times New Roman"/>
                <w:szCs w:val="21"/>
              </w:rPr>
            </w:pPr>
            <w:ins w:id="91" w:author="China Telecom" w:date="2020-11-07T08:44:00Z">
              <w:r>
                <w:rPr>
                  <w:rFonts w:ascii="Times New Roman" w:eastAsia="SimSun" w:hAnsi="Times New Roman" w:cs="Times New Roman"/>
                  <w:szCs w:val="21"/>
                </w:rPr>
                <w:t xml:space="preserve">Compared to the baseline, up to 3dB and 4.7dB power boosting gain is possible for 2 and 3 slot transmission scheme, </w:t>
              </w:r>
              <w:proofErr w:type="spellStart"/>
              <w:r>
                <w:rPr>
                  <w:rFonts w:ascii="Times New Roman" w:eastAsia="SimSun" w:hAnsi="Times New Roman" w:cs="Times New Roman"/>
                  <w:szCs w:val="21"/>
                </w:rPr>
                <w:t>respectively</w:t>
              </w:r>
              <w:r>
                <w:rPr>
                  <w:rFonts w:ascii="Times New Roman" w:eastAsia="SimSun" w:hAnsi="Times New Roman" w:cs="Times New Roman" w:hint="eastAsia"/>
                  <w:szCs w:val="21"/>
                </w:rPr>
                <w:t>.</w:t>
              </w:r>
            </w:ins>
          </w:p>
          <w:p w14:paraId="190BEE4A" w14:textId="11203C01"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proofErr w:type="spellEnd"/>
            <w:r w:rsidRPr="00711C27">
              <w:rPr>
                <w:rFonts w:ascii="Times New Roman" w:eastAsia="SimSun" w:hAnsi="Times New Roman" w:cs="Times New Roman"/>
                <w:szCs w:val="21"/>
              </w:rPr>
              <w:t xml:space="preserve"> : </w:t>
            </w:r>
            <w:r w:rsidR="00FE7950">
              <w:rPr>
                <w:rFonts w:ascii="Times New Roman" w:eastAsia="SimSun" w:hAnsi="Times New Roman" w:cs="Times New Roman"/>
                <w:szCs w:val="21"/>
              </w:rPr>
              <w:t xml:space="preserve">Figure </w:t>
            </w:r>
            <w:del w:id="92" w:author="China Telecom" w:date="2020-11-07T08:44:00Z">
              <w:r w:rsidR="00FE7950" w:rsidDel="00507BB0">
                <w:rPr>
                  <w:rFonts w:ascii="Times New Roman" w:eastAsia="SimSun" w:hAnsi="Times New Roman" w:cs="Times New Roman"/>
                  <w:szCs w:val="21"/>
                </w:rPr>
                <w:delText xml:space="preserve">6 </w:delText>
              </w:r>
            </w:del>
            <w:ins w:id="93"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FE7950">
              <w:rPr>
                <w:rFonts w:ascii="Times New Roman" w:eastAsia="SimSun" w:hAnsi="Times New Roman" w:cs="Times New Roman"/>
                <w:szCs w:val="21"/>
              </w:rPr>
              <w:t xml:space="preserve">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016AB1">
        <w:trPr>
          <w:trHeight w:val="412"/>
          <w:jc w:val="center"/>
        </w:trPr>
        <w:tc>
          <w:tcPr>
            <w:tcW w:w="1809" w:type="dxa"/>
            <w:vMerge/>
            <w:vAlign w:val="center"/>
          </w:tcPr>
          <w:p w14:paraId="586088CA"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0A6C8E7E"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0D48AEB9" w14:textId="3863B7D0" w:rsidR="00507BB0" w:rsidRDefault="00507BB0" w:rsidP="00016AB1">
            <w:pPr>
              <w:spacing w:after="0" w:line="240" w:lineRule="auto"/>
              <w:jc w:val="center"/>
              <w:rPr>
                <w:ins w:id="94" w:author="China Telecom" w:date="2020-11-07T08:44:00Z"/>
                <w:rFonts w:ascii="Times New Roman" w:eastAsia="SimSun" w:hAnsi="Times New Roman" w:cs="Times New Roman"/>
                <w:szCs w:val="21"/>
              </w:rPr>
            </w:pPr>
            <w:ins w:id="95" w:author="China Telecom" w:date="2020-11-07T08:44: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34137548" w14:textId="024F24A8" w:rsidR="00D55A5D" w:rsidRDefault="00AF55EC" w:rsidP="00016AB1">
            <w:pPr>
              <w:spacing w:after="0" w:line="240" w:lineRule="auto"/>
              <w:jc w:val="center"/>
              <w:rPr>
                <w:ins w:id="96"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w:t>
            </w:r>
            <w:proofErr w:type="spellStart"/>
            <w:r w:rsidRPr="00A55B74">
              <w:rPr>
                <w:rFonts w:ascii="Times New Roman" w:eastAsia="SimSun" w:hAnsi="Times New Roman" w:cs="Times New Roman"/>
                <w:szCs w:val="21"/>
              </w:rPr>
              <w:t>hr</w:t>
            </w:r>
            <w:proofErr w:type="spellEnd"/>
            <w:r w:rsidR="00E25B91">
              <w:rPr>
                <w:rFonts w:ascii="Times New Roman" w:eastAsia="SimSun" w:hAnsi="Times New Roman" w:cs="Times New Roman"/>
                <w:szCs w:val="21"/>
              </w:rPr>
              <w:t>,</w:t>
            </w:r>
          </w:p>
          <w:p w14:paraId="33857A33" w14:textId="7323CBEC" w:rsidR="00507BB0" w:rsidRPr="00507BB0" w:rsidRDefault="00507BB0" w:rsidP="00016AB1">
            <w:pPr>
              <w:spacing w:after="0" w:line="240" w:lineRule="auto"/>
              <w:jc w:val="center"/>
              <w:rPr>
                <w:rFonts w:ascii="Times New Roman" w:eastAsia="SimSun" w:hAnsi="Times New Roman" w:cs="Times New Roman"/>
                <w:szCs w:val="21"/>
              </w:rPr>
            </w:pPr>
            <w:ins w:id="97" w:author="China Telecom" w:date="2020-11-07T08:44:00Z">
              <w:r w:rsidRPr="00507BB0">
                <w:rPr>
                  <w:rFonts w:ascii="Times New Roman" w:eastAsia="SimSun" w:hAnsi="Times New Roman" w:cs="Times New Roman"/>
                  <w:szCs w:val="21"/>
                </w:rPr>
                <w:t>Compared to the baseline, up to 4.7dB power boosting gain is possible</w:t>
              </w:r>
            </w:ins>
          </w:p>
          <w:p w14:paraId="33D5CB62" w14:textId="0B7F4FB3"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25B91">
              <w:rPr>
                <w:rFonts w:ascii="Times New Roman" w:eastAsia="SimSun" w:hAnsi="Times New Roman" w:cs="Times New Roman"/>
                <w:szCs w:val="21"/>
              </w:rPr>
              <w:t xml:space="preserve">Figure </w:t>
            </w:r>
            <w:del w:id="98" w:author="China Telecom" w:date="2020-11-07T08:44:00Z">
              <w:r w:rsidR="00E25B91" w:rsidDel="00507BB0">
                <w:rPr>
                  <w:rFonts w:ascii="Times New Roman" w:eastAsia="SimSun" w:hAnsi="Times New Roman" w:cs="Times New Roman"/>
                  <w:szCs w:val="21"/>
                </w:rPr>
                <w:delText>6</w:delText>
              </w:r>
              <w:r w:rsidR="00D17EEA" w:rsidDel="00507BB0">
                <w:rPr>
                  <w:rFonts w:ascii="Times New Roman" w:eastAsia="SimSun" w:hAnsi="Times New Roman" w:cs="Times New Roman"/>
                  <w:szCs w:val="21"/>
                </w:rPr>
                <w:delText xml:space="preserve"> </w:delText>
              </w:r>
            </w:del>
            <w:ins w:id="99"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D17EEA">
              <w:rPr>
                <w:rFonts w:ascii="Times New Roman" w:eastAsia="SimSun" w:hAnsi="Times New Roman" w:cs="Times New Roman"/>
                <w:szCs w:val="21"/>
              </w:rPr>
              <w:t>in Appendix</w:t>
            </w:r>
          </w:p>
        </w:tc>
      </w:tr>
      <w:tr w:rsidR="00AF55EC" w14:paraId="74014853" w14:textId="77777777" w:rsidTr="00016AB1">
        <w:trPr>
          <w:trHeight w:val="412"/>
          <w:jc w:val="center"/>
        </w:trPr>
        <w:tc>
          <w:tcPr>
            <w:tcW w:w="1809" w:type="dxa"/>
            <w:vMerge/>
            <w:vAlign w:val="center"/>
          </w:tcPr>
          <w:p w14:paraId="6C570841"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E49375"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498E53B8" w14:textId="742E969A" w:rsidR="00507BB0" w:rsidRDefault="00507BB0" w:rsidP="00016AB1">
            <w:pPr>
              <w:spacing w:after="0" w:line="240" w:lineRule="auto"/>
              <w:jc w:val="center"/>
              <w:rPr>
                <w:ins w:id="100" w:author="China Telecom" w:date="2020-11-07T08:45:00Z"/>
                <w:rFonts w:ascii="Times New Roman" w:eastAsia="SimSun" w:hAnsi="Times New Roman" w:cs="Times New Roman"/>
                <w:szCs w:val="21"/>
              </w:rPr>
            </w:pPr>
            <w:ins w:id="101" w:author="China Telecom" w:date="2020-11-07T08:45: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2247748B" w14:textId="313E00DF" w:rsidR="00D55A5D" w:rsidRDefault="00AF55EC" w:rsidP="00016AB1">
            <w:pPr>
              <w:spacing w:after="0" w:line="240" w:lineRule="auto"/>
              <w:jc w:val="center"/>
              <w:rPr>
                <w:ins w:id="102"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w:t>
            </w:r>
            <w:proofErr w:type="spellStart"/>
            <w:r w:rsidRPr="00A55B74">
              <w:rPr>
                <w:rFonts w:ascii="Times New Roman" w:eastAsia="SimSun" w:hAnsi="Times New Roman" w:cs="Times New Roman"/>
                <w:szCs w:val="21"/>
              </w:rPr>
              <w:t>hr</w:t>
            </w:r>
            <w:proofErr w:type="spellEnd"/>
            <w:r w:rsidR="00951CD6">
              <w:rPr>
                <w:rFonts w:ascii="Times New Roman" w:eastAsia="SimSun" w:hAnsi="Times New Roman" w:cs="Times New Roman"/>
                <w:szCs w:val="21"/>
              </w:rPr>
              <w:t>,</w:t>
            </w:r>
          </w:p>
          <w:p w14:paraId="6C56EDCB" w14:textId="5DED82D9" w:rsidR="00507BB0" w:rsidRDefault="00507BB0" w:rsidP="00016AB1">
            <w:pPr>
              <w:spacing w:after="0" w:line="240" w:lineRule="auto"/>
              <w:jc w:val="center"/>
              <w:rPr>
                <w:rFonts w:ascii="Times New Roman" w:eastAsia="SimSun" w:hAnsi="Times New Roman" w:cs="Times New Roman"/>
                <w:szCs w:val="21"/>
              </w:rPr>
            </w:pPr>
            <w:ins w:id="103" w:author="China Telecom" w:date="2020-11-07T08:45:00Z">
              <w:r>
                <w:rPr>
                  <w:rFonts w:ascii="Times New Roman" w:eastAsia="SimSun" w:hAnsi="Times New Roman" w:cs="Times New Roman"/>
                  <w:szCs w:val="21"/>
                </w:rPr>
                <w:t>Compared to the baseline, up to 3dB and 4.7 power boosting gain is possible for 2 and 6.98dB slot transmission scheme, respectively</w:t>
              </w:r>
            </w:ins>
          </w:p>
          <w:p w14:paraId="0CF6D2CA" w14:textId="460C0FD0"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951CD6">
              <w:rPr>
                <w:rFonts w:ascii="Times New Roman" w:eastAsia="SimSun" w:hAnsi="Times New Roman" w:cs="Times New Roman"/>
                <w:szCs w:val="21"/>
              </w:rPr>
              <w:t xml:space="preserve">Figure </w:t>
            </w:r>
            <w:del w:id="104" w:author="China Telecom" w:date="2020-11-07T08:45:00Z">
              <w:r w:rsidR="00951CD6" w:rsidDel="00507BB0">
                <w:rPr>
                  <w:rFonts w:ascii="Times New Roman" w:eastAsia="SimSun" w:hAnsi="Times New Roman" w:cs="Times New Roman"/>
                  <w:szCs w:val="21"/>
                </w:rPr>
                <w:delText xml:space="preserve">5 </w:delText>
              </w:r>
            </w:del>
            <w:ins w:id="105" w:author="China Telecom" w:date="2020-11-07T08:45:00Z">
              <w:r w:rsidR="00507BB0">
                <w:rPr>
                  <w:rFonts w:ascii="Times New Roman" w:eastAsia="SimSun" w:hAnsi="Times New Roman" w:cs="Times New Roman" w:hint="eastAsia"/>
                  <w:szCs w:val="21"/>
                </w:rPr>
                <w:t>7</w:t>
              </w:r>
              <w:r w:rsidR="00507BB0">
                <w:rPr>
                  <w:rFonts w:ascii="Times New Roman" w:eastAsia="SimSun" w:hAnsi="Times New Roman" w:cs="Times New Roman"/>
                  <w:szCs w:val="21"/>
                </w:rPr>
                <w:t xml:space="preserve"> </w:t>
              </w:r>
            </w:ins>
            <w:r w:rsidR="00951CD6">
              <w:rPr>
                <w:rFonts w:ascii="Times New Roman" w:eastAsia="SimSun" w:hAnsi="Times New Roman" w:cs="Times New Roman"/>
                <w:szCs w:val="21"/>
              </w:rPr>
              <w:t>in Appendix</w:t>
            </w:r>
          </w:p>
        </w:tc>
      </w:tr>
      <w:tr w:rsidR="00AF55EC" w14:paraId="09D69CE8" w14:textId="77777777" w:rsidTr="00016AB1">
        <w:trPr>
          <w:trHeight w:val="412"/>
          <w:jc w:val="center"/>
        </w:trPr>
        <w:tc>
          <w:tcPr>
            <w:tcW w:w="1809" w:type="dxa"/>
            <w:vMerge/>
            <w:vAlign w:val="center"/>
          </w:tcPr>
          <w:p w14:paraId="15A122A9"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BB7027"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6E6C426D" w14:textId="7FD67354" w:rsidR="00507BB0" w:rsidRPr="00507BB0" w:rsidRDefault="00507BB0" w:rsidP="00016AB1">
            <w:pPr>
              <w:spacing w:after="0" w:line="240" w:lineRule="auto"/>
              <w:jc w:val="center"/>
              <w:rPr>
                <w:ins w:id="106" w:author="China Telecom" w:date="2020-11-07T08:45:00Z"/>
                <w:rFonts w:ascii="Times New Roman" w:eastAsia="SimSun" w:hAnsi="Times New Roman" w:cs="Times New Roman"/>
                <w:szCs w:val="21"/>
              </w:rPr>
            </w:pPr>
            <w:ins w:id="107" w:author="China Telecom" w:date="2020-11-07T08:45:00Z">
              <w:r w:rsidRPr="00507BB0">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hint="eastAsia"/>
                  <w:szCs w:val="21"/>
                </w:rPr>
                <w:t>,</w:t>
              </w:r>
            </w:ins>
          </w:p>
          <w:p w14:paraId="5FF1E161" w14:textId="32B43B90" w:rsidR="00D55A5D" w:rsidRDefault="00AF55EC" w:rsidP="00016AB1">
            <w:pPr>
              <w:spacing w:after="0" w:line="240" w:lineRule="auto"/>
              <w:jc w:val="center"/>
              <w:rPr>
                <w:ins w:id="108"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6 slots, QPSK, 3km/</w:t>
            </w:r>
            <w:proofErr w:type="spellStart"/>
            <w:r w:rsidRPr="00A55B74">
              <w:rPr>
                <w:rFonts w:ascii="Times New Roman" w:eastAsia="SimSun" w:hAnsi="Times New Roman" w:cs="Times New Roman"/>
                <w:szCs w:val="21"/>
              </w:rPr>
              <w:t>hr</w:t>
            </w:r>
            <w:proofErr w:type="spellEnd"/>
            <w:r w:rsidR="007B4DB1">
              <w:rPr>
                <w:rFonts w:ascii="Times New Roman" w:eastAsia="SimSun" w:hAnsi="Times New Roman" w:cs="Times New Roman"/>
                <w:szCs w:val="21"/>
              </w:rPr>
              <w:t>,</w:t>
            </w:r>
          </w:p>
          <w:p w14:paraId="6D4C1C60" w14:textId="57DA0D9D" w:rsidR="00507BB0" w:rsidRPr="00507BB0" w:rsidRDefault="00507BB0" w:rsidP="00016AB1">
            <w:pPr>
              <w:spacing w:after="0" w:line="240" w:lineRule="auto"/>
              <w:jc w:val="center"/>
              <w:rPr>
                <w:rFonts w:ascii="Times New Roman" w:eastAsia="SimSun" w:hAnsi="Times New Roman" w:cs="Times New Roman"/>
                <w:szCs w:val="21"/>
              </w:rPr>
            </w:pPr>
            <w:ins w:id="109" w:author="China Telecom" w:date="2020-11-07T08:45:00Z">
              <w:r w:rsidRPr="00507BB0">
                <w:rPr>
                  <w:rFonts w:ascii="Times New Roman" w:eastAsia="SimSun" w:hAnsi="Times New Roman" w:cs="Times New Roman"/>
                  <w:szCs w:val="21"/>
                </w:rPr>
                <w:t>Compared to the baseline, up to additional 7.7 dB power boosting gain is possible</w:t>
              </w:r>
            </w:ins>
          </w:p>
          <w:p w14:paraId="0F214166" w14:textId="069BF83D"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7B4DB1">
              <w:rPr>
                <w:rFonts w:ascii="Times New Roman" w:eastAsia="SimSun" w:hAnsi="Times New Roman" w:cs="Times New Roman"/>
                <w:szCs w:val="21"/>
              </w:rPr>
              <w:t xml:space="preserve">Figure </w:t>
            </w:r>
            <w:del w:id="110" w:author="China Telecom" w:date="2020-11-07T08:45:00Z">
              <w:r w:rsidR="007B4DB1" w:rsidDel="00507BB0">
                <w:rPr>
                  <w:rFonts w:ascii="Times New Roman" w:eastAsia="SimSun" w:hAnsi="Times New Roman" w:cs="Times New Roman"/>
                  <w:szCs w:val="21"/>
                </w:rPr>
                <w:delText xml:space="preserve">7 </w:delText>
              </w:r>
            </w:del>
            <w:ins w:id="111"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7B4DB1">
              <w:rPr>
                <w:rFonts w:ascii="Times New Roman" w:eastAsia="SimSun" w:hAnsi="Times New Roman" w:cs="Times New Roman"/>
                <w:szCs w:val="21"/>
              </w:rPr>
              <w:t>in Appendix</w:t>
            </w:r>
          </w:p>
        </w:tc>
      </w:tr>
      <w:tr w:rsidR="00AF55EC" w14:paraId="28B08FA0" w14:textId="77777777" w:rsidTr="00016AB1">
        <w:trPr>
          <w:trHeight w:val="412"/>
          <w:jc w:val="center"/>
        </w:trPr>
        <w:tc>
          <w:tcPr>
            <w:tcW w:w="1809" w:type="dxa"/>
            <w:vMerge/>
            <w:vAlign w:val="center"/>
          </w:tcPr>
          <w:p w14:paraId="502877DB"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3B8AFD7A"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E32F5E6" w14:textId="0D4A8B80" w:rsidR="00507BB0" w:rsidRPr="00507BB0" w:rsidRDefault="00507BB0" w:rsidP="00016AB1">
            <w:pPr>
              <w:spacing w:after="0" w:line="240" w:lineRule="auto"/>
              <w:jc w:val="center"/>
              <w:rPr>
                <w:ins w:id="112" w:author="China Telecom" w:date="2020-11-07T08:45:00Z"/>
                <w:rFonts w:ascii="Times New Roman" w:eastAsia="SimSun" w:hAnsi="Times New Roman" w:cs="Times New Roman"/>
                <w:szCs w:val="21"/>
              </w:rPr>
            </w:pPr>
            <w:ins w:id="113" w:author="China Telecom" w:date="2020-11-07T08:45:00Z">
              <w:r w:rsidRPr="008263DB">
                <w:rPr>
                  <w:rFonts w:ascii="Times New Roman" w:hAnsi="Times New Roman" w:cs="Times New Roman"/>
                </w:rPr>
                <w:t>TBS determined based on multiple slots and transmitted over multip</w:t>
              </w:r>
              <w:r w:rsidRPr="001C20CF">
                <w:rPr>
                  <w:rFonts w:ascii="Times New Roman" w:hAnsi="Times New Roman" w:cs="Times New Roman"/>
                  <w:color w:val="000000" w:themeColor="text1"/>
                </w:rPr>
                <w:t>le slots</w:t>
              </w:r>
              <w:r>
                <w:rPr>
                  <w:rFonts w:ascii="Times New Roman" w:eastAsia="SimSun" w:hAnsi="Times New Roman" w:cs="Times New Roman" w:hint="eastAsia"/>
                  <w:color w:val="000000" w:themeColor="text1"/>
                </w:rPr>
                <w:t>,</w:t>
              </w:r>
            </w:ins>
          </w:p>
          <w:p w14:paraId="044AC08A" w14:textId="475DD7E8" w:rsidR="00D55A5D" w:rsidRDefault="00AF55EC" w:rsidP="00016AB1">
            <w:pPr>
              <w:spacing w:after="0" w:line="240" w:lineRule="auto"/>
              <w:jc w:val="center"/>
              <w:rPr>
                <w:ins w:id="114"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w:t>
            </w:r>
            <w:proofErr w:type="spellStart"/>
            <w:r w:rsidRPr="00A55B74">
              <w:rPr>
                <w:rFonts w:ascii="Times New Roman" w:eastAsia="SimSun" w:hAnsi="Times New Roman" w:cs="Times New Roman"/>
                <w:szCs w:val="21"/>
              </w:rPr>
              <w:t>hr</w:t>
            </w:r>
            <w:proofErr w:type="spellEnd"/>
            <w:r w:rsidR="003E155C">
              <w:rPr>
                <w:rFonts w:ascii="Times New Roman" w:eastAsia="SimSun" w:hAnsi="Times New Roman" w:cs="Times New Roman"/>
                <w:szCs w:val="21"/>
              </w:rPr>
              <w:t>,</w:t>
            </w:r>
          </w:p>
          <w:p w14:paraId="1F3A1209" w14:textId="0D8FC583" w:rsidR="00507BB0" w:rsidRPr="00507BB0" w:rsidRDefault="00507BB0" w:rsidP="00016AB1">
            <w:pPr>
              <w:spacing w:after="0" w:line="240" w:lineRule="auto"/>
              <w:jc w:val="center"/>
              <w:rPr>
                <w:rFonts w:ascii="Times New Roman" w:eastAsia="SimSun" w:hAnsi="Times New Roman" w:cs="Times New Roman"/>
                <w:szCs w:val="21"/>
              </w:rPr>
            </w:pPr>
            <w:ins w:id="115" w:author="China Telecom" w:date="2020-11-07T08:45:00Z">
              <w:r w:rsidRPr="00507BB0">
                <w:rPr>
                  <w:rFonts w:ascii="Times New Roman" w:eastAsia="SimSun" w:hAnsi="Times New Roman" w:cs="Times New Roman"/>
                  <w:szCs w:val="21"/>
                </w:rPr>
                <w:t>Compared to the baseline, up to 10dB power boosting gain is possible</w:t>
              </w:r>
            </w:ins>
          </w:p>
          <w:p w14:paraId="29C5EA0C" w14:textId="4BB6E534"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E155C">
              <w:rPr>
                <w:rFonts w:ascii="Times New Roman" w:eastAsia="SimSun" w:hAnsi="Times New Roman" w:cs="Times New Roman"/>
                <w:szCs w:val="21"/>
              </w:rPr>
              <w:t xml:space="preserve">Figure </w:t>
            </w:r>
            <w:del w:id="116" w:author="China Telecom" w:date="2020-11-07T08:45:00Z">
              <w:r w:rsidR="003E155C" w:rsidDel="00507BB0">
                <w:rPr>
                  <w:rFonts w:ascii="Times New Roman" w:eastAsia="SimSun" w:hAnsi="Times New Roman" w:cs="Times New Roman"/>
                  <w:szCs w:val="21"/>
                </w:rPr>
                <w:delText xml:space="preserve">7 </w:delText>
              </w:r>
            </w:del>
            <w:ins w:id="117"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3E155C">
              <w:rPr>
                <w:rFonts w:ascii="Times New Roman" w:eastAsia="SimSun" w:hAnsi="Times New Roman" w:cs="Times New Roman"/>
                <w:szCs w:val="21"/>
              </w:rPr>
              <w:t>in Appendix</w:t>
            </w:r>
          </w:p>
        </w:tc>
      </w:tr>
      <w:tr w:rsidR="001C50ED" w14:paraId="14A538B8" w14:textId="77777777" w:rsidTr="00016AB1">
        <w:trPr>
          <w:trHeight w:val="412"/>
          <w:jc w:val="center"/>
        </w:trPr>
        <w:tc>
          <w:tcPr>
            <w:tcW w:w="1809" w:type="dxa"/>
            <w:vAlign w:val="center"/>
          </w:tcPr>
          <w:p w14:paraId="1A07BE4A" w14:textId="3C48AEEB"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016AB1">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Rural 700MHz, FDD, 15kHz SCS, 2 DMRS symbols per slot, UE speed: </w:t>
            </w:r>
            <w:r w:rsidRPr="00A55B74">
              <w:rPr>
                <w:rFonts w:ascii="Times New Roman" w:eastAsia="SimSun" w:hAnsi="Times New Roman" w:cs="Times New Roman"/>
                <w:szCs w:val="21"/>
              </w:rPr>
              <w:lastRenderedPageBreak/>
              <w:t>3km/h; Target throughput: 100kbps</w:t>
            </w:r>
          </w:p>
          <w:p w14:paraId="1C972CEA" w14:textId="7777777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4 PRBs, TBS = 432 bits, MCS5 (table 3), transmitted over time resource of 4 slots, no repetition.</w:t>
            </w:r>
          </w:p>
        </w:tc>
      </w:tr>
      <w:tr w:rsidR="00E8429F" w14:paraId="758EA81E" w14:textId="77777777" w:rsidTr="00016AB1">
        <w:trPr>
          <w:trHeight w:val="412"/>
          <w:jc w:val="center"/>
        </w:trPr>
        <w:tc>
          <w:tcPr>
            <w:tcW w:w="1809" w:type="dxa"/>
            <w:vMerge w:val="restart"/>
            <w:vAlign w:val="center"/>
          </w:tcPr>
          <w:p w14:paraId="095AFDCA" w14:textId="7EAE42EA"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vAlign w:val="center"/>
          </w:tcPr>
          <w:p w14:paraId="02C6EE27" w14:textId="7E49FCAC"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022ED96F"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016AB1">
        <w:trPr>
          <w:trHeight w:val="412"/>
          <w:jc w:val="center"/>
        </w:trPr>
        <w:tc>
          <w:tcPr>
            <w:tcW w:w="1809" w:type="dxa"/>
            <w:vMerge/>
            <w:vAlign w:val="center"/>
          </w:tcPr>
          <w:p w14:paraId="1C037F8E" w14:textId="77777777" w:rsidR="00E8429F" w:rsidRPr="00A55B74" w:rsidRDefault="00E8429F" w:rsidP="00016AB1">
            <w:pPr>
              <w:jc w:val="center"/>
              <w:rPr>
                <w:rFonts w:ascii="Times New Roman" w:hAnsi="Times New Roman" w:cs="Times New Roman"/>
                <w:szCs w:val="21"/>
                <w:lang w:eastAsia="ja-JP"/>
              </w:rPr>
            </w:pPr>
          </w:p>
        </w:tc>
        <w:tc>
          <w:tcPr>
            <w:tcW w:w="1778" w:type="dxa"/>
            <w:vMerge/>
            <w:vAlign w:val="center"/>
          </w:tcPr>
          <w:p w14:paraId="4D413C42" w14:textId="77777777" w:rsidR="00E8429F" w:rsidRPr="00A55B74" w:rsidRDefault="00E8429F" w:rsidP="00016AB1">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3F9C35CC"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2B318D2A" w:rsidR="002217D3" w:rsidRDefault="0084002D">
      <w:pPr>
        <w:jc w:val="center"/>
        <w:rPr>
          <w:rFonts w:ascii="Calibri" w:eastAsia="SimSun" w:hAnsi="Calibri" w:cs="Times New Roman"/>
        </w:rPr>
      </w:pPr>
      <w:ins w:id="118" w:author="China Telecom" w:date="2020-11-05T13:34:00Z">
        <w:r>
          <w:rPr>
            <w:rFonts w:ascii="Times New Roman" w:eastAsia="SimSun" w:hAnsi="Times New Roman" w:cs="Times New Roman" w:hint="eastAsia"/>
            <w:sz w:val="20"/>
            <w:szCs w:val="20"/>
          </w:rPr>
          <w:t>Table</w:t>
        </w:r>
      </w:ins>
      <w:ins w:id="119" w:author="China Telecom" w:date="2020-11-05T13:33:00Z">
        <w:r>
          <w:rPr>
            <w:rFonts w:ascii="Times New Roman" w:eastAsia="SimSun" w:hAnsi="Times New Roman" w:cs="Times New Roman" w:hint="eastAsia"/>
            <w:sz w:val="20"/>
            <w:szCs w:val="20"/>
          </w:rPr>
          <w:t xml:space="preserve"> </w:t>
        </w:r>
      </w:ins>
      <w:ins w:id="120" w:author="China Telecom" w:date="2020-11-05T13:37:00Z">
        <w:r>
          <w:rPr>
            <w:rFonts w:ascii="Times New Roman" w:eastAsia="SimSun" w:hAnsi="Times New Roman" w:cs="Times New Roman" w:hint="eastAsia"/>
            <w:sz w:val="20"/>
            <w:szCs w:val="20"/>
          </w:rPr>
          <w:t>2-</w:t>
        </w:r>
      </w:ins>
      <w:ins w:id="121" w:author="China Telecom" w:date="2020-11-05T13:33:00Z">
        <w:r>
          <w:rPr>
            <w:rFonts w:ascii="Times New Roman" w:eastAsia="SimSun" w:hAnsi="Times New Roman" w:cs="Times New Roman" w:hint="eastAsia"/>
            <w:sz w:val="20"/>
            <w:szCs w:val="20"/>
          </w:rPr>
          <w:t xml:space="preserve">4 </w:t>
        </w:r>
      </w:ins>
      <w:ins w:id="122" w:author="China Telecom" w:date="2020-11-09T09:18:00Z">
        <w:r w:rsidR="000D4A11">
          <w:rPr>
            <w:rFonts w:ascii="Times New Roman" w:eastAsia="SimSun" w:hAnsi="Times New Roman" w:cs="Times New Roman"/>
            <w:sz w:val="20"/>
            <w:szCs w:val="20"/>
          </w:rPr>
          <w:t xml:space="preserve">Enhancements on </w:t>
        </w:r>
        <w:r w:rsidR="000D4A11">
          <w:rPr>
            <w:rFonts w:ascii="Times New Roman" w:hAnsi="Times New Roman"/>
            <w:bCs/>
            <w:sz w:val="20"/>
            <w:szCs w:val="20"/>
          </w:rPr>
          <w:t>i</w:t>
        </w:r>
      </w:ins>
      <w:del w:id="123" w:author="China Telecom" w:date="2020-11-09T09:18:00Z">
        <w:r w:rsidR="009165AA" w:rsidDel="000D4A11">
          <w:rPr>
            <w:rFonts w:ascii="Times New Roman" w:hAnsi="Times New Roman"/>
            <w:bCs/>
            <w:sz w:val="20"/>
            <w:szCs w:val="20"/>
          </w:rPr>
          <w:delText>I</w:delText>
        </w:r>
      </w:del>
      <w:r w:rsidR="009165AA">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rsidTr="00016AB1">
        <w:trPr>
          <w:trHeight w:val="420"/>
          <w:jc w:val="center"/>
        </w:trPr>
        <w:tc>
          <w:tcPr>
            <w:tcW w:w="1809" w:type="dxa"/>
            <w:vMerge w:val="restart"/>
            <w:vAlign w:val="center"/>
          </w:tcPr>
          <w:p w14:paraId="578914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rsidTr="00016AB1">
        <w:trPr>
          <w:trHeight w:val="431"/>
          <w:jc w:val="center"/>
        </w:trPr>
        <w:tc>
          <w:tcPr>
            <w:tcW w:w="1809" w:type="dxa"/>
            <w:vMerge/>
            <w:vAlign w:val="center"/>
          </w:tcPr>
          <w:p w14:paraId="1DFCE08C"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93F2318"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5846E0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rsidP="00016AB1">
            <w:pPr>
              <w:jc w:val="center"/>
              <w:rPr>
                <w:rFonts w:ascii="Times New Roman" w:eastAsia="SimSun" w:hAnsi="Times New Roman" w:cs="Times New Roman"/>
                <w:szCs w:val="21"/>
              </w:rPr>
            </w:pPr>
          </w:p>
        </w:tc>
      </w:tr>
      <w:tr w:rsidR="002217D3" w:rsidRPr="00A55B74" w14:paraId="13281B51" w14:textId="77777777" w:rsidTr="00016AB1">
        <w:trPr>
          <w:trHeight w:val="1187"/>
          <w:jc w:val="center"/>
        </w:trPr>
        <w:tc>
          <w:tcPr>
            <w:tcW w:w="1809" w:type="dxa"/>
            <w:vAlign w:val="center"/>
          </w:tcPr>
          <w:p w14:paraId="265DC7B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5A74DEE9"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2 FH positions</w:t>
            </w:r>
          </w:p>
          <w:p w14:paraId="4D9974F1" w14:textId="50986444"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4 FH positions</w:t>
            </w:r>
          </w:p>
        </w:tc>
      </w:tr>
      <w:tr w:rsidR="00CB2463" w:rsidRPr="00A55B74" w14:paraId="7F249EBE" w14:textId="77777777" w:rsidTr="00016AB1">
        <w:trPr>
          <w:trHeight w:val="412"/>
          <w:jc w:val="center"/>
        </w:trPr>
        <w:tc>
          <w:tcPr>
            <w:tcW w:w="1809" w:type="dxa"/>
            <w:vMerge w:val="restart"/>
            <w:vAlign w:val="center"/>
          </w:tcPr>
          <w:p w14:paraId="04ACBD22" w14:textId="16B8FD38"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016AB1">
        <w:trPr>
          <w:trHeight w:val="412"/>
          <w:jc w:val="center"/>
        </w:trPr>
        <w:tc>
          <w:tcPr>
            <w:tcW w:w="1809" w:type="dxa"/>
            <w:vMerge/>
            <w:vAlign w:val="center"/>
          </w:tcPr>
          <w:p w14:paraId="3AEAEBE4" w14:textId="77777777" w:rsidR="00CB2463" w:rsidRPr="00A55B74" w:rsidRDefault="00CB2463" w:rsidP="00016AB1">
            <w:pPr>
              <w:jc w:val="center"/>
              <w:rPr>
                <w:rFonts w:ascii="Times New Roman" w:eastAsia="SimSun" w:hAnsi="Times New Roman" w:cs="Times New Roman"/>
                <w:szCs w:val="21"/>
              </w:rPr>
            </w:pPr>
          </w:p>
        </w:tc>
        <w:tc>
          <w:tcPr>
            <w:tcW w:w="1778" w:type="dxa"/>
            <w:vMerge/>
            <w:vAlign w:val="center"/>
          </w:tcPr>
          <w:p w14:paraId="61684FE2" w14:textId="77777777" w:rsidR="00CB2463" w:rsidRPr="00A55B74" w:rsidRDefault="00CB2463" w:rsidP="00016AB1">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4970CEEC" w14:textId="014B5375"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w:t>
            </w:r>
          </w:p>
          <w:p w14:paraId="0E53107D" w14:textId="07BF19B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016AB1">
        <w:trPr>
          <w:trHeight w:val="412"/>
          <w:jc w:val="center"/>
        </w:trPr>
        <w:tc>
          <w:tcPr>
            <w:tcW w:w="1809" w:type="dxa"/>
            <w:vAlign w:val="center"/>
          </w:tcPr>
          <w:p w14:paraId="3317AEBC" w14:textId="49D2B62D"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2E97207E" w14:textId="2E4A8191"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016AB1">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41CD5F4F" w:rsidR="00B87984"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Comparison: 4 repetitions with 4 inter-</w:t>
            </w:r>
            <w:r w:rsidRPr="00A55B74">
              <w:rPr>
                <w:rFonts w:ascii="Times New Roman" w:eastAsia="SimSun" w:hAnsi="Times New Roman" w:cs="Times New Roman"/>
                <w:szCs w:val="21"/>
              </w:rPr>
              <w:lastRenderedPageBreak/>
              <w:t>slot frequency hops.</w:t>
            </w:r>
          </w:p>
        </w:tc>
      </w:tr>
      <w:tr w:rsidR="00A10B1F" w:rsidRPr="00A55B74" w14:paraId="718BA692" w14:textId="77777777" w:rsidTr="00016AB1">
        <w:trPr>
          <w:trHeight w:val="412"/>
          <w:jc w:val="center"/>
        </w:trPr>
        <w:tc>
          <w:tcPr>
            <w:tcW w:w="1809" w:type="dxa"/>
            <w:vAlign w:val="center"/>
          </w:tcPr>
          <w:p w14:paraId="54338E78" w14:textId="158230BE"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vivo</w:t>
            </w:r>
          </w:p>
        </w:tc>
        <w:tc>
          <w:tcPr>
            <w:tcW w:w="1778" w:type="dxa"/>
            <w:vAlign w:val="center"/>
          </w:tcPr>
          <w:p w14:paraId="58ED85E2" w14:textId="3E94ACAF"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016AB1">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1E176F" w:rsidRPr="00A55B74" w14:paraId="4FA06001" w14:textId="77777777" w:rsidTr="00016AB1">
        <w:trPr>
          <w:trHeight w:val="412"/>
          <w:jc w:val="center"/>
        </w:trPr>
        <w:tc>
          <w:tcPr>
            <w:tcW w:w="1809" w:type="dxa"/>
            <w:vMerge w:val="restart"/>
            <w:vAlign w:val="center"/>
          </w:tcPr>
          <w:p w14:paraId="572DB809" w14:textId="4251F725"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vAlign w:val="center"/>
          </w:tcPr>
          <w:p w14:paraId="0FFA1527" w14:textId="36F33EDA"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80A3185" w14:textId="349271F9"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0A1A5F36"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712B34BF"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19374AE"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0F00344"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3kmph, 2 Rx, 2 DMRS</w:t>
            </w:r>
          </w:p>
          <w:p w14:paraId="02BA09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5FF6D33"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0C34E52" w14:textId="230D138D"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0B0B281E" w14:textId="77777777" w:rsidTr="00016AB1">
        <w:trPr>
          <w:trHeight w:val="412"/>
          <w:jc w:val="center"/>
        </w:trPr>
        <w:tc>
          <w:tcPr>
            <w:tcW w:w="1809" w:type="dxa"/>
            <w:vMerge/>
            <w:vAlign w:val="center"/>
          </w:tcPr>
          <w:p w14:paraId="643E0424"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3A31D2EA"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4751BD3" w14:textId="47B3C06B"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 dB (LLS)</w:t>
            </w:r>
          </w:p>
        </w:tc>
        <w:tc>
          <w:tcPr>
            <w:tcW w:w="1201" w:type="dxa"/>
            <w:vAlign w:val="center"/>
          </w:tcPr>
          <w:p w14:paraId="3BB925B3"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5E9AB8D"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00672288"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FA47AE0"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340A9115"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46CB3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8E818C5" w14:textId="292345AE"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24D795AD" w14:textId="77777777" w:rsidTr="00016AB1">
        <w:trPr>
          <w:trHeight w:val="412"/>
          <w:jc w:val="center"/>
        </w:trPr>
        <w:tc>
          <w:tcPr>
            <w:tcW w:w="1809" w:type="dxa"/>
            <w:vMerge/>
            <w:vAlign w:val="center"/>
          </w:tcPr>
          <w:p w14:paraId="030833DA"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6CB9D2C9"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FD869C0" w14:textId="63C38787"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 (LLS)</w:t>
            </w:r>
          </w:p>
        </w:tc>
        <w:tc>
          <w:tcPr>
            <w:tcW w:w="1201" w:type="dxa"/>
            <w:vAlign w:val="center"/>
          </w:tcPr>
          <w:p w14:paraId="1C5DB767"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0D85129E" w14:textId="52C9970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4527FA16" w14:textId="6010AC3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29B1EACC" w14:textId="72E76AF5"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29894E8E" w14:textId="32FF244E"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976B24" w14:textId="012092F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5251BD4A" w14:textId="59B1C96B"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49E6074A" w14:textId="77777777" w:rsidTr="00016AB1">
        <w:trPr>
          <w:trHeight w:val="412"/>
          <w:jc w:val="center"/>
        </w:trPr>
        <w:tc>
          <w:tcPr>
            <w:tcW w:w="1809" w:type="dxa"/>
            <w:vAlign w:val="center"/>
          </w:tcPr>
          <w:p w14:paraId="6050EBA0" w14:textId="5EA7D0EE"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1B6C4673" w14:textId="6707181F"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3D75DC8" w14:textId="1635390D"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18357762"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631A725" w14:textId="12DA6EC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r w:rsidR="00DA217A" w:rsidRPr="001052EE" w14:paraId="39095DFE" w14:textId="77777777" w:rsidTr="00597760">
        <w:trPr>
          <w:trHeight w:val="1001"/>
          <w:jc w:val="center"/>
        </w:trPr>
        <w:tc>
          <w:tcPr>
            <w:tcW w:w="1809" w:type="dxa"/>
            <w:vMerge w:val="restart"/>
            <w:vAlign w:val="center"/>
          </w:tcPr>
          <w:p w14:paraId="513C905D" w14:textId="287288CB" w:rsidR="00DA217A" w:rsidRPr="00A55B74" w:rsidRDefault="00DA217A" w:rsidP="00CE19D7">
            <w:pPr>
              <w:jc w:val="center"/>
              <w:rPr>
                <w:rFonts w:ascii="Times New Roman" w:eastAsia="SimSun" w:hAnsi="Times New Roman" w:cs="Times New Roman"/>
                <w:szCs w:val="21"/>
              </w:rPr>
            </w:pPr>
            <w:r>
              <w:rPr>
                <w:rFonts w:ascii="Times New Roman" w:eastAsia="SimSun" w:hAnsi="Times New Roman" w:cs="Times New Roman" w:hint="eastAsia"/>
                <w:szCs w:val="21"/>
              </w:rPr>
              <w:t xml:space="preserve">Huawei, </w:t>
            </w:r>
            <w:proofErr w:type="spellStart"/>
            <w:r>
              <w:rPr>
                <w:rFonts w:ascii="Times New Roman" w:eastAsia="SimSun" w:hAnsi="Times New Roman" w:cs="Times New Roman" w:hint="eastAsia"/>
                <w:szCs w:val="21"/>
              </w:rPr>
              <w:t>HiSilicon</w:t>
            </w:r>
            <w:proofErr w:type="spellEnd"/>
          </w:p>
        </w:tc>
        <w:tc>
          <w:tcPr>
            <w:tcW w:w="1778" w:type="dxa"/>
            <w:vMerge w:val="restart"/>
            <w:vAlign w:val="center"/>
          </w:tcPr>
          <w:p w14:paraId="1B7B258A" w14:textId="3F25F23F" w:rsidR="00DA217A" w:rsidRPr="00A55B74" w:rsidRDefault="00DA217A" w:rsidP="00CE19D7">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5E5BEC3C" w14:textId="671D1BF7" w:rsidR="00DA217A" w:rsidRPr="00597760" w:rsidRDefault="00DA217A" w:rsidP="00016AB1">
            <w:pPr>
              <w:jc w:val="center"/>
              <w:rPr>
                <w:rFonts w:ascii="Times New Roman" w:hAnsi="Times New Roman" w:cs="Times New Roman"/>
                <w:szCs w:val="21"/>
              </w:rPr>
            </w:pPr>
            <w:r w:rsidRPr="00597760">
              <w:rPr>
                <w:rFonts w:ascii="Times New Roman" w:hAnsi="Times New Roman" w:cs="Times New Roman"/>
                <w:szCs w:val="21"/>
              </w:rPr>
              <w:t>1.7dB</w:t>
            </w:r>
          </w:p>
        </w:tc>
        <w:tc>
          <w:tcPr>
            <w:tcW w:w="1201" w:type="dxa"/>
            <w:vAlign w:val="center"/>
          </w:tcPr>
          <w:p w14:paraId="0782901E" w14:textId="77777777" w:rsidR="00DA217A" w:rsidRPr="00A55B74" w:rsidRDefault="00DA217A" w:rsidP="00016AB1">
            <w:pPr>
              <w:jc w:val="center"/>
              <w:rPr>
                <w:rFonts w:ascii="Times New Roman" w:eastAsia="SimSun" w:hAnsi="Times New Roman" w:cs="Times New Roman"/>
                <w:szCs w:val="21"/>
              </w:rPr>
            </w:pPr>
          </w:p>
        </w:tc>
        <w:tc>
          <w:tcPr>
            <w:tcW w:w="3640" w:type="dxa"/>
            <w:vAlign w:val="center"/>
          </w:tcPr>
          <w:p w14:paraId="5105715C" w14:textId="26F8308E" w:rsidR="00DA217A" w:rsidRPr="00A55B74" w:rsidRDefault="00DA217A" w:rsidP="00DA217A">
            <w:pPr>
              <w:jc w:val="center"/>
              <w:rPr>
                <w:rFonts w:ascii="Times New Roman" w:hAnsi="Times New Roman" w:cs="Times New Roman"/>
                <w:szCs w:val="21"/>
              </w:rPr>
            </w:pPr>
            <w:r>
              <w:rPr>
                <w:rFonts w:ascii="Times New Roman" w:hAnsi="Times New Roman" w:cs="Times New Roman"/>
                <w:szCs w:val="21"/>
              </w:rPr>
              <w:t>Baseline scheme: no</w:t>
            </w:r>
            <w:r w:rsidRPr="00A55B74">
              <w:rPr>
                <w:rFonts w:ascii="Times New Roman" w:hAnsi="Times New Roman" w:cs="Times New Roman"/>
                <w:szCs w:val="21"/>
              </w:rPr>
              <w:t xml:space="preserve"> FH positions</w:t>
            </w:r>
          </w:p>
          <w:p w14:paraId="0067B25F" w14:textId="77777777" w:rsidR="00DA217A" w:rsidRDefault="00DA217A" w:rsidP="00DA217A">
            <w:pPr>
              <w:spacing w:after="0"/>
              <w:jc w:val="center"/>
              <w:rPr>
                <w:rFonts w:ascii="Times New Roman" w:hAnsi="Times New Roman" w:cs="Times New Roman"/>
                <w:szCs w:val="21"/>
              </w:rPr>
            </w:pPr>
            <w:r>
              <w:rPr>
                <w:rFonts w:ascii="Times New Roman" w:hAnsi="Times New Roman" w:cs="Times New Roman"/>
                <w:szCs w:val="21"/>
              </w:rPr>
              <w:t>Enhanced scheme: 2</w:t>
            </w:r>
            <w:r w:rsidRPr="00A55B74">
              <w:rPr>
                <w:rFonts w:ascii="Times New Roman" w:hAnsi="Times New Roman" w:cs="Times New Roman"/>
                <w:szCs w:val="21"/>
              </w:rPr>
              <w:t xml:space="preserve"> FH positions</w:t>
            </w:r>
          </w:p>
          <w:p w14:paraId="36DF8BF7" w14:textId="325E1B67" w:rsidR="00E5458F" w:rsidRPr="001052EE" w:rsidRDefault="00E5458F" w:rsidP="00DA217A">
            <w:pPr>
              <w:spacing w:after="0"/>
              <w:jc w:val="center"/>
              <w:rPr>
                <w:rFonts w:ascii="Times New Roman" w:eastAsia="SimSun" w:hAnsi="Times New Roman" w:cs="Times New Roman"/>
                <w:szCs w:val="21"/>
                <w:lang w:val="fr-FR"/>
                <w:rPrChange w:id="124" w:author="Nokia/NSB" w:date="2020-11-09T23:21:00Z">
                  <w:rPr>
                    <w:rFonts w:ascii="Times New Roman" w:eastAsia="SimSun" w:hAnsi="Times New Roman" w:cs="Times New Roman"/>
                    <w:szCs w:val="21"/>
                  </w:rPr>
                </w:rPrChange>
              </w:rPr>
            </w:pPr>
            <w:r w:rsidRPr="001052EE">
              <w:rPr>
                <w:rFonts w:ascii="Times New Roman" w:eastAsia="SimSun" w:hAnsi="Times New Roman" w:cs="Times New Roman"/>
                <w:szCs w:val="21"/>
                <w:lang w:val="fr-FR"/>
                <w:rPrChange w:id="125" w:author="Nokia/NSB" w:date="2020-11-09T23:21:00Z">
                  <w:rPr>
                    <w:rFonts w:ascii="Times New Roman" w:eastAsia="SimSun" w:hAnsi="Times New Roman" w:cs="Times New Roman"/>
                    <w:szCs w:val="21"/>
                  </w:rPr>
                </w:rPrChange>
              </w:rPr>
              <w:t>30RB, MCS3, 300ns, 4GHz, 1T4R</w:t>
            </w:r>
          </w:p>
        </w:tc>
      </w:tr>
      <w:tr w:rsidR="00DA217A" w:rsidRPr="001052EE" w14:paraId="714C4C36" w14:textId="77777777" w:rsidTr="00016AB1">
        <w:trPr>
          <w:trHeight w:val="412"/>
          <w:jc w:val="center"/>
        </w:trPr>
        <w:tc>
          <w:tcPr>
            <w:tcW w:w="1809" w:type="dxa"/>
            <w:vMerge/>
            <w:vAlign w:val="center"/>
          </w:tcPr>
          <w:p w14:paraId="26FEB51D" w14:textId="77777777" w:rsidR="00DA217A" w:rsidRPr="001052EE" w:rsidRDefault="00DA217A" w:rsidP="00CE19D7">
            <w:pPr>
              <w:jc w:val="center"/>
              <w:rPr>
                <w:rFonts w:ascii="Times New Roman" w:eastAsia="SimSun" w:hAnsi="Times New Roman" w:cs="Times New Roman"/>
                <w:szCs w:val="21"/>
                <w:lang w:val="fr-FR"/>
                <w:rPrChange w:id="126" w:author="Nokia/NSB" w:date="2020-11-09T23:21:00Z">
                  <w:rPr>
                    <w:rFonts w:ascii="Times New Roman" w:eastAsia="SimSun" w:hAnsi="Times New Roman" w:cs="Times New Roman"/>
                    <w:szCs w:val="21"/>
                  </w:rPr>
                </w:rPrChange>
              </w:rPr>
            </w:pPr>
          </w:p>
        </w:tc>
        <w:tc>
          <w:tcPr>
            <w:tcW w:w="1778" w:type="dxa"/>
            <w:vMerge/>
            <w:vAlign w:val="center"/>
          </w:tcPr>
          <w:p w14:paraId="1476EDAD" w14:textId="77777777" w:rsidR="00DA217A" w:rsidRPr="001052EE" w:rsidRDefault="00DA217A" w:rsidP="00CE19D7">
            <w:pPr>
              <w:jc w:val="center"/>
              <w:rPr>
                <w:rFonts w:ascii="Times New Roman" w:eastAsia="SimSun" w:hAnsi="Times New Roman" w:cs="Times New Roman"/>
                <w:szCs w:val="21"/>
                <w:lang w:val="fr-FR"/>
                <w:rPrChange w:id="127" w:author="Nokia/NSB" w:date="2020-11-09T23:21:00Z">
                  <w:rPr>
                    <w:rFonts w:ascii="Times New Roman" w:eastAsia="SimSun" w:hAnsi="Times New Roman" w:cs="Times New Roman"/>
                    <w:szCs w:val="21"/>
                  </w:rPr>
                </w:rPrChange>
              </w:rPr>
            </w:pPr>
          </w:p>
        </w:tc>
        <w:tc>
          <w:tcPr>
            <w:tcW w:w="1329" w:type="dxa"/>
            <w:vAlign w:val="center"/>
          </w:tcPr>
          <w:p w14:paraId="3188CEC1" w14:textId="44CF6E28" w:rsidR="00DA217A" w:rsidRPr="00597760" w:rsidRDefault="00E5458F" w:rsidP="00016AB1">
            <w:pPr>
              <w:jc w:val="center"/>
              <w:rPr>
                <w:rFonts w:ascii="Times New Roman" w:hAnsi="Times New Roman" w:cs="Times New Roman"/>
                <w:szCs w:val="21"/>
              </w:rPr>
            </w:pPr>
            <w:r w:rsidRPr="00597760">
              <w:rPr>
                <w:rFonts w:ascii="Times New Roman" w:hAnsi="Times New Roman" w:cs="Times New Roman"/>
                <w:szCs w:val="21"/>
              </w:rPr>
              <w:t>0.8</w:t>
            </w:r>
            <w:r w:rsidR="00DA217A" w:rsidRPr="00597760">
              <w:rPr>
                <w:rFonts w:ascii="Times New Roman" w:hAnsi="Times New Roman" w:cs="Times New Roman"/>
                <w:szCs w:val="21"/>
              </w:rPr>
              <w:t>dB</w:t>
            </w:r>
          </w:p>
        </w:tc>
        <w:tc>
          <w:tcPr>
            <w:tcW w:w="1201" w:type="dxa"/>
            <w:vAlign w:val="center"/>
          </w:tcPr>
          <w:p w14:paraId="687091D6" w14:textId="77777777" w:rsidR="00DA217A" w:rsidRPr="00A55B74" w:rsidRDefault="00DA217A" w:rsidP="00016AB1">
            <w:pPr>
              <w:jc w:val="center"/>
              <w:rPr>
                <w:rFonts w:ascii="Times New Roman" w:eastAsia="SimSun" w:hAnsi="Times New Roman" w:cs="Times New Roman"/>
                <w:szCs w:val="21"/>
              </w:rPr>
            </w:pPr>
          </w:p>
        </w:tc>
        <w:tc>
          <w:tcPr>
            <w:tcW w:w="3640" w:type="dxa"/>
            <w:vAlign w:val="center"/>
          </w:tcPr>
          <w:p w14:paraId="27556402" w14:textId="7B5BB591" w:rsidR="00DA217A" w:rsidRPr="00A55B74" w:rsidRDefault="00E5458F" w:rsidP="00DA217A">
            <w:pPr>
              <w:jc w:val="center"/>
              <w:rPr>
                <w:rFonts w:ascii="Times New Roman" w:hAnsi="Times New Roman" w:cs="Times New Roman"/>
                <w:szCs w:val="21"/>
              </w:rPr>
            </w:pPr>
            <w:r>
              <w:rPr>
                <w:rFonts w:ascii="Times New Roman" w:hAnsi="Times New Roman" w:cs="Times New Roman"/>
                <w:szCs w:val="21"/>
              </w:rPr>
              <w:t>Baseline scheme: 2</w:t>
            </w:r>
            <w:r w:rsidR="00DA217A" w:rsidRPr="00A55B74">
              <w:rPr>
                <w:rFonts w:ascii="Times New Roman" w:hAnsi="Times New Roman" w:cs="Times New Roman"/>
                <w:szCs w:val="21"/>
              </w:rPr>
              <w:t xml:space="preserve"> FH positions</w:t>
            </w:r>
          </w:p>
          <w:p w14:paraId="57550F47" w14:textId="77777777" w:rsidR="00DA217A" w:rsidRDefault="00DA217A" w:rsidP="00DA217A">
            <w:pPr>
              <w:jc w:val="center"/>
              <w:rPr>
                <w:rFonts w:ascii="Times New Roman" w:hAnsi="Times New Roman" w:cs="Times New Roman"/>
                <w:szCs w:val="21"/>
              </w:rPr>
            </w:pPr>
            <w:r>
              <w:rPr>
                <w:rFonts w:ascii="Times New Roman" w:hAnsi="Times New Roman" w:cs="Times New Roman"/>
                <w:szCs w:val="21"/>
              </w:rPr>
              <w:t>Enhanced scheme: 4</w:t>
            </w:r>
            <w:r w:rsidRPr="00A55B74">
              <w:rPr>
                <w:rFonts w:ascii="Times New Roman" w:hAnsi="Times New Roman" w:cs="Times New Roman"/>
                <w:szCs w:val="21"/>
              </w:rPr>
              <w:t xml:space="preserve"> FH positions</w:t>
            </w:r>
          </w:p>
          <w:p w14:paraId="4197A2C6" w14:textId="7537E876" w:rsidR="00E5458F" w:rsidRPr="001052EE" w:rsidRDefault="00E5458F" w:rsidP="00DA217A">
            <w:pPr>
              <w:jc w:val="center"/>
              <w:rPr>
                <w:rFonts w:ascii="Times New Roman" w:hAnsi="Times New Roman" w:cs="Times New Roman"/>
                <w:szCs w:val="21"/>
                <w:lang w:val="fr-FR"/>
                <w:rPrChange w:id="128" w:author="Nokia/NSB" w:date="2020-11-09T23:21:00Z">
                  <w:rPr>
                    <w:rFonts w:ascii="Times New Roman" w:hAnsi="Times New Roman" w:cs="Times New Roman"/>
                    <w:szCs w:val="21"/>
                  </w:rPr>
                </w:rPrChange>
              </w:rPr>
            </w:pPr>
            <w:r w:rsidRPr="001052EE">
              <w:rPr>
                <w:rFonts w:ascii="Times New Roman" w:eastAsia="SimSun" w:hAnsi="Times New Roman" w:cs="Times New Roman"/>
                <w:szCs w:val="21"/>
                <w:lang w:val="fr-FR"/>
                <w:rPrChange w:id="129" w:author="Nokia/NSB" w:date="2020-11-09T23:21:00Z">
                  <w:rPr>
                    <w:rFonts w:ascii="Times New Roman" w:eastAsia="SimSun" w:hAnsi="Times New Roman" w:cs="Times New Roman"/>
                    <w:szCs w:val="21"/>
                  </w:rPr>
                </w:rPrChange>
              </w:rPr>
              <w:t>30RB, MCS3, 300ns, 4GHz, 1T4R</w:t>
            </w:r>
          </w:p>
        </w:tc>
      </w:tr>
      <w:tr w:rsidR="00DA217A" w:rsidRPr="00A55B74" w14:paraId="7BB80CF5" w14:textId="77777777" w:rsidTr="00016AB1">
        <w:trPr>
          <w:trHeight w:val="412"/>
          <w:jc w:val="center"/>
        </w:trPr>
        <w:tc>
          <w:tcPr>
            <w:tcW w:w="1809" w:type="dxa"/>
            <w:vMerge/>
            <w:vAlign w:val="center"/>
          </w:tcPr>
          <w:p w14:paraId="743648A6" w14:textId="6B57F583" w:rsidR="00DA217A" w:rsidRPr="001052EE" w:rsidRDefault="00DA217A" w:rsidP="00CE19D7">
            <w:pPr>
              <w:jc w:val="center"/>
              <w:rPr>
                <w:rFonts w:ascii="Times New Roman" w:eastAsia="SimSun" w:hAnsi="Times New Roman" w:cs="Times New Roman"/>
                <w:szCs w:val="21"/>
                <w:lang w:val="fr-FR"/>
                <w:rPrChange w:id="130" w:author="Nokia/NSB" w:date="2020-11-09T23:21:00Z">
                  <w:rPr>
                    <w:rFonts w:ascii="Times New Roman" w:eastAsia="SimSun" w:hAnsi="Times New Roman" w:cs="Times New Roman"/>
                    <w:szCs w:val="21"/>
                  </w:rPr>
                </w:rPrChange>
              </w:rPr>
            </w:pPr>
          </w:p>
        </w:tc>
        <w:tc>
          <w:tcPr>
            <w:tcW w:w="1778" w:type="dxa"/>
            <w:vMerge/>
            <w:vAlign w:val="center"/>
          </w:tcPr>
          <w:p w14:paraId="618E0B94" w14:textId="35D4C8BE" w:rsidR="00DA217A" w:rsidRPr="001052EE" w:rsidRDefault="00DA217A" w:rsidP="00CE19D7">
            <w:pPr>
              <w:jc w:val="center"/>
              <w:rPr>
                <w:rFonts w:ascii="Times New Roman" w:eastAsia="SimSun" w:hAnsi="Times New Roman" w:cs="Times New Roman"/>
                <w:szCs w:val="21"/>
                <w:lang w:val="fr-FR"/>
                <w:rPrChange w:id="131" w:author="Nokia/NSB" w:date="2020-11-09T23:21:00Z">
                  <w:rPr>
                    <w:rFonts w:ascii="Times New Roman" w:eastAsia="SimSun" w:hAnsi="Times New Roman" w:cs="Times New Roman"/>
                    <w:szCs w:val="21"/>
                  </w:rPr>
                </w:rPrChange>
              </w:rPr>
            </w:pPr>
          </w:p>
        </w:tc>
        <w:tc>
          <w:tcPr>
            <w:tcW w:w="1329" w:type="dxa"/>
            <w:vAlign w:val="center"/>
          </w:tcPr>
          <w:p w14:paraId="215F0F99" w14:textId="77777777" w:rsidR="00DA217A" w:rsidRPr="001052EE" w:rsidRDefault="00DA217A" w:rsidP="00CE19D7">
            <w:pPr>
              <w:jc w:val="center"/>
              <w:rPr>
                <w:rFonts w:ascii="Times New Roman" w:eastAsia="SimSun" w:hAnsi="Times New Roman" w:cs="Times New Roman"/>
                <w:szCs w:val="21"/>
                <w:lang w:val="fr-FR"/>
                <w:rPrChange w:id="132" w:author="Nokia/NSB" w:date="2020-11-09T23:21:00Z">
                  <w:rPr>
                    <w:rFonts w:ascii="Times New Roman" w:eastAsia="SimSun" w:hAnsi="Times New Roman" w:cs="Times New Roman"/>
                    <w:szCs w:val="21"/>
                  </w:rPr>
                </w:rPrChange>
              </w:rPr>
            </w:pPr>
          </w:p>
        </w:tc>
        <w:tc>
          <w:tcPr>
            <w:tcW w:w="1201" w:type="dxa"/>
            <w:vAlign w:val="center"/>
          </w:tcPr>
          <w:p w14:paraId="56E62A76" w14:textId="4C017721" w:rsidR="00DA217A" w:rsidRPr="00A55B74" w:rsidRDefault="00DA217A" w:rsidP="00CE19D7">
            <w:pPr>
              <w:jc w:val="center"/>
              <w:rPr>
                <w:rFonts w:ascii="Times New Roman" w:eastAsia="SimSun" w:hAnsi="Times New Roman" w:cs="Times New Roman"/>
                <w:szCs w:val="21"/>
              </w:rPr>
            </w:pPr>
            <w:r w:rsidRPr="00597760">
              <w:rPr>
                <w:rFonts w:ascii="Times New Roman" w:hAnsi="Times New Roman" w:cs="Times New Roman"/>
                <w:szCs w:val="21"/>
              </w:rPr>
              <w:t>0.75</w:t>
            </w:r>
          </w:p>
        </w:tc>
        <w:tc>
          <w:tcPr>
            <w:tcW w:w="3640" w:type="dxa"/>
            <w:vAlign w:val="center"/>
          </w:tcPr>
          <w:p w14:paraId="56F7CE74" w14:textId="51DC8178" w:rsidR="00DA217A" w:rsidRPr="00A55B74" w:rsidRDefault="00DA217A" w:rsidP="00CE19D7">
            <w:pPr>
              <w:spacing w:after="0"/>
              <w:jc w:val="center"/>
              <w:rPr>
                <w:rFonts w:ascii="Times New Roman" w:eastAsia="SimSun" w:hAnsi="Times New Roman" w:cs="Times New Roman"/>
                <w:szCs w:val="21"/>
              </w:rPr>
            </w:pPr>
            <w:r w:rsidRPr="00597760">
              <w:rPr>
                <w:rFonts w:ascii="Times New Roman" w:hAnsi="Times New Roman" w:cs="Times New Roman"/>
                <w:szCs w:val="21"/>
              </w:rPr>
              <w:t>Compared with 3 retransmissions combined with 4 actual repetitions for VoIP, 0.75 dB gain is obtained with inter slot frequency hopping at Urban scenario @4GHz DDDSUDDSUU.</w:t>
            </w:r>
          </w:p>
        </w:tc>
      </w:tr>
    </w:tbl>
    <w:p w14:paraId="21BCDB60" w14:textId="77777777" w:rsidR="002217D3" w:rsidRDefault="002217D3">
      <w:pPr>
        <w:jc w:val="center"/>
        <w:rPr>
          <w:rFonts w:eastAsia="SimSun"/>
        </w:rPr>
      </w:pPr>
    </w:p>
    <w:p w14:paraId="6538A31A" w14:textId="04F10871" w:rsidR="002217D3" w:rsidDel="008266F9" w:rsidRDefault="009165AA">
      <w:pPr>
        <w:jc w:val="center"/>
        <w:rPr>
          <w:del w:id="133" w:author="China Telecom" w:date="2020-11-05T13:27:00Z"/>
          <w:rFonts w:ascii="Calibri" w:eastAsia="SimSun" w:hAnsi="Calibri" w:cs="Times New Roman"/>
        </w:rPr>
      </w:pPr>
      <w:del w:id="134" w:author="China Telecom" w:date="2020-11-05T13:27:00Z">
        <w:r w:rsidDel="008266F9">
          <w:rPr>
            <w:rFonts w:ascii="Times New Roman" w:hAnsi="Times New Roman"/>
            <w:bCs/>
            <w:sz w:val="20"/>
            <w:szCs w:val="20"/>
          </w:rPr>
          <w:lastRenderedPageBreak/>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rsidDel="008266F9" w14:paraId="6D6B4A21" w14:textId="2069EB71" w:rsidTr="00016AB1">
        <w:trPr>
          <w:trHeight w:val="420"/>
          <w:jc w:val="center"/>
          <w:del w:id="135" w:author="China Telecom" w:date="2020-11-05T13:27:00Z"/>
        </w:trPr>
        <w:tc>
          <w:tcPr>
            <w:tcW w:w="1809" w:type="dxa"/>
            <w:vMerge w:val="restart"/>
            <w:vAlign w:val="center"/>
          </w:tcPr>
          <w:p w14:paraId="48D6033F" w14:textId="27D3064F" w:rsidR="002217D3" w:rsidRPr="00A55B74" w:rsidDel="008266F9" w:rsidRDefault="009165AA" w:rsidP="00016AB1">
            <w:pPr>
              <w:jc w:val="center"/>
              <w:rPr>
                <w:del w:id="136" w:author="China Telecom" w:date="2020-11-05T13:27:00Z"/>
                <w:rFonts w:ascii="Times New Roman" w:eastAsia="SimSun" w:hAnsi="Times New Roman" w:cs="Times New Roman"/>
                <w:szCs w:val="21"/>
              </w:rPr>
            </w:pPr>
            <w:del w:id="137" w:author="China Telecom" w:date="2020-11-05T13:27:00Z">
              <w:r w:rsidRPr="00A55B74" w:rsidDel="008266F9">
                <w:rPr>
                  <w:rFonts w:ascii="Times New Roman" w:eastAsia="SimSun" w:hAnsi="Times New Roman" w:cs="Times New Roman"/>
                  <w:szCs w:val="21"/>
                </w:rPr>
                <w:delText>Company</w:delText>
              </w:r>
            </w:del>
          </w:p>
        </w:tc>
        <w:tc>
          <w:tcPr>
            <w:tcW w:w="1778" w:type="dxa"/>
            <w:vMerge w:val="restart"/>
            <w:vAlign w:val="center"/>
          </w:tcPr>
          <w:p w14:paraId="554769D1" w14:textId="275FC56B" w:rsidR="002217D3" w:rsidRPr="00A55B74" w:rsidDel="008266F9" w:rsidRDefault="009165AA" w:rsidP="00016AB1">
            <w:pPr>
              <w:jc w:val="center"/>
              <w:rPr>
                <w:del w:id="138" w:author="China Telecom" w:date="2020-11-05T13:27:00Z"/>
                <w:rFonts w:ascii="Times New Roman" w:eastAsia="SimSun" w:hAnsi="Times New Roman" w:cs="Times New Roman"/>
                <w:szCs w:val="21"/>
              </w:rPr>
            </w:pPr>
            <w:del w:id="139" w:author="China Telecom" w:date="2020-11-05T13:27:00Z">
              <w:r w:rsidRPr="00A55B74" w:rsidDel="008266F9">
                <w:rPr>
                  <w:rFonts w:ascii="Times New Roman" w:eastAsia="SimSun" w:hAnsi="Times New Roman" w:cs="Times New Roman"/>
                  <w:szCs w:val="21"/>
                </w:rPr>
                <w:delText>Frequency Range</w:delText>
              </w:r>
            </w:del>
          </w:p>
        </w:tc>
        <w:tc>
          <w:tcPr>
            <w:tcW w:w="2530" w:type="dxa"/>
            <w:gridSpan w:val="2"/>
            <w:vAlign w:val="center"/>
          </w:tcPr>
          <w:p w14:paraId="2FB36047" w14:textId="55E954E7" w:rsidR="002217D3" w:rsidRPr="00A55B74" w:rsidDel="008266F9" w:rsidRDefault="009165AA" w:rsidP="00016AB1">
            <w:pPr>
              <w:jc w:val="center"/>
              <w:rPr>
                <w:del w:id="140" w:author="China Telecom" w:date="2020-11-05T13:27:00Z"/>
                <w:rFonts w:ascii="Times New Roman" w:eastAsia="SimSun" w:hAnsi="Times New Roman" w:cs="Times New Roman"/>
                <w:szCs w:val="21"/>
              </w:rPr>
            </w:pPr>
            <w:del w:id="141" w:author="China Telecom" w:date="2020-11-05T13:27:00Z">
              <w:r w:rsidRPr="00A55B74" w:rsidDel="008266F9">
                <w:rPr>
                  <w:rFonts w:ascii="Times New Roman" w:eastAsia="SimSun" w:hAnsi="Times New Roman" w:cs="Times New Roman"/>
                  <w:szCs w:val="21"/>
                </w:rPr>
                <w:delText>Performance gain</w:delText>
              </w:r>
            </w:del>
          </w:p>
        </w:tc>
        <w:tc>
          <w:tcPr>
            <w:tcW w:w="3640" w:type="dxa"/>
            <w:vMerge w:val="restart"/>
            <w:vAlign w:val="center"/>
          </w:tcPr>
          <w:p w14:paraId="0F81461C" w14:textId="64C62442" w:rsidR="002217D3" w:rsidRPr="00A55B74" w:rsidDel="008266F9" w:rsidRDefault="009165AA" w:rsidP="00016AB1">
            <w:pPr>
              <w:jc w:val="center"/>
              <w:rPr>
                <w:del w:id="142" w:author="China Telecom" w:date="2020-11-05T13:27:00Z"/>
                <w:rFonts w:ascii="Times New Roman" w:eastAsia="SimSun" w:hAnsi="Times New Roman" w:cs="Times New Roman"/>
                <w:szCs w:val="21"/>
              </w:rPr>
            </w:pPr>
            <w:del w:id="143" w:author="China Telecom" w:date="2020-11-05T13:27:00Z">
              <w:r w:rsidRPr="00A55B74" w:rsidDel="008266F9">
                <w:rPr>
                  <w:rFonts w:ascii="Times New Roman" w:eastAsia="SimSun" w:hAnsi="Times New Roman" w:cs="Times New Roman"/>
                  <w:szCs w:val="21"/>
                </w:rPr>
                <w:delText>Key Assumptions</w:delText>
              </w:r>
            </w:del>
          </w:p>
        </w:tc>
      </w:tr>
      <w:tr w:rsidR="002217D3" w:rsidRPr="00A55B74" w:rsidDel="008266F9" w14:paraId="20656AFE" w14:textId="6666EF97" w:rsidTr="00016AB1">
        <w:trPr>
          <w:trHeight w:val="431"/>
          <w:jc w:val="center"/>
          <w:del w:id="144" w:author="China Telecom" w:date="2020-11-05T13:27:00Z"/>
        </w:trPr>
        <w:tc>
          <w:tcPr>
            <w:tcW w:w="1809" w:type="dxa"/>
            <w:vMerge/>
            <w:vAlign w:val="center"/>
          </w:tcPr>
          <w:p w14:paraId="4807C967" w14:textId="1A7A245F" w:rsidR="002217D3" w:rsidRPr="00A55B74" w:rsidDel="008266F9" w:rsidRDefault="002217D3" w:rsidP="00016AB1">
            <w:pPr>
              <w:jc w:val="center"/>
              <w:rPr>
                <w:del w:id="145" w:author="China Telecom" w:date="2020-11-05T13:27:00Z"/>
                <w:rFonts w:ascii="Times New Roman" w:eastAsia="SimSun" w:hAnsi="Times New Roman" w:cs="Times New Roman"/>
                <w:szCs w:val="21"/>
              </w:rPr>
            </w:pPr>
          </w:p>
        </w:tc>
        <w:tc>
          <w:tcPr>
            <w:tcW w:w="1778" w:type="dxa"/>
            <w:vMerge/>
            <w:vAlign w:val="center"/>
          </w:tcPr>
          <w:p w14:paraId="6DC6402B" w14:textId="5AD20D94" w:rsidR="002217D3" w:rsidRPr="00A55B74" w:rsidDel="008266F9" w:rsidRDefault="002217D3" w:rsidP="00016AB1">
            <w:pPr>
              <w:jc w:val="center"/>
              <w:rPr>
                <w:del w:id="146" w:author="China Telecom" w:date="2020-11-05T13:27:00Z"/>
                <w:rFonts w:ascii="Times New Roman" w:eastAsia="SimSun" w:hAnsi="Times New Roman" w:cs="Times New Roman"/>
                <w:szCs w:val="21"/>
              </w:rPr>
            </w:pPr>
          </w:p>
        </w:tc>
        <w:tc>
          <w:tcPr>
            <w:tcW w:w="1329" w:type="dxa"/>
            <w:vAlign w:val="center"/>
          </w:tcPr>
          <w:p w14:paraId="6998A3F6" w14:textId="3FA36986" w:rsidR="002217D3" w:rsidRPr="00A55B74" w:rsidDel="008266F9" w:rsidRDefault="009165AA" w:rsidP="00016AB1">
            <w:pPr>
              <w:jc w:val="center"/>
              <w:rPr>
                <w:del w:id="147" w:author="China Telecom" w:date="2020-11-05T13:27:00Z"/>
                <w:rFonts w:ascii="Times New Roman" w:eastAsia="SimSun" w:hAnsi="Times New Roman" w:cs="Times New Roman"/>
                <w:szCs w:val="21"/>
              </w:rPr>
            </w:pPr>
            <w:del w:id="148" w:author="China Telecom" w:date="2020-11-05T13:27:00Z">
              <w:r w:rsidRPr="00A55B74" w:rsidDel="008266F9">
                <w:rPr>
                  <w:rFonts w:ascii="Times New Roman" w:eastAsia="SimSun" w:hAnsi="Times New Roman" w:cs="Times New Roman"/>
                  <w:szCs w:val="21"/>
                </w:rPr>
                <w:delText>eMBB</w:delText>
              </w:r>
            </w:del>
          </w:p>
        </w:tc>
        <w:tc>
          <w:tcPr>
            <w:tcW w:w="1201" w:type="dxa"/>
            <w:vAlign w:val="center"/>
          </w:tcPr>
          <w:p w14:paraId="1FD6F567" w14:textId="4BF00A7B" w:rsidR="002217D3" w:rsidRPr="00A55B74" w:rsidDel="008266F9" w:rsidRDefault="009165AA" w:rsidP="00016AB1">
            <w:pPr>
              <w:jc w:val="center"/>
              <w:rPr>
                <w:del w:id="149" w:author="China Telecom" w:date="2020-11-05T13:27:00Z"/>
                <w:rFonts w:ascii="Times New Roman" w:eastAsia="SimSun" w:hAnsi="Times New Roman" w:cs="Times New Roman"/>
                <w:szCs w:val="21"/>
              </w:rPr>
            </w:pPr>
            <w:del w:id="150" w:author="China Telecom" w:date="2020-11-05T13:27:00Z">
              <w:r w:rsidRPr="00A55B74" w:rsidDel="008266F9">
                <w:rPr>
                  <w:rFonts w:ascii="Times New Roman" w:eastAsia="SimSun" w:hAnsi="Times New Roman" w:cs="Times New Roman"/>
                  <w:szCs w:val="21"/>
                </w:rPr>
                <w:delText>voice</w:delText>
              </w:r>
            </w:del>
          </w:p>
        </w:tc>
        <w:tc>
          <w:tcPr>
            <w:tcW w:w="3640" w:type="dxa"/>
            <w:vMerge/>
            <w:vAlign w:val="center"/>
          </w:tcPr>
          <w:p w14:paraId="14912C83" w14:textId="52CEE653" w:rsidR="002217D3" w:rsidRPr="00A55B74" w:rsidDel="008266F9" w:rsidRDefault="002217D3" w:rsidP="00016AB1">
            <w:pPr>
              <w:jc w:val="center"/>
              <w:rPr>
                <w:del w:id="151" w:author="China Telecom" w:date="2020-11-05T13:27:00Z"/>
                <w:rFonts w:ascii="Times New Roman" w:eastAsia="SimSun" w:hAnsi="Times New Roman" w:cs="Times New Roman"/>
                <w:szCs w:val="21"/>
              </w:rPr>
            </w:pPr>
          </w:p>
        </w:tc>
      </w:tr>
      <w:tr w:rsidR="002217D3" w:rsidRPr="00A55B74" w:rsidDel="008266F9" w14:paraId="1D093272" w14:textId="03EB411C" w:rsidTr="00016AB1">
        <w:trPr>
          <w:trHeight w:val="420"/>
          <w:jc w:val="center"/>
          <w:del w:id="152" w:author="China Telecom" w:date="2020-11-05T13:27:00Z"/>
        </w:trPr>
        <w:tc>
          <w:tcPr>
            <w:tcW w:w="1809" w:type="dxa"/>
            <w:vAlign w:val="center"/>
          </w:tcPr>
          <w:p w14:paraId="6DC65E19" w14:textId="7730F4DC" w:rsidR="002217D3" w:rsidRPr="00A55B74" w:rsidDel="008266F9" w:rsidRDefault="009165AA" w:rsidP="00016AB1">
            <w:pPr>
              <w:jc w:val="center"/>
              <w:rPr>
                <w:del w:id="153" w:author="China Telecom" w:date="2020-11-05T13:27:00Z"/>
                <w:rFonts w:ascii="Times New Roman" w:eastAsia="SimSun" w:hAnsi="Times New Roman" w:cs="Times New Roman"/>
                <w:szCs w:val="21"/>
              </w:rPr>
            </w:pPr>
            <w:del w:id="154" w:author="China Telecom" w:date="2020-11-05T13:27:00Z">
              <w:r w:rsidRPr="00A55B74" w:rsidDel="008266F9">
                <w:rPr>
                  <w:rFonts w:ascii="Times New Roman" w:eastAsia="SimSun" w:hAnsi="Times New Roman" w:cs="Times New Roman"/>
                  <w:szCs w:val="21"/>
                </w:rPr>
                <w:delText>China Telecom</w:delText>
              </w:r>
            </w:del>
          </w:p>
        </w:tc>
        <w:tc>
          <w:tcPr>
            <w:tcW w:w="1778" w:type="dxa"/>
            <w:vAlign w:val="center"/>
          </w:tcPr>
          <w:p w14:paraId="6E14DE63" w14:textId="11DAD860" w:rsidR="002217D3" w:rsidRPr="00A55B74" w:rsidDel="008266F9" w:rsidRDefault="009165AA" w:rsidP="00016AB1">
            <w:pPr>
              <w:jc w:val="center"/>
              <w:rPr>
                <w:del w:id="155" w:author="China Telecom" w:date="2020-11-05T13:27:00Z"/>
                <w:rFonts w:ascii="Times New Roman" w:eastAsia="SimSun" w:hAnsi="Times New Roman" w:cs="Times New Roman"/>
                <w:szCs w:val="21"/>
              </w:rPr>
            </w:pPr>
            <w:del w:id="156"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31A47F2A" w14:textId="13ABA68E" w:rsidR="002217D3" w:rsidRPr="00A55B74" w:rsidDel="008266F9" w:rsidRDefault="002217D3" w:rsidP="00016AB1">
            <w:pPr>
              <w:jc w:val="center"/>
              <w:rPr>
                <w:del w:id="157" w:author="China Telecom" w:date="2020-11-05T13:27:00Z"/>
                <w:rFonts w:ascii="Times New Roman" w:eastAsia="SimSun" w:hAnsi="Times New Roman" w:cs="Times New Roman"/>
                <w:szCs w:val="21"/>
              </w:rPr>
            </w:pPr>
          </w:p>
        </w:tc>
        <w:tc>
          <w:tcPr>
            <w:tcW w:w="1201" w:type="dxa"/>
            <w:vAlign w:val="center"/>
          </w:tcPr>
          <w:p w14:paraId="0EAF4A33" w14:textId="099D5E3A" w:rsidR="002217D3" w:rsidRPr="00A55B74" w:rsidDel="008266F9" w:rsidRDefault="009165AA" w:rsidP="00016AB1">
            <w:pPr>
              <w:jc w:val="center"/>
              <w:rPr>
                <w:del w:id="158" w:author="China Telecom" w:date="2020-11-05T13:27:00Z"/>
                <w:rFonts w:ascii="Times New Roman" w:eastAsia="SimSun" w:hAnsi="Times New Roman" w:cs="Times New Roman"/>
                <w:szCs w:val="21"/>
              </w:rPr>
            </w:pPr>
            <w:del w:id="159" w:author="China Telecom" w:date="2020-11-05T13:27:00Z">
              <w:r w:rsidRPr="00A55B74" w:rsidDel="008266F9">
                <w:rPr>
                  <w:rFonts w:ascii="Times New Roman" w:eastAsia="SimSun" w:hAnsi="Times New Roman" w:cs="Times New Roman"/>
                  <w:szCs w:val="21"/>
                </w:rPr>
                <w:delText>0.5 dB</w:delText>
              </w:r>
            </w:del>
          </w:p>
        </w:tc>
        <w:tc>
          <w:tcPr>
            <w:tcW w:w="3640" w:type="dxa"/>
            <w:vAlign w:val="center"/>
          </w:tcPr>
          <w:p w14:paraId="75BE3521" w14:textId="7AD9785B" w:rsidR="002217D3" w:rsidRPr="00A55B74" w:rsidDel="008266F9" w:rsidRDefault="009165AA" w:rsidP="00016AB1">
            <w:pPr>
              <w:jc w:val="center"/>
              <w:rPr>
                <w:del w:id="160" w:author="China Telecom" w:date="2020-11-05T13:27:00Z"/>
                <w:rFonts w:ascii="Times New Roman" w:eastAsia="SimSun" w:hAnsi="Times New Roman" w:cs="Times New Roman"/>
                <w:szCs w:val="21"/>
              </w:rPr>
            </w:pPr>
            <w:del w:id="161" w:author="China Telecom" w:date="2020-11-05T13:27:00Z">
              <w:r w:rsidRPr="00A55B74" w:rsidDel="008266F9">
                <w:rPr>
                  <w:rFonts w:ascii="Times New Roman" w:eastAsia="SimSun" w:hAnsi="Times New Roman" w:cs="Times New Roman"/>
                  <w:szCs w:val="21"/>
                </w:rPr>
                <w:delText>FDD, O2I, 2 slots bundling</w:delText>
              </w:r>
            </w:del>
          </w:p>
        </w:tc>
      </w:tr>
      <w:tr w:rsidR="002217D3" w:rsidRPr="00A55B74" w:rsidDel="008266F9" w14:paraId="067D0130" w14:textId="437FBE4B" w:rsidTr="00016AB1">
        <w:trPr>
          <w:trHeight w:val="412"/>
          <w:jc w:val="center"/>
          <w:del w:id="162" w:author="China Telecom" w:date="2020-11-05T13:27:00Z"/>
        </w:trPr>
        <w:tc>
          <w:tcPr>
            <w:tcW w:w="1809" w:type="dxa"/>
            <w:vAlign w:val="center"/>
          </w:tcPr>
          <w:p w14:paraId="04E0F1D8" w14:textId="33BAAED3" w:rsidR="002217D3" w:rsidRPr="00A55B74" w:rsidDel="008266F9" w:rsidRDefault="009165AA" w:rsidP="00016AB1">
            <w:pPr>
              <w:jc w:val="center"/>
              <w:rPr>
                <w:del w:id="163" w:author="China Telecom" w:date="2020-11-05T13:27:00Z"/>
                <w:rFonts w:ascii="Times New Roman" w:eastAsia="SimSun" w:hAnsi="Times New Roman" w:cs="Times New Roman"/>
                <w:szCs w:val="21"/>
              </w:rPr>
            </w:pPr>
            <w:del w:id="164" w:author="China Telecom" w:date="2020-11-05T13:27:00Z">
              <w:r w:rsidRPr="00A55B74" w:rsidDel="008266F9">
                <w:rPr>
                  <w:rFonts w:ascii="Times New Roman" w:eastAsia="SimSun" w:hAnsi="Times New Roman" w:cs="Times New Roman"/>
                  <w:szCs w:val="21"/>
                </w:rPr>
                <w:delText>ZTE</w:delText>
              </w:r>
            </w:del>
          </w:p>
        </w:tc>
        <w:tc>
          <w:tcPr>
            <w:tcW w:w="1778" w:type="dxa"/>
            <w:vAlign w:val="center"/>
          </w:tcPr>
          <w:p w14:paraId="44AAA850" w14:textId="52659461" w:rsidR="002217D3" w:rsidRPr="00A55B74" w:rsidDel="008266F9" w:rsidRDefault="009165AA" w:rsidP="00016AB1">
            <w:pPr>
              <w:jc w:val="center"/>
              <w:rPr>
                <w:del w:id="165" w:author="China Telecom" w:date="2020-11-05T13:27:00Z"/>
                <w:rFonts w:ascii="Times New Roman" w:eastAsia="SimSun" w:hAnsi="Times New Roman" w:cs="Times New Roman"/>
                <w:szCs w:val="21"/>
              </w:rPr>
            </w:pPr>
            <w:del w:id="166"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6207CB6B" w14:textId="247A10BF" w:rsidR="002217D3" w:rsidRPr="00A55B74" w:rsidDel="008266F9" w:rsidRDefault="009165AA" w:rsidP="00016AB1">
            <w:pPr>
              <w:jc w:val="center"/>
              <w:rPr>
                <w:del w:id="167" w:author="China Telecom" w:date="2020-11-05T13:27:00Z"/>
                <w:rFonts w:ascii="Times New Roman" w:eastAsia="SimSun" w:hAnsi="Times New Roman" w:cs="Times New Roman"/>
                <w:szCs w:val="21"/>
              </w:rPr>
            </w:pPr>
            <w:del w:id="168" w:author="China Telecom" w:date="2020-11-05T13:27:00Z">
              <w:r w:rsidRPr="00A55B74" w:rsidDel="008266F9">
                <w:rPr>
                  <w:rFonts w:ascii="Times New Roman" w:eastAsia="SimSun" w:hAnsi="Times New Roman" w:cs="Times New Roman"/>
                  <w:szCs w:val="21"/>
                </w:rPr>
                <w:delText>0.5 dB</w:delText>
              </w:r>
            </w:del>
          </w:p>
        </w:tc>
        <w:tc>
          <w:tcPr>
            <w:tcW w:w="1201" w:type="dxa"/>
            <w:vAlign w:val="center"/>
          </w:tcPr>
          <w:p w14:paraId="6013B737" w14:textId="79E1270E" w:rsidR="002217D3" w:rsidRPr="00A55B74" w:rsidDel="008266F9" w:rsidRDefault="002217D3" w:rsidP="00016AB1">
            <w:pPr>
              <w:jc w:val="center"/>
              <w:rPr>
                <w:del w:id="169" w:author="China Telecom" w:date="2020-11-05T13:27:00Z"/>
                <w:rFonts w:ascii="Times New Roman" w:eastAsia="SimSun" w:hAnsi="Times New Roman" w:cs="Times New Roman"/>
                <w:szCs w:val="21"/>
              </w:rPr>
            </w:pPr>
          </w:p>
        </w:tc>
        <w:tc>
          <w:tcPr>
            <w:tcW w:w="3640" w:type="dxa"/>
            <w:vAlign w:val="center"/>
          </w:tcPr>
          <w:p w14:paraId="6F688FAC" w14:textId="31A03F46" w:rsidR="002217D3" w:rsidRPr="00A55B74" w:rsidDel="008266F9" w:rsidRDefault="009165AA" w:rsidP="00016AB1">
            <w:pPr>
              <w:jc w:val="center"/>
              <w:rPr>
                <w:del w:id="170" w:author="China Telecom" w:date="2020-11-05T13:27:00Z"/>
                <w:rFonts w:ascii="Times New Roman" w:eastAsia="SimSun" w:hAnsi="Times New Roman" w:cs="Times New Roman"/>
                <w:szCs w:val="21"/>
              </w:rPr>
            </w:pPr>
            <w:del w:id="171" w:author="China Telecom" w:date="2020-11-05T13:27:00Z">
              <w:r w:rsidRPr="00A55B74" w:rsidDel="008266F9">
                <w:rPr>
                  <w:rFonts w:ascii="Times New Roman" w:eastAsia="SimSun" w:hAnsi="Times New Roman" w:cs="Times New Roman"/>
                  <w:szCs w:val="21"/>
                </w:rPr>
                <w:delText>4GHz, Urban, MCS#3, one DMRS per hop.</w:delText>
              </w:r>
            </w:del>
          </w:p>
          <w:p w14:paraId="195C9965" w14:textId="2B77CCCA" w:rsidR="002217D3" w:rsidRPr="00A55B74" w:rsidDel="008266F9" w:rsidRDefault="009165AA" w:rsidP="00016AB1">
            <w:pPr>
              <w:jc w:val="center"/>
              <w:rPr>
                <w:del w:id="172" w:author="China Telecom" w:date="2020-11-05T13:27:00Z"/>
                <w:rFonts w:ascii="Times New Roman" w:hAnsi="Times New Roman" w:cs="Times New Roman"/>
                <w:szCs w:val="21"/>
              </w:rPr>
            </w:pPr>
            <w:del w:id="173" w:author="China Telecom" w:date="2020-11-05T13:27:00Z">
              <w:r w:rsidRPr="00A55B74" w:rsidDel="008266F9">
                <w:rPr>
                  <w:rFonts w:ascii="Times New Roman" w:hAnsi="Times New Roman" w:cs="Times New Roman"/>
                  <w:szCs w:val="21"/>
                </w:rPr>
                <w:delText>Baseline scheme: Inter-slot FH</w:delText>
              </w:r>
            </w:del>
          </w:p>
          <w:p w14:paraId="10757E5A" w14:textId="005E7A20" w:rsidR="002217D3" w:rsidRPr="00A55B74" w:rsidDel="008266F9" w:rsidRDefault="009165AA" w:rsidP="00016AB1">
            <w:pPr>
              <w:jc w:val="center"/>
              <w:rPr>
                <w:del w:id="174" w:author="China Telecom" w:date="2020-11-05T13:27:00Z"/>
                <w:rFonts w:ascii="Times New Roman" w:eastAsia="SimSun" w:hAnsi="Times New Roman" w:cs="Times New Roman"/>
                <w:szCs w:val="21"/>
              </w:rPr>
            </w:pPr>
            <w:del w:id="175" w:author="China Telecom" w:date="2020-11-05T13:27:00Z">
              <w:r w:rsidRPr="00A55B74" w:rsidDel="008266F9">
                <w:rPr>
                  <w:rFonts w:ascii="Times New Roman" w:hAnsi="Times New Roman" w:cs="Times New Roman"/>
                  <w:szCs w:val="21"/>
                </w:rPr>
                <w:delText>Enhanced scheme: FH per two repetitions and cross-slot channel estimation among two repetitions per hop.</w:delText>
              </w:r>
            </w:del>
          </w:p>
        </w:tc>
      </w:tr>
      <w:tr w:rsidR="006B2451" w:rsidRPr="00A55B74" w:rsidDel="008266F9" w14:paraId="77D6E910" w14:textId="272134E7" w:rsidTr="00016AB1">
        <w:trPr>
          <w:trHeight w:val="412"/>
          <w:jc w:val="center"/>
          <w:del w:id="176" w:author="China Telecom" w:date="2020-11-05T13:27:00Z"/>
        </w:trPr>
        <w:tc>
          <w:tcPr>
            <w:tcW w:w="1809" w:type="dxa"/>
            <w:vAlign w:val="center"/>
          </w:tcPr>
          <w:p w14:paraId="04A354A6" w14:textId="16B42495" w:rsidR="006B2451" w:rsidRPr="00A55B74" w:rsidDel="008266F9" w:rsidRDefault="006B2451" w:rsidP="00016AB1">
            <w:pPr>
              <w:jc w:val="center"/>
              <w:rPr>
                <w:del w:id="177" w:author="China Telecom" w:date="2020-11-05T13:27:00Z"/>
                <w:rFonts w:ascii="Times New Roman" w:eastAsia="SimSun" w:hAnsi="Times New Roman" w:cs="Times New Roman"/>
                <w:szCs w:val="21"/>
              </w:rPr>
            </w:pPr>
            <w:del w:id="178" w:author="China Telecom" w:date="2020-11-05T13:27:00Z">
              <w:r w:rsidRPr="00A55B74" w:rsidDel="008266F9">
                <w:rPr>
                  <w:rFonts w:ascii="Times New Roman" w:eastAsia="SimSun" w:hAnsi="Times New Roman" w:cs="Times New Roman"/>
                  <w:szCs w:val="21"/>
                </w:rPr>
                <w:delText>Intel</w:delText>
              </w:r>
            </w:del>
          </w:p>
        </w:tc>
        <w:tc>
          <w:tcPr>
            <w:tcW w:w="1778" w:type="dxa"/>
            <w:vAlign w:val="center"/>
          </w:tcPr>
          <w:p w14:paraId="08F31F5A" w14:textId="17EC281F" w:rsidR="006B2451" w:rsidRPr="00A55B74" w:rsidDel="008266F9" w:rsidRDefault="006B2451" w:rsidP="00016AB1">
            <w:pPr>
              <w:jc w:val="center"/>
              <w:rPr>
                <w:del w:id="179" w:author="China Telecom" w:date="2020-11-05T13:27:00Z"/>
                <w:rFonts w:ascii="Times New Roman" w:eastAsia="SimSun" w:hAnsi="Times New Roman" w:cs="Times New Roman"/>
                <w:szCs w:val="21"/>
              </w:rPr>
            </w:pPr>
            <w:del w:id="180"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72067843" w14:textId="59CBE562" w:rsidR="006B2451" w:rsidRPr="00A55B74" w:rsidDel="008266F9" w:rsidRDefault="006B2451" w:rsidP="00016AB1">
            <w:pPr>
              <w:jc w:val="center"/>
              <w:rPr>
                <w:del w:id="181" w:author="China Telecom" w:date="2020-11-05T13:27:00Z"/>
                <w:rFonts w:ascii="Times New Roman" w:eastAsia="SimSun" w:hAnsi="Times New Roman" w:cs="Times New Roman"/>
                <w:szCs w:val="21"/>
              </w:rPr>
            </w:pPr>
            <w:del w:id="182" w:author="China Telecom" w:date="2020-11-05T13:27:00Z">
              <w:r w:rsidRPr="00A55B74" w:rsidDel="008266F9">
                <w:rPr>
                  <w:rFonts w:ascii="Times New Roman" w:eastAsia="SimSun" w:hAnsi="Times New Roman" w:cs="Times New Roman"/>
                  <w:szCs w:val="21"/>
                </w:rPr>
                <w:delText>~1.0dB</w:delText>
              </w:r>
            </w:del>
          </w:p>
        </w:tc>
        <w:tc>
          <w:tcPr>
            <w:tcW w:w="1201" w:type="dxa"/>
            <w:vAlign w:val="center"/>
          </w:tcPr>
          <w:p w14:paraId="7D40A7DC" w14:textId="7E2BBC4F" w:rsidR="006B2451" w:rsidRPr="00A55B74" w:rsidDel="008266F9" w:rsidRDefault="006B2451" w:rsidP="00016AB1">
            <w:pPr>
              <w:jc w:val="center"/>
              <w:rPr>
                <w:del w:id="183" w:author="China Telecom" w:date="2020-11-05T13:27:00Z"/>
                <w:rFonts w:ascii="Times New Roman" w:eastAsia="SimSun" w:hAnsi="Times New Roman" w:cs="Times New Roman"/>
                <w:szCs w:val="21"/>
              </w:rPr>
            </w:pPr>
          </w:p>
        </w:tc>
        <w:tc>
          <w:tcPr>
            <w:tcW w:w="3640" w:type="dxa"/>
            <w:vAlign w:val="center"/>
          </w:tcPr>
          <w:p w14:paraId="7984005C" w14:textId="6EE42F7D" w:rsidR="006B2451" w:rsidRPr="00A55B74" w:rsidDel="008266F9" w:rsidRDefault="006B2451" w:rsidP="00016AB1">
            <w:pPr>
              <w:spacing w:after="0" w:line="240" w:lineRule="auto"/>
              <w:jc w:val="center"/>
              <w:rPr>
                <w:del w:id="184" w:author="China Telecom" w:date="2020-11-05T13:27:00Z"/>
                <w:rFonts w:ascii="Times New Roman" w:eastAsia="SimSun" w:hAnsi="Times New Roman" w:cs="Times New Roman"/>
                <w:szCs w:val="21"/>
              </w:rPr>
            </w:pPr>
            <w:del w:id="185" w:author="China Telecom" w:date="2020-11-05T13:27:00Z">
              <w:r w:rsidRPr="00A55B74" w:rsidDel="008266F9">
                <w:rPr>
                  <w:rFonts w:ascii="Times New Roman" w:eastAsia="SimSun" w:hAnsi="Times New Roman" w:cs="Times New Roman"/>
                  <w:szCs w:val="21"/>
                </w:rPr>
                <w:delText>Rural 3km/h, 700MHz, FDD, TBS=136 bits, MCS 0, 8 repetitions, 2 DMRS symbols, 12 data symbols</w:delText>
              </w:r>
            </w:del>
          </w:p>
          <w:p w14:paraId="34749723" w14:textId="7D3CF8C9" w:rsidR="006B2451" w:rsidRPr="00A55B74" w:rsidDel="008266F9" w:rsidRDefault="006B2451" w:rsidP="00016AB1">
            <w:pPr>
              <w:spacing w:after="0" w:line="240" w:lineRule="auto"/>
              <w:jc w:val="center"/>
              <w:rPr>
                <w:del w:id="186" w:author="China Telecom" w:date="2020-11-05T13:27:00Z"/>
                <w:rFonts w:ascii="Times New Roman" w:eastAsia="SimSun" w:hAnsi="Times New Roman" w:cs="Times New Roman"/>
                <w:szCs w:val="21"/>
              </w:rPr>
            </w:pPr>
            <w:del w:id="187" w:author="China Telecom" w:date="2020-11-05T13:27:00Z">
              <w:r w:rsidRPr="00A55B74" w:rsidDel="008266F9">
                <w:rPr>
                  <w:rFonts w:ascii="Times New Roman" w:eastAsia="SimSun" w:hAnsi="Times New Roman" w:cs="Times New Roman"/>
                  <w:szCs w:val="21"/>
                </w:rPr>
                <w:delText>Enhanced inter-slot FH pattern:</w:delText>
              </w:r>
              <w:r w:rsidRPr="00A55B74" w:rsidDel="008266F9">
                <w:rPr>
                  <w:rFonts w:ascii="Times New Roman" w:hAnsi="Times New Roman" w:cs="Times New Roman"/>
                  <w:szCs w:val="21"/>
                </w:rPr>
                <w:delText xml:space="preserve"> </w:delText>
              </w:r>
              <w:r w:rsidRPr="00A55B74" w:rsidDel="008266F9">
                <w:rPr>
                  <w:rFonts w:ascii="Times New Roman" w:eastAsia="SimSun" w:hAnsi="Times New Roman"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rsidR="0064516F" w:rsidRPr="00A55B74" w:rsidDel="008266F9" w14:paraId="661EA651" w14:textId="40F1FC44" w:rsidTr="00016AB1">
        <w:trPr>
          <w:trHeight w:val="412"/>
          <w:jc w:val="center"/>
          <w:del w:id="188" w:author="China Telecom" w:date="2020-11-05T13:27:00Z"/>
        </w:trPr>
        <w:tc>
          <w:tcPr>
            <w:tcW w:w="1809" w:type="dxa"/>
            <w:vMerge w:val="restart"/>
            <w:vAlign w:val="center"/>
          </w:tcPr>
          <w:p w14:paraId="0FA094A6" w14:textId="3FF73B63" w:rsidR="0064516F" w:rsidRPr="00A55B74" w:rsidDel="008266F9" w:rsidRDefault="0064516F" w:rsidP="00016AB1">
            <w:pPr>
              <w:jc w:val="center"/>
              <w:rPr>
                <w:del w:id="189" w:author="China Telecom" w:date="2020-11-05T13:27:00Z"/>
                <w:rFonts w:ascii="Times New Roman" w:eastAsia="Malgun Gothic" w:hAnsi="Times New Roman" w:cs="Times New Roman"/>
                <w:szCs w:val="21"/>
                <w:lang w:eastAsia="ko-KR"/>
              </w:rPr>
            </w:pPr>
            <w:del w:id="190" w:author="China Telecom" w:date="2020-11-05T13:27:00Z">
              <w:r w:rsidRPr="00A55B74" w:rsidDel="008266F9">
                <w:rPr>
                  <w:rFonts w:ascii="Times New Roman" w:eastAsia="Malgun Gothic" w:hAnsi="Times New Roman" w:cs="Times New Roman"/>
                  <w:szCs w:val="21"/>
                  <w:lang w:eastAsia="ko-KR"/>
                </w:rPr>
                <w:delText>Samsung</w:delText>
              </w:r>
            </w:del>
          </w:p>
        </w:tc>
        <w:tc>
          <w:tcPr>
            <w:tcW w:w="1778" w:type="dxa"/>
            <w:vAlign w:val="center"/>
          </w:tcPr>
          <w:p w14:paraId="1E736199" w14:textId="56B5216D" w:rsidR="0064516F" w:rsidRPr="00A55B74" w:rsidDel="008266F9" w:rsidRDefault="0064516F" w:rsidP="00016AB1">
            <w:pPr>
              <w:jc w:val="center"/>
              <w:rPr>
                <w:del w:id="191" w:author="China Telecom" w:date="2020-11-05T13:27:00Z"/>
                <w:rFonts w:ascii="Times New Roman" w:eastAsia="SimSun" w:hAnsi="Times New Roman" w:cs="Times New Roman"/>
                <w:szCs w:val="21"/>
              </w:rPr>
            </w:pPr>
            <w:del w:id="192"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4B73F463" w14:textId="7DD03ECA" w:rsidR="0064516F" w:rsidRPr="00A55B74" w:rsidDel="008266F9" w:rsidRDefault="0064516F" w:rsidP="00016AB1">
            <w:pPr>
              <w:jc w:val="center"/>
              <w:rPr>
                <w:del w:id="193" w:author="China Telecom" w:date="2020-11-05T13:27:00Z"/>
                <w:rFonts w:ascii="Times New Roman" w:eastAsia="SimSun" w:hAnsi="Times New Roman" w:cs="Times New Roman"/>
                <w:szCs w:val="21"/>
              </w:rPr>
            </w:pPr>
          </w:p>
        </w:tc>
        <w:tc>
          <w:tcPr>
            <w:tcW w:w="1201" w:type="dxa"/>
            <w:vAlign w:val="center"/>
          </w:tcPr>
          <w:p w14:paraId="3A735095" w14:textId="3009781A" w:rsidR="0064516F" w:rsidRPr="00A55B74" w:rsidDel="008266F9" w:rsidRDefault="0064516F" w:rsidP="00016AB1">
            <w:pPr>
              <w:jc w:val="center"/>
              <w:rPr>
                <w:del w:id="194" w:author="China Telecom" w:date="2020-11-05T13:27:00Z"/>
                <w:rFonts w:ascii="Times New Roman" w:eastAsia="SimSun" w:hAnsi="Times New Roman" w:cs="Times New Roman"/>
                <w:szCs w:val="21"/>
              </w:rPr>
            </w:pPr>
            <w:del w:id="195" w:author="China Telecom" w:date="2020-11-05T13:27:00Z">
              <w:r w:rsidRPr="00A55B74" w:rsidDel="008266F9">
                <w:rPr>
                  <w:rFonts w:ascii="Times New Roman" w:eastAsia="Malgun Gothic" w:hAnsi="Times New Roman" w:cs="Times New Roman"/>
                  <w:szCs w:val="21"/>
                  <w:lang w:eastAsia="ko-KR"/>
                </w:rPr>
                <w:delText>2.5 dB</w:delText>
              </w:r>
            </w:del>
          </w:p>
        </w:tc>
        <w:tc>
          <w:tcPr>
            <w:tcW w:w="3640" w:type="dxa"/>
            <w:vAlign w:val="center"/>
          </w:tcPr>
          <w:p w14:paraId="58900D38" w14:textId="76513B55" w:rsidR="0064516F" w:rsidRPr="00A55B74" w:rsidDel="008266F9" w:rsidRDefault="0064516F" w:rsidP="00016AB1">
            <w:pPr>
              <w:jc w:val="center"/>
              <w:rPr>
                <w:del w:id="196" w:author="China Telecom" w:date="2020-11-05T13:27:00Z"/>
                <w:rFonts w:ascii="Times New Roman" w:eastAsia="Malgun Gothic" w:hAnsi="Times New Roman" w:cs="Times New Roman"/>
                <w:szCs w:val="21"/>
                <w:lang w:eastAsia="ko-KR"/>
              </w:rPr>
            </w:pPr>
            <w:del w:id="197" w:author="China Telecom" w:date="2020-11-05T13:27:00Z">
              <w:r w:rsidRPr="00A55B74" w:rsidDel="008266F9">
                <w:rPr>
                  <w:rFonts w:ascii="Times New Roman" w:eastAsia="Malgun Gothic" w:hAnsi="Times New Roman" w:cs="Times New Roman"/>
                  <w:szCs w:val="21"/>
                  <w:lang w:eastAsia="ko-KR"/>
                </w:rPr>
                <w:delText>Residual BLER</w:delText>
              </w:r>
            </w:del>
          </w:p>
          <w:p w14:paraId="74E73D11" w14:textId="2901B10D" w:rsidR="0064516F" w:rsidRPr="00A55B74" w:rsidDel="008266F9" w:rsidRDefault="0064516F" w:rsidP="00016AB1">
            <w:pPr>
              <w:spacing w:after="0" w:line="240" w:lineRule="auto"/>
              <w:jc w:val="center"/>
              <w:rPr>
                <w:del w:id="198" w:author="China Telecom" w:date="2020-11-05T13:27:00Z"/>
                <w:rFonts w:ascii="Times New Roman" w:eastAsia="SimSun" w:hAnsi="Times New Roman" w:cs="Times New Roman"/>
                <w:szCs w:val="21"/>
              </w:rPr>
            </w:pPr>
            <w:del w:id="199"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64516F" w:rsidRPr="00A55B74" w:rsidDel="008266F9" w14:paraId="6960D656" w14:textId="087C421D" w:rsidTr="00016AB1">
        <w:trPr>
          <w:trHeight w:val="412"/>
          <w:jc w:val="center"/>
          <w:del w:id="200" w:author="China Telecom" w:date="2020-11-05T13:27:00Z"/>
        </w:trPr>
        <w:tc>
          <w:tcPr>
            <w:tcW w:w="1809" w:type="dxa"/>
            <w:vMerge/>
            <w:vAlign w:val="center"/>
          </w:tcPr>
          <w:p w14:paraId="089BA4C8" w14:textId="1E678D8E" w:rsidR="0064516F" w:rsidRPr="00A55B74" w:rsidDel="008266F9" w:rsidRDefault="0064516F" w:rsidP="00016AB1">
            <w:pPr>
              <w:jc w:val="center"/>
              <w:rPr>
                <w:del w:id="201" w:author="China Telecom" w:date="2020-11-05T13:27:00Z"/>
                <w:rFonts w:ascii="Times New Roman" w:eastAsia="SimSun" w:hAnsi="Times New Roman" w:cs="Times New Roman"/>
                <w:szCs w:val="21"/>
              </w:rPr>
            </w:pPr>
          </w:p>
        </w:tc>
        <w:tc>
          <w:tcPr>
            <w:tcW w:w="1778" w:type="dxa"/>
            <w:vAlign w:val="center"/>
          </w:tcPr>
          <w:p w14:paraId="560D3E7C" w14:textId="0701BC23" w:rsidR="0064516F" w:rsidRPr="00A55B74" w:rsidDel="008266F9" w:rsidRDefault="0064516F" w:rsidP="00016AB1">
            <w:pPr>
              <w:jc w:val="center"/>
              <w:rPr>
                <w:del w:id="202" w:author="China Telecom" w:date="2020-11-05T13:27:00Z"/>
                <w:rFonts w:ascii="Times New Roman" w:eastAsia="SimSun" w:hAnsi="Times New Roman" w:cs="Times New Roman"/>
                <w:szCs w:val="21"/>
              </w:rPr>
            </w:pPr>
            <w:del w:id="203"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5522ECDE" w14:textId="689B2BFB" w:rsidR="0064516F" w:rsidRPr="00A55B74" w:rsidDel="008266F9" w:rsidRDefault="0064516F" w:rsidP="00016AB1">
            <w:pPr>
              <w:jc w:val="center"/>
              <w:rPr>
                <w:del w:id="204" w:author="China Telecom" w:date="2020-11-05T13:27:00Z"/>
                <w:rFonts w:ascii="Times New Roman" w:eastAsia="SimSun" w:hAnsi="Times New Roman" w:cs="Times New Roman"/>
                <w:szCs w:val="21"/>
              </w:rPr>
            </w:pPr>
          </w:p>
        </w:tc>
        <w:tc>
          <w:tcPr>
            <w:tcW w:w="1201" w:type="dxa"/>
            <w:vAlign w:val="center"/>
          </w:tcPr>
          <w:p w14:paraId="37E5E7FA" w14:textId="435B0AEA" w:rsidR="0064516F" w:rsidRPr="00A55B74" w:rsidDel="008266F9" w:rsidRDefault="0064516F" w:rsidP="00016AB1">
            <w:pPr>
              <w:jc w:val="center"/>
              <w:rPr>
                <w:del w:id="205" w:author="China Telecom" w:date="2020-11-05T13:27:00Z"/>
                <w:rFonts w:ascii="Times New Roman" w:eastAsia="SimSun" w:hAnsi="Times New Roman" w:cs="Times New Roman"/>
                <w:szCs w:val="21"/>
              </w:rPr>
            </w:pPr>
            <w:del w:id="206" w:author="China Telecom" w:date="2020-11-05T13:27:00Z">
              <w:r w:rsidRPr="00A55B74" w:rsidDel="008266F9">
                <w:rPr>
                  <w:rFonts w:ascii="Times New Roman" w:eastAsia="Malgun Gothic" w:hAnsi="Times New Roman" w:cs="Times New Roman"/>
                  <w:szCs w:val="21"/>
                  <w:lang w:eastAsia="ko-KR"/>
                </w:rPr>
                <w:delText>2.1 dB</w:delText>
              </w:r>
            </w:del>
          </w:p>
        </w:tc>
        <w:tc>
          <w:tcPr>
            <w:tcW w:w="3640" w:type="dxa"/>
            <w:vAlign w:val="center"/>
          </w:tcPr>
          <w:p w14:paraId="4CC81E48" w14:textId="16BE994A" w:rsidR="0064516F" w:rsidRPr="00A55B74" w:rsidDel="008266F9" w:rsidRDefault="0064516F" w:rsidP="00016AB1">
            <w:pPr>
              <w:jc w:val="center"/>
              <w:rPr>
                <w:del w:id="207" w:author="China Telecom" w:date="2020-11-05T13:27:00Z"/>
                <w:rFonts w:ascii="Times New Roman" w:eastAsia="Malgun Gothic" w:hAnsi="Times New Roman" w:cs="Times New Roman"/>
                <w:szCs w:val="21"/>
                <w:lang w:eastAsia="ko-KR"/>
              </w:rPr>
            </w:pPr>
            <w:del w:id="208" w:author="China Telecom" w:date="2020-11-05T13:27:00Z">
              <w:r w:rsidRPr="00A55B74" w:rsidDel="008266F9">
                <w:rPr>
                  <w:rFonts w:ascii="Times New Roman" w:eastAsia="Malgun Gothic" w:hAnsi="Times New Roman" w:cs="Times New Roman"/>
                  <w:szCs w:val="21"/>
                  <w:lang w:eastAsia="ko-KR"/>
                </w:rPr>
                <w:delText>Residual BLER</w:delText>
              </w:r>
            </w:del>
          </w:p>
          <w:p w14:paraId="0A0127CF" w14:textId="0C468580" w:rsidR="0064516F" w:rsidRPr="00A55B74" w:rsidDel="008266F9" w:rsidRDefault="0064516F" w:rsidP="00016AB1">
            <w:pPr>
              <w:spacing w:after="0" w:line="240" w:lineRule="auto"/>
              <w:jc w:val="center"/>
              <w:rPr>
                <w:del w:id="209" w:author="China Telecom" w:date="2020-11-05T13:27:00Z"/>
                <w:rFonts w:ascii="Times New Roman" w:eastAsia="SimSun" w:hAnsi="Times New Roman" w:cs="Times New Roman"/>
                <w:szCs w:val="21"/>
              </w:rPr>
            </w:pPr>
            <w:del w:id="210"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64516F" w:rsidRPr="00A55B74" w:rsidDel="008266F9" w14:paraId="1DBC9132" w14:textId="24EBBC9E" w:rsidTr="00016AB1">
        <w:trPr>
          <w:trHeight w:val="412"/>
          <w:jc w:val="center"/>
          <w:del w:id="211" w:author="China Telecom" w:date="2020-11-05T13:27:00Z"/>
        </w:trPr>
        <w:tc>
          <w:tcPr>
            <w:tcW w:w="1809" w:type="dxa"/>
            <w:vMerge/>
            <w:vAlign w:val="center"/>
          </w:tcPr>
          <w:p w14:paraId="16266987" w14:textId="2201185F" w:rsidR="0064516F" w:rsidRPr="00A55B74" w:rsidDel="008266F9" w:rsidRDefault="0064516F" w:rsidP="00016AB1">
            <w:pPr>
              <w:jc w:val="center"/>
              <w:rPr>
                <w:del w:id="212" w:author="China Telecom" w:date="2020-11-05T13:27:00Z"/>
                <w:rFonts w:ascii="Times New Roman" w:eastAsia="SimSun" w:hAnsi="Times New Roman" w:cs="Times New Roman"/>
                <w:szCs w:val="21"/>
              </w:rPr>
            </w:pPr>
          </w:p>
        </w:tc>
        <w:tc>
          <w:tcPr>
            <w:tcW w:w="1778" w:type="dxa"/>
            <w:vAlign w:val="center"/>
          </w:tcPr>
          <w:p w14:paraId="5AAB1936" w14:textId="5EB2D371" w:rsidR="0064516F" w:rsidRPr="00A55B74" w:rsidDel="008266F9" w:rsidRDefault="0064516F" w:rsidP="00016AB1">
            <w:pPr>
              <w:jc w:val="center"/>
              <w:rPr>
                <w:del w:id="213" w:author="China Telecom" w:date="2020-11-05T13:27:00Z"/>
                <w:rFonts w:ascii="Times New Roman" w:eastAsia="SimSun" w:hAnsi="Times New Roman" w:cs="Times New Roman"/>
                <w:szCs w:val="21"/>
              </w:rPr>
            </w:pPr>
            <w:del w:id="214"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70F31D28" w14:textId="0D667357" w:rsidR="0064516F" w:rsidRPr="00A55B74" w:rsidDel="008266F9" w:rsidRDefault="0064516F" w:rsidP="00016AB1">
            <w:pPr>
              <w:jc w:val="center"/>
              <w:rPr>
                <w:del w:id="215" w:author="China Telecom" w:date="2020-11-05T13:27:00Z"/>
                <w:rFonts w:ascii="Times New Roman" w:eastAsia="SimSun" w:hAnsi="Times New Roman" w:cs="Times New Roman"/>
                <w:szCs w:val="21"/>
              </w:rPr>
            </w:pPr>
          </w:p>
        </w:tc>
        <w:tc>
          <w:tcPr>
            <w:tcW w:w="1201" w:type="dxa"/>
            <w:vAlign w:val="center"/>
          </w:tcPr>
          <w:p w14:paraId="39B280FE" w14:textId="3BA0C1DC" w:rsidR="0064516F" w:rsidRPr="00A55B74" w:rsidDel="008266F9" w:rsidRDefault="0064516F" w:rsidP="00016AB1">
            <w:pPr>
              <w:jc w:val="center"/>
              <w:rPr>
                <w:del w:id="216" w:author="China Telecom" w:date="2020-11-05T13:27:00Z"/>
                <w:rFonts w:ascii="Times New Roman" w:eastAsia="SimSun" w:hAnsi="Times New Roman" w:cs="Times New Roman"/>
                <w:szCs w:val="21"/>
              </w:rPr>
            </w:pPr>
            <w:del w:id="217" w:author="China Telecom" w:date="2020-11-05T13:27:00Z">
              <w:r w:rsidRPr="00A55B74" w:rsidDel="008266F9">
                <w:rPr>
                  <w:rFonts w:ascii="Times New Roman" w:eastAsia="Malgun Gothic" w:hAnsi="Times New Roman" w:cs="Times New Roman"/>
                  <w:szCs w:val="21"/>
                  <w:lang w:eastAsia="ko-KR"/>
                </w:rPr>
                <w:delText>1.55 dB</w:delText>
              </w:r>
            </w:del>
          </w:p>
        </w:tc>
        <w:tc>
          <w:tcPr>
            <w:tcW w:w="3640" w:type="dxa"/>
            <w:vAlign w:val="center"/>
          </w:tcPr>
          <w:p w14:paraId="564DB36C" w14:textId="2139F462" w:rsidR="0064516F" w:rsidRPr="00A55B74" w:rsidDel="008266F9" w:rsidRDefault="0064516F" w:rsidP="00016AB1">
            <w:pPr>
              <w:jc w:val="center"/>
              <w:rPr>
                <w:del w:id="218" w:author="China Telecom" w:date="2020-11-05T13:27:00Z"/>
                <w:rFonts w:ascii="Times New Roman" w:eastAsia="Malgun Gothic" w:hAnsi="Times New Roman" w:cs="Times New Roman"/>
                <w:szCs w:val="21"/>
                <w:lang w:eastAsia="ko-KR"/>
              </w:rPr>
            </w:pPr>
            <w:del w:id="219" w:author="China Telecom" w:date="2020-11-05T13:27:00Z">
              <w:r w:rsidRPr="00A55B74" w:rsidDel="008266F9">
                <w:rPr>
                  <w:rFonts w:ascii="Times New Roman" w:eastAsia="Malgun Gothic" w:hAnsi="Times New Roman" w:cs="Times New Roman"/>
                  <w:szCs w:val="21"/>
                  <w:lang w:eastAsia="ko-KR"/>
                </w:rPr>
                <w:delText>Residual BLER</w:delText>
              </w:r>
            </w:del>
          </w:p>
          <w:p w14:paraId="100B54B0" w14:textId="72B500C7" w:rsidR="0064516F" w:rsidRPr="00A55B74" w:rsidDel="008266F9" w:rsidRDefault="0064516F" w:rsidP="00016AB1">
            <w:pPr>
              <w:spacing w:after="0" w:line="240" w:lineRule="auto"/>
              <w:jc w:val="center"/>
              <w:rPr>
                <w:del w:id="220" w:author="China Telecom" w:date="2020-11-05T13:27:00Z"/>
                <w:rFonts w:ascii="Times New Roman" w:eastAsia="SimSun" w:hAnsi="Times New Roman" w:cs="Times New Roman"/>
                <w:szCs w:val="21"/>
              </w:rPr>
            </w:pPr>
            <w:del w:id="221" w:author="China Telecom" w:date="2020-11-05T13:27:00Z">
              <w:r w:rsidRPr="00A55B74" w:rsidDel="008266F9">
                <w:rPr>
                  <w:rFonts w:ascii="Times New Roman" w:eastAsia="Malgun Gothic" w:hAnsi="Times New Roman" w:cs="Times New Roman"/>
                  <w:szCs w:val="21"/>
                  <w:lang w:eastAsia="ko-KR"/>
                </w:rPr>
                <w:delText xml:space="preserve">DDDSUDDDSU, 28GHz with O2I, 4PRB, Delay spread: 100 ns, Max # of </w:delText>
              </w:r>
              <w:r w:rsidRPr="00A55B74" w:rsidDel="008266F9">
                <w:rPr>
                  <w:rFonts w:ascii="Times New Roman" w:eastAsia="Malgun Gothic" w:hAnsi="Times New Roman" w:cs="Times New Roman"/>
                  <w:szCs w:val="21"/>
                  <w:lang w:eastAsia="ko-KR"/>
                </w:rPr>
                <w:lastRenderedPageBreak/>
                <w:delText>HARQ tx: 16, Latency: 50 ms, Frequency hopping offset: 40RBs, 1 DMRS</w:delText>
              </w:r>
            </w:del>
          </w:p>
        </w:tc>
      </w:tr>
      <w:tr w:rsidR="0064516F" w:rsidRPr="00A55B74" w:rsidDel="008266F9" w14:paraId="45ECC69D" w14:textId="07DDCB8E" w:rsidTr="00016AB1">
        <w:trPr>
          <w:trHeight w:val="412"/>
          <w:jc w:val="center"/>
          <w:del w:id="222" w:author="China Telecom" w:date="2020-11-05T13:27:00Z"/>
        </w:trPr>
        <w:tc>
          <w:tcPr>
            <w:tcW w:w="1809" w:type="dxa"/>
            <w:vMerge/>
            <w:vAlign w:val="center"/>
          </w:tcPr>
          <w:p w14:paraId="0D18357D" w14:textId="02AFC9A7" w:rsidR="0064516F" w:rsidRPr="00A55B74" w:rsidDel="008266F9" w:rsidRDefault="0064516F" w:rsidP="00016AB1">
            <w:pPr>
              <w:jc w:val="center"/>
              <w:rPr>
                <w:del w:id="223" w:author="China Telecom" w:date="2020-11-05T13:27:00Z"/>
                <w:rFonts w:ascii="Times New Roman" w:eastAsia="SimSun" w:hAnsi="Times New Roman" w:cs="Times New Roman"/>
                <w:szCs w:val="21"/>
              </w:rPr>
            </w:pPr>
          </w:p>
        </w:tc>
        <w:tc>
          <w:tcPr>
            <w:tcW w:w="1778" w:type="dxa"/>
            <w:vAlign w:val="center"/>
          </w:tcPr>
          <w:p w14:paraId="74C8B820" w14:textId="69237EC3" w:rsidR="0064516F" w:rsidRPr="00A55B74" w:rsidDel="008266F9" w:rsidRDefault="0064516F" w:rsidP="00016AB1">
            <w:pPr>
              <w:jc w:val="center"/>
              <w:rPr>
                <w:del w:id="224" w:author="China Telecom" w:date="2020-11-05T13:27:00Z"/>
                <w:rFonts w:ascii="Times New Roman" w:eastAsia="SimSun" w:hAnsi="Times New Roman" w:cs="Times New Roman"/>
                <w:szCs w:val="21"/>
              </w:rPr>
            </w:pPr>
            <w:del w:id="225"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534C9AE9" w14:textId="11C300D8" w:rsidR="0064516F" w:rsidRPr="00A55B74" w:rsidDel="008266F9" w:rsidRDefault="0064516F" w:rsidP="00016AB1">
            <w:pPr>
              <w:jc w:val="center"/>
              <w:rPr>
                <w:del w:id="226" w:author="China Telecom" w:date="2020-11-05T13:27:00Z"/>
                <w:rFonts w:ascii="Times New Roman" w:eastAsia="SimSun" w:hAnsi="Times New Roman" w:cs="Times New Roman"/>
                <w:szCs w:val="21"/>
              </w:rPr>
            </w:pPr>
          </w:p>
        </w:tc>
        <w:tc>
          <w:tcPr>
            <w:tcW w:w="1201" w:type="dxa"/>
            <w:vAlign w:val="center"/>
          </w:tcPr>
          <w:p w14:paraId="3CDFBD14" w14:textId="1508D8E4" w:rsidR="0064516F" w:rsidRPr="00A55B74" w:rsidDel="008266F9" w:rsidRDefault="0064516F" w:rsidP="00016AB1">
            <w:pPr>
              <w:jc w:val="center"/>
              <w:rPr>
                <w:del w:id="227" w:author="China Telecom" w:date="2020-11-05T13:27:00Z"/>
                <w:rFonts w:ascii="Times New Roman" w:eastAsia="SimSun" w:hAnsi="Times New Roman" w:cs="Times New Roman"/>
                <w:szCs w:val="21"/>
              </w:rPr>
            </w:pPr>
            <w:del w:id="228" w:author="China Telecom" w:date="2020-11-05T13:27:00Z">
              <w:r w:rsidRPr="00A55B74" w:rsidDel="008266F9">
                <w:rPr>
                  <w:rFonts w:ascii="Times New Roman" w:eastAsia="Malgun Gothic" w:hAnsi="Times New Roman" w:cs="Times New Roman"/>
                  <w:szCs w:val="21"/>
                  <w:lang w:eastAsia="ko-KR"/>
                </w:rPr>
                <w:delText>1 dB</w:delText>
              </w:r>
            </w:del>
          </w:p>
        </w:tc>
        <w:tc>
          <w:tcPr>
            <w:tcW w:w="3640" w:type="dxa"/>
            <w:vAlign w:val="center"/>
          </w:tcPr>
          <w:p w14:paraId="33D715D1" w14:textId="0F7553B0" w:rsidR="0064516F" w:rsidRPr="00A55B74" w:rsidDel="008266F9" w:rsidRDefault="0064516F" w:rsidP="00016AB1">
            <w:pPr>
              <w:jc w:val="center"/>
              <w:rPr>
                <w:del w:id="229" w:author="China Telecom" w:date="2020-11-05T13:27:00Z"/>
                <w:rFonts w:ascii="Times New Roman" w:eastAsia="Malgun Gothic" w:hAnsi="Times New Roman" w:cs="Times New Roman"/>
                <w:szCs w:val="21"/>
                <w:lang w:eastAsia="ko-KR"/>
              </w:rPr>
            </w:pPr>
            <w:del w:id="230" w:author="China Telecom" w:date="2020-11-05T13:27:00Z">
              <w:r w:rsidRPr="00A55B74" w:rsidDel="008266F9">
                <w:rPr>
                  <w:rFonts w:ascii="Times New Roman" w:eastAsia="Malgun Gothic" w:hAnsi="Times New Roman" w:cs="Times New Roman"/>
                  <w:szCs w:val="21"/>
                  <w:lang w:eastAsia="ko-KR"/>
                </w:rPr>
                <w:delText>Residual BLER</w:delText>
              </w:r>
            </w:del>
          </w:p>
          <w:p w14:paraId="6E657956" w14:textId="44F8623E" w:rsidR="0064516F" w:rsidRPr="00A55B74" w:rsidDel="008266F9" w:rsidRDefault="0064516F" w:rsidP="00016AB1">
            <w:pPr>
              <w:spacing w:after="0" w:line="240" w:lineRule="auto"/>
              <w:jc w:val="center"/>
              <w:rPr>
                <w:del w:id="231" w:author="China Telecom" w:date="2020-11-05T13:27:00Z"/>
                <w:rFonts w:ascii="Times New Roman" w:eastAsia="SimSun" w:hAnsi="Times New Roman" w:cs="Times New Roman"/>
                <w:szCs w:val="21"/>
              </w:rPr>
            </w:pPr>
            <w:del w:id="232" w:author="China Telecom" w:date="2020-11-05T13:27:00Z">
              <w:r w:rsidRPr="00A55B74" w:rsidDel="008266F9">
                <w:rPr>
                  <w:rFonts w:ascii="Times New Roman" w:eastAsia="Malgun Gothic" w:hAnsi="Times New Roman" w:cs="Times New Roman"/>
                  <w:szCs w:val="21"/>
                  <w:lang w:eastAsia="ko-KR"/>
                </w:rPr>
                <w:delText>DDDSUDDDSU, 28GHz with O2I, 4PRB, Delay spread: 100 ns, Max # of HARQ tx: 16, Latency: 50 ms, Frequency hopping offset: 40RBs, 2 DMRS</w:delText>
              </w:r>
            </w:del>
          </w:p>
        </w:tc>
      </w:tr>
      <w:tr w:rsidR="00016AB1" w:rsidRPr="00A55B74" w:rsidDel="008266F9" w14:paraId="15D37BE0" w14:textId="1AA008D8" w:rsidTr="00016AB1">
        <w:trPr>
          <w:trHeight w:val="412"/>
          <w:jc w:val="center"/>
          <w:del w:id="233" w:author="China Telecom" w:date="2020-11-05T13:27:00Z"/>
        </w:trPr>
        <w:tc>
          <w:tcPr>
            <w:tcW w:w="1809" w:type="dxa"/>
            <w:vAlign w:val="center"/>
          </w:tcPr>
          <w:p w14:paraId="7F9F744E" w14:textId="614579A6" w:rsidR="00016AB1" w:rsidRPr="00A55B74" w:rsidDel="008266F9" w:rsidRDefault="00016AB1" w:rsidP="00016AB1">
            <w:pPr>
              <w:jc w:val="center"/>
              <w:rPr>
                <w:del w:id="234" w:author="China Telecom" w:date="2020-11-05T13:27:00Z"/>
                <w:rFonts w:ascii="Times New Roman" w:eastAsia="SimSun" w:hAnsi="Times New Roman" w:cs="Times New Roman"/>
                <w:szCs w:val="21"/>
              </w:rPr>
            </w:pPr>
            <w:del w:id="235" w:author="China Telecom" w:date="2020-11-05T13:27:00Z">
              <w:r w:rsidRPr="00A55B74" w:rsidDel="008266F9">
                <w:rPr>
                  <w:rFonts w:ascii="Times New Roman" w:eastAsia="SimSun" w:hAnsi="Times New Roman" w:cs="Times New Roman"/>
                  <w:szCs w:val="21"/>
                </w:rPr>
                <w:delText>Ericsson</w:delText>
              </w:r>
            </w:del>
          </w:p>
        </w:tc>
        <w:tc>
          <w:tcPr>
            <w:tcW w:w="1778" w:type="dxa"/>
            <w:vAlign w:val="center"/>
          </w:tcPr>
          <w:p w14:paraId="233DC85D" w14:textId="04A83492" w:rsidR="00016AB1" w:rsidRPr="00A55B74" w:rsidDel="008266F9" w:rsidRDefault="00016AB1" w:rsidP="00016AB1">
            <w:pPr>
              <w:jc w:val="center"/>
              <w:rPr>
                <w:del w:id="236" w:author="China Telecom" w:date="2020-11-05T13:27:00Z"/>
                <w:rFonts w:ascii="Times New Roman" w:eastAsia="Malgun Gothic" w:hAnsi="Times New Roman" w:cs="Times New Roman"/>
                <w:szCs w:val="21"/>
                <w:lang w:eastAsia="ko-KR"/>
              </w:rPr>
            </w:pPr>
            <w:del w:id="237"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143C68C9" w14:textId="1B266081" w:rsidR="00016AB1" w:rsidRPr="00A55B74" w:rsidDel="008266F9" w:rsidRDefault="00016AB1" w:rsidP="00016AB1">
            <w:pPr>
              <w:jc w:val="center"/>
              <w:rPr>
                <w:del w:id="238" w:author="China Telecom" w:date="2020-11-05T13:27:00Z"/>
                <w:rFonts w:ascii="Times New Roman" w:eastAsia="SimSun" w:hAnsi="Times New Roman" w:cs="Times New Roman"/>
                <w:szCs w:val="21"/>
              </w:rPr>
            </w:pPr>
            <w:del w:id="239" w:author="China Telecom" w:date="2020-11-05T13:27:00Z">
              <w:r w:rsidRPr="00A55B74" w:rsidDel="008266F9">
                <w:rPr>
                  <w:rFonts w:ascii="Times New Roman" w:eastAsia="SimSun" w:hAnsi="Times New Roman" w:cs="Times New Roman"/>
                  <w:szCs w:val="21"/>
                </w:rPr>
                <w:delText>1.3 dB (LLS)</w:delText>
              </w:r>
            </w:del>
          </w:p>
        </w:tc>
        <w:tc>
          <w:tcPr>
            <w:tcW w:w="1201" w:type="dxa"/>
            <w:vAlign w:val="center"/>
          </w:tcPr>
          <w:p w14:paraId="6C8CA80E" w14:textId="2A50F155" w:rsidR="00016AB1" w:rsidRPr="00A55B74" w:rsidDel="008266F9" w:rsidRDefault="00016AB1" w:rsidP="00016AB1">
            <w:pPr>
              <w:jc w:val="center"/>
              <w:rPr>
                <w:del w:id="240" w:author="China Telecom" w:date="2020-11-05T13:27:00Z"/>
                <w:rFonts w:ascii="Times New Roman" w:eastAsia="Malgun Gothic" w:hAnsi="Times New Roman" w:cs="Times New Roman"/>
                <w:szCs w:val="21"/>
                <w:lang w:eastAsia="ko-KR"/>
              </w:rPr>
            </w:pPr>
          </w:p>
        </w:tc>
        <w:tc>
          <w:tcPr>
            <w:tcW w:w="3640" w:type="dxa"/>
            <w:vAlign w:val="center"/>
          </w:tcPr>
          <w:p w14:paraId="5785487B" w14:textId="7EC055B4" w:rsidR="00016AB1" w:rsidRPr="00A55B74" w:rsidDel="008266F9" w:rsidRDefault="00016AB1" w:rsidP="00016AB1">
            <w:pPr>
              <w:spacing w:after="0"/>
              <w:jc w:val="center"/>
              <w:rPr>
                <w:del w:id="241" w:author="China Telecom" w:date="2020-11-05T13:27:00Z"/>
                <w:rFonts w:ascii="Times New Roman" w:eastAsia="SimSun" w:hAnsi="Times New Roman" w:cs="Times New Roman"/>
                <w:szCs w:val="21"/>
              </w:rPr>
            </w:pPr>
            <w:del w:id="242" w:author="China Telecom" w:date="2020-11-05T13:27:00Z">
              <w:r w:rsidRPr="00A55B74" w:rsidDel="008266F9">
                <w:rPr>
                  <w:rFonts w:ascii="Times New Roman" w:eastAsia="SimSun" w:hAnsi="Times New Roman" w:cs="Times New Roman"/>
                  <w:szCs w:val="21"/>
                  <w:u w:val="single"/>
                </w:rPr>
                <w:delText>With vs. without cross-slot est</w:delText>
              </w:r>
              <w:r w:rsidRPr="00A55B74" w:rsidDel="008266F9">
                <w:rPr>
                  <w:rFonts w:ascii="Times New Roman" w:eastAsia="SimSun" w:hAnsi="Times New Roman" w:cs="Times New Roman"/>
                  <w:szCs w:val="21"/>
                </w:rPr>
                <w:delText>.</w:delText>
              </w:r>
            </w:del>
          </w:p>
          <w:p w14:paraId="2F3A8AC0" w14:textId="33A4D2E0" w:rsidR="00016AB1" w:rsidRPr="00A55B74" w:rsidDel="008266F9" w:rsidRDefault="00016AB1" w:rsidP="00016AB1">
            <w:pPr>
              <w:spacing w:after="0"/>
              <w:jc w:val="center"/>
              <w:rPr>
                <w:del w:id="243" w:author="China Telecom" w:date="2020-11-05T13:27:00Z"/>
                <w:rFonts w:ascii="Times New Roman" w:eastAsia="SimSun" w:hAnsi="Times New Roman" w:cs="Times New Roman"/>
                <w:szCs w:val="21"/>
              </w:rPr>
            </w:pPr>
            <w:del w:id="244" w:author="China Telecom" w:date="2020-11-05T13:27:00Z">
              <w:r w:rsidRPr="00A55B74" w:rsidDel="008266F9">
                <w:rPr>
                  <w:rFonts w:ascii="Times New Roman" w:eastAsia="SimSun" w:hAnsi="Times New Roman" w:cs="Times New Roman"/>
                  <w:szCs w:val="21"/>
                </w:rPr>
                <w:delText>With frequency hopping (2 hops)</w:delText>
              </w:r>
            </w:del>
          </w:p>
          <w:p w14:paraId="73E9A916" w14:textId="553AB836" w:rsidR="00016AB1" w:rsidRPr="00A55B74" w:rsidDel="008266F9" w:rsidRDefault="00016AB1" w:rsidP="00016AB1">
            <w:pPr>
              <w:spacing w:after="0"/>
              <w:jc w:val="center"/>
              <w:rPr>
                <w:del w:id="245" w:author="China Telecom" w:date="2020-11-05T13:27:00Z"/>
                <w:rFonts w:ascii="Times New Roman" w:eastAsia="SimSun" w:hAnsi="Times New Roman" w:cs="Times New Roman"/>
                <w:szCs w:val="21"/>
              </w:rPr>
            </w:pPr>
            <w:del w:id="246" w:author="China Telecom" w:date="2020-11-05T13:27:00Z">
              <w:r w:rsidRPr="00A55B74" w:rsidDel="008266F9">
                <w:rPr>
                  <w:rFonts w:ascii="Times New Roman" w:eastAsia="SimSun" w:hAnsi="Times New Roman" w:cs="Times New Roman"/>
                  <w:szCs w:val="21"/>
                </w:rPr>
                <w:delText>1% BLER</w:delText>
              </w:r>
            </w:del>
          </w:p>
          <w:p w14:paraId="660899D1" w14:textId="1ABFFBB0" w:rsidR="00016AB1" w:rsidRPr="00A55B74" w:rsidDel="008266F9" w:rsidRDefault="00016AB1" w:rsidP="00016AB1">
            <w:pPr>
              <w:spacing w:after="0"/>
              <w:jc w:val="center"/>
              <w:rPr>
                <w:del w:id="247" w:author="China Telecom" w:date="2020-11-05T13:27:00Z"/>
                <w:rFonts w:ascii="Times New Roman" w:eastAsia="SimSun" w:hAnsi="Times New Roman" w:cs="Times New Roman"/>
                <w:szCs w:val="21"/>
              </w:rPr>
            </w:pPr>
            <w:del w:id="248" w:author="China Telecom" w:date="2020-11-05T13:27:00Z">
              <w:r w:rsidRPr="00A55B74" w:rsidDel="008266F9">
                <w:rPr>
                  <w:rFonts w:ascii="Times New Roman" w:eastAsia="SimSun" w:hAnsi="Times New Roman" w:cs="Times New Roman"/>
                  <w:szCs w:val="21"/>
                </w:rPr>
                <w:delText>For 30ns delay spread, 3kmph, 2 Rx, 2 DMRS</w:delText>
              </w:r>
            </w:del>
          </w:p>
          <w:p w14:paraId="7301C542" w14:textId="522745C9" w:rsidR="00016AB1" w:rsidRPr="00A55B74" w:rsidDel="008266F9" w:rsidRDefault="00016AB1" w:rsidP="00016AB1">
            <w:pPr>
              <w:spacing w:after="0"/>
              <w:jc w:val="center"/>
              <w:rPr>
                <w:del w:id="249" w:author="China Telecom" w:date="2020-11-05T13:27:00Z"/>
                <w:rFonts w:ascii="Times New Roman" w:eastAsia="SimSun" w:hAnsi="Times New Roman" w:cs="Times New Roman"/>
                <w:szCs w:val="21"/>
              </w:rPr>
            </w:pPr>
            <w:del w:id="250" w:author="China Telecom" w:date="2020-11-05T13:27:00Z">
              <w:r w:rsidRPr="00A55B74" w:rsidDel="008266F9">
                <w:rPr>
                  <w:rFonts w:ascii="Times New Roman" w:eastAsia="SimSun" w:hAnsi="Times New Roman" w:cs="Times New Roman"/>
                  <w:szCs w:val="21"/>
                </w:rPr>
                <w:delText>4 PRBs, MCS0, 700 MHz</w:delText>
              </w:r>
            </w:del>
          </w:p>
          <w:p w14:paraId="25F9691E" w14:textId="47AD085C" w:rsidR="00016AB1" w:rsidRPr="00A55B74" w:rsidDel="008266F9" w:rsidRDefault="00016AB1" w:rsidP="00016AB1">
            <w:pPr>
              <w:spacing w:after="0"/>
              <w:jc w:val="center"/>
              <w:rPr>
                <w:del w:id="251" w:author="China Telecom" w:date="2020-11-05T13:27:00Z"/>
                <w:rFonts w:ascii="Times New Roman" w:eastAsia="SimSun" w:hAnsi="Times New Roman" w:cs="Times New Roman"/>
                <w:szCs w:val="21"/>
              </w:rPr>
            </w:pPr>
            <w:del w:id="252" w:author="China Telecom" w:date="2020-11-05T13:27:00Z">
              <w:r w:rsidRPr="00A55B74" w:rsidDel="008266F9">
                <w:rPr>
                  <w:rFonts w:ascii="Times New Roman" w:eastAsia="SimSun" w:hAnsi="Times New Roman" w:cs="Times New Roman"/>
                  <w:szCs w:val="21"/>
                </w:rPr>
                <w:delText>8 repetitions (no retransmissions)</w:delText>
              </w:r>
            </w:del>
          </w:p>
          <w:p w14:paraId="6B181466" w14:textId="669C70CB" w:rsidR="00016AB1" w:rsidRPr="00A55B74" w:rsidDel="008266F9" w:rsidRDefault="00016AB1" w:rsidP="00016AB1">
            <w:pPr>
              <w:jc w:val="center"/>
              <w:rPr>
                <w:del w:id="253" w:author="China Telecom" w:date="2020-11-05T13:27:00Z"/>
                <w:rFonts w:ascii="Times New Roman" w:eastAsia="Malgun Gothic" w:hAnsi="Times New Roman" w:cs="Times New Roman"/>
                <w:szCs w:val="21"/>
                <w:lang w:eastAsia="ko-KR"/>
              </w:rPr>
            </w:pPr>
            <w:del w:id="254" w:author="China Telecom" w:date="2020-11-05T13:27:00Z">
              <w:r w:rsidRPr="00A55B74" w:rsidDel="008266F9">
                <w:rPr>
                  <w:rFonts w:ascii="Times New Roman" w:eastAsia="SimSun" w:hAnsi="Times New Roman" w:cs="Times New Roman"/>
                  <w:szCs w:val="21"/>
                </w:rPr>
                <w:delText>Details in R1-2008419</w:delText>
              </w:r>
            </w:del>
          </w:p>
        </w:tc>
      </w:tr>
    </w:tbl>
    <w:p w14:paraId="4DD9B4D3" w14:textId="34DFA492" w:rsidR="002217D3" w:rsidRDefault="0084002D">
      <w:pPr>
        <w:jc w:val="center"/>
        <w:rPr>
          <w:rFonts w:ascii="Calibri" w:eastAsia="SimSun" w:hAnsi="Calibri" w:cs="Times New Roman"/>
        </w:rPr>
      </w:pPr>
      <w:ins w:id="255" w:author="China Telecom" w:date="2020-11-05T13:34:00Z">
        <w:r>
          <w:rPr>
            <w:rFonts w:ascii="Times New Roman" w:eastAsia="SimSun" w:hAnsi="Times New Roman" w:cs="Times New Roman" w:hint="eastAsia"/>
            <w:sz w:val="20"/>
            <w:szCs w:val="20"/>
          </w:rPr>
          <w:t>Table</w:t>
        </w:r>
      </w:ins>
      <w:ins w:id="256" w:author="China Telecom" w:date="2020-11-05T13:33:00Z">
        <w:r>
          <w:rPr>
            <w:rFonts w:ascii="Times New Roman" w:eastAsia="SimSun" w:hAnsi="Times New Roman" w:cs="Times New Roman" w:hint="eastAsia"/>
            <w:sz w:val="20"/>
            <w:szCs w:val="20"/>
          </w:rPr>
          <w:t xml:space="preserve"> </w:t>
        </w:r>
      </w:ins>
      <w:ins w:id="257" w:author="China Telecom" w:date="2020-11-05T13:37:00Z">
        <w:r>
          <w:rPr>
            <w:rFonts w:ascii="Times New Roman" w:eastAsia="SimSun" w:hAnsi="Times New Roman" w:cs="Times New Roman" w:hint="eastAsia"/>
            <w:sz w:val="20"/>
            <w:szCs w:val="20"/>
          </w:rPr>
          <w:t>2-</w:t>
        </w:r>
      </w:ins>
      <w:ins w:id="258" w:author="China Telecom" w:date="2020-11-05T13:33:00Z">
        <w:r>
          <w:rPr>
            <w:rFonts w:ascii="Times New Roman" w:eastAsia="SimSun" w:hAnsi="Times New Roman" w:cs="Times New Roman" w:hint="eastAsia"/>
            <w:sz w:val="20"/>
            <w:szCs w:val="20"/>
          </w:rPr>
          <w:t xml:space="preserve">5 </w:t>
        </w:r>
      </w:ins>
      <w:r w:rsidR="009165AA">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46966CE4" w:rsidR="002217D3" w:rsidRDefault="0084002D">
      <w:pPr>
        <w:jc w:val="center"/>
        <w:rPr>
          <w:rFonts w:ascii="Calibri" w:eastAsia="SimSun" w:hAnsi="Calibri" w:cs="Times New Roman"/>
        </w:rPr>
      </w:pPr>
      <w:ins w:id="259" w:author="China Telecom" w:date="2020-11-05T13:34:00Z">
        <w:r>
          <w:rPr>
            <w:rFonts w:ascii="Times New Roman" w:eastAsia="SimSun" w:hAnsi="Times New Roman" w:cs="Times New Roman" w:hint="eastAsia"/>
            <w:sz w:val="20"/>
            <w:szCs w:val="20"/>
          </w:rPr>
          <w:t>Table</w:t>
        </w:r>
      </w:ins>
      <w:ins w:id="260" w:author="China Telecom" w:date="2020-11-05T13:33:00Z">
        <w:r>
          <w:rPr>
            <w:rFonts w:ascii="Times New Roman" w:eastAsia="SimSun" w:hAnsi="Times New Roman" w:cs="Times New Roman" w:hint="eastAsia"/>
            <w:sz w:val="20"/>
            <w:szCs w:val="20"/>
          </w:rPr>
          <w:t xml:space="preserve"> </w:t>
        </w:r>
      </w:ins>
      <w:ins w:id="261" w:author="China Telecom" w:date="2020-11-05T13:37:00Z">
        <w:r>
          <w:rPr>
            <w:rFonts w:ascii="Times New Roman" w:eastAsia="SimSun" w:hAnsi="Times New Roman" w:cs="Times New Roman" w:hint="eastAsia"/>
            <w:sz w:val="20"/>
            <w:szCs w:val="20"/>
          </w:rPr>
          <w:t>2-</w:t>
        </w:r>
      </w:ins>
      <w:ins w:id="262" w:author="China Telecom" w:date="2020-11-05T13:33:00Z">
        <w:r>
          <w:rPr>
            <w:rFonts w:ascii="Times New Roman" w:eastAsia="SimSun" w:hAnsi="Times New Roman" w:cs="Times New Roman" w:hint="eastAsia"/>
            <w:sz w:val="20"/>
            <w:szCs w:val="20"/>
          </w:rPr>
          <w:t xml:space="preserve">6 </w:t>
        </w:r>
      </w:ins>
      <w:r w:rsidR="009165AA">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rsidTr="00016AB1">
        <w:trPr>
          <w:trHeight w:val="420"/>
          <w:jc w:val="center"/>
        </w:trPr>
        <w:tc>
          <w:tcPr>
            <w:tcW w:w="1809" w:type="dxa"/>
            <w:vMerge w:val="restart"/>
            <w:vAlign w:val="center"/>
          </w:tcPr>
          <w:p w14:paraId="6F938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rsidTr="00016AB1">
        <w:trPr>
          <w:trHeight w:val="431"/>
          <w:jc w:val="center"/>
        </w:trPr>
        <w:tc>
          <w:tcPr>
            <w:tcW w:w="1809" w:type="dxa"/>
            <w:vMerge/>
            <w:vAlign w:val="center"/>
          </w:tcPr>
          <w:p w14:paraId="47072E59"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989E2D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34C28E6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rsidP="00016AB1">
            <w:pPr>
              <w:jc w:val="center"/>
              <w:rPr>
                <w:rFonts w:ascii="Times New Roman" w:eastAsia="SimSun" w:hAnsi="Times New Roman" w:cs="Times New Roman"/>
                <w:szCs w:val="21"/>
              </w:rPr>
            </w:pPr>
          </w:p>
        </w:tc>
      </w:tr>
      <w:tr w:rsidR="002217D3" w:rsidRPr="00A55B74" w14:paraId="2DB4F636" w14:textId="77777777" w:rsidTr="00016AB1">
        <w:trPr>
          <w:trHeight w:val="420"/>
          <w:jc w:val="center"/>
        </w:trPr>
        <w:tc>
          <w:tcPr>
            <w:tcW w:w="1809" w:type="dxa"/>
            <w:vAlign w:val="center"/>
          </w:tcPr>
          <w:p w14:paraId="59FB7C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DDDSUDDSUU, O2O, half PRB and 8 </w:t>
            </w:r>
            <w:r w:rsidRPr="00A55B74">
              <w:rPr>
                <w:rFonts w:ascii="Times New Roman" w:eastAsia="SimSun" w:hAnsi="Times New Roman" w:cs="Times New Roman"/>
                <w:szCs w:val="21"/>
              </w:rPr>
              <w:lastRenderedPageBreak/>
              <w:t>slots</w:t>
            </w:r>
          </w:p>
        </w:tc>
      </w:tr>
      <w:tr w:rsidR="00402B2C" w:rsidRPr="00A55B74" w14:paraId="197D0B3D" w14:textId="77777777" w:rsidTr="00016AB1">
        <w:trPr>
          <w:trHeight w:val="412"/>
          <w:jc w:val="center"/>
        </w:trPr>
        <w:tc>
          <w:tcPr>
            <w:tcW w:w="1809" w:type="dxa"/>
            <w:vAlign w:val="center"/>
          </w:tcPr>
          <w:p w14:paraId="12563AB4" w14:textId="3CC2F510" w:rsidR="00402B2C" w:rsidRPr="00A55B74" w:rsidRDefault="00402B2C" w:rsidP="00016AB1">
            <w:pPr>
              <w:jc w:val="center"/>
              <w:rPr>
                <w:rFonts w:ascii="Times New Roman" w:eastAsia="SimSun" w:hAnsi="Times New Roman" w:cs="Times New Roman"/>
                <w:szCs w:val="21"/>
              </w:rPr>
            </w:pPr>
            <w:del w:id="263" w:author="China Telecom" w:date="2020-11-05T13:32:00Z">
              <w:r w:rsidRPr="00A55B74" w:rsidDel="0084002D">
                <w:rPr>
                  <w:rFonts w:ascii="Times New Roman" w:hAnsi="Times New Roman" w:cs="Times New Roman"/>
                  <w:szCs w:val="21"/>
                  <w:lang w:eastAsia="ja-JP"/>
                </w:rPr>
                <w:lastRenderedPageBreak/>
                <w:delText>NTT DOCOMO</w:delText>
              </w:r>
            </w:del>
          </w:p>
        </w:tc>
        <w:tc>
          <w:tcPr>
            <w:tcW w:w="1778" w:type="dxa"/>
            <w:vAlign w:val="center"/>
          </w:tcPr>
          <w:p w14:paraId="1116D101" w14:textId="546834EB" w:rsidR="00402B2C" w:rsidRPr="00A55B74" w:rsidRDefault="00402B2C" w:rsidP="00016AB1">
            <w:pPr>
              <w:jc w:val="center"/>
              <w:rPr>
                <w:rFonts w:ascii="Times New Roman" w:eastAsia="SimSun" w:hAnsi="Times New Roman" w:cs="Times New Roman"/>
                <w:szCs w:val="21"/>
              </w:rPr>
            </w:pPr>
            <w:del w:id="264" w:author="China Telecom" w:date="2020-11-05T13:32:00Z">
              <w:r w:rsidRPr="00A55B74" w:rsidDel="0084002D">
                <w:rPr>
                  <w:rFonts w:ascii="Times New Roman" w:hAnsi="Times New Roman" w:cs="Times New Roman"/>
                  <w:szCs w:val="21"/>
                  <w:lang w:eastAsia="ja-JP"/>
                </w:rPr>
                <w:delText>FR1</w:delText>
              </w:r>
            </w:del>
          </w:p>
        </w:tc>
        <w:tc>
          <w:tcPr>
            <w:tcW w:w="1329" w:type="dxa"/>
            <w:vAlign w:val="center"/>
          </w:tcPr>
          <w:p w14:paraId="335CBD06" w14:textId="788CB8AB" w:rsidR="00402B2C" w:rsidRPr="00A55B74" w:rsidRDefault="00402B2C" w:rsidP="00016AB1">
            <w:pPr>
              <w:jc w:val="center"/>
              <w:rPr>
                <w:rFonts w:ascii="Times New Roman" w:eastAsia="SimSun" w:hAnsi="Times New Roman" w:cs="Times New Roman"/>
                <w:szCs w:val="21"/>
              </w:rPr>
            </w:pPr>
          </w:p>
        </w:tc>
        <w:tc>
          <w:tcPr>
            <w:tcW w:w="1201" w:type="dxa"/>
            <w:vAlign w:val="center"/>
          </w:tcPr>
          <w:p w14:paraId="07CC68B9" w14:textId="7D2A2206" w:rsidR="00402B2C" w:rsidRPr="00A55B74" w:rsidRDefault="00402B2C" w:rsidP="00016AB1">
            <w:pPr>
              <w:jc w:val="center"/>
              <w:rPr>
                <w:rFonts w:ascii="Times New Roman" w:eastAsia="SimSun" w:hAnsi="Times New Roman" w:cs="Times New Roman"/>
                <w:szCs w:val="21"/>
              </w:rPr>
            </w:pPr>
            <w:del w:id="265" w:author="China Telecom" w:date="2020-11-05T13:32:00Z">
              <w:r w:rsidRPr="00A55B74" w:rsidDel="0084002D">
                <w:rPr>
                  <w:rFonts w:ascii="Times New Roman" w:hAnsi="Times New Roman" w:cs="Times New Roman"/>
                  <w:szCs w:val="21"/>
                  <w:lang w:eastAsia="ja-JP"/>
                </w:rPr>
                <w:delText>1 dB</w:delText>
              </w:r>
            </w:del>
          </w:p>
        </w:tc>
        <w:tc>
          <w:tcPr>
            <w:tcW w:w="3640" w:type="dxa"/>
            <w:vAlign w:val="center"/>
          </w:tcPr>
          <w:p w14:paraId="760D78C7" w14:textId="5EB6C501" w:rsidR="00402B2C" w:rsidRPr="00A55B74" w:rsidDel="0084002D" w:rsidRDefault="00402B2C" w:rsidP="00016AB1">
            <w:pPr>
              <w:jc w:val="center"/>
              <w:rPr>
                <w:del w:id="266" w:author="China Telecom" w:date="2020-11-05T13:32:00Z"/>
                <w:rFonts w:ascii="Times New Roman" w:hAnsi="Times New Roman" w:cs="Times New Roman"/>
                <w:szCs w:val="21"/>
                <w:lang w:eastAsia="ja-JP"/>
              </w:rPr>
            </w:pPr>
            <w:del w:id="267" w:author="China Telecom" w:date="2020-11-05T13:32:00Z">
              <w:r w:rsidRPr="00A55B74" w:rsidDel="0084002D">
                <w:rPr>
                  <w:rFonts w:ascii="Times New Roman" w:hAnsi="Times New Roman" w:cs="Times New Roman"/>
                  <w:szCs w:val="21"/>
                  <w:lang w:eastAsia="ja-JP"/>
                </w:rPr>
                <w:delText>2 RBs (coding rate : 60/1024)</w:delText>
              </w:r>
            </w:del>
          </w:p>
          <w:p w14:paraId="47DA3701" w14:textId="24521CDD" w:rsidR="00402B2C" w:rsidRPr="00A55B74" w:rsidRDefault="00402B2C" w:rsidP="00016AB1">
            <w:pPr>
              <w:jc w:val="center"/>
              <w:rPr>
                <w:rFonts w:ascii="Times New Roman" w:eastAsia="SimSun" w:hAnsi="Times New Roman" w:cs="Times New Roman"/>
                <w:szCs w:val="21"/>
              </w:rPr>
            </w:pPr>
            <w:del w:id="268" w:author="China Telecom" w:date="2020-11-05T13:32:00Z">
              <w:r w:rsidRPr="00A55B74" w:rsidDel="0084002D">
                <w:rPr>
                  <w:rFonts w:ascii="Times New Roman" w:hAnsi="Times New Roman" w:cs="Times New Roman"/>
                  <w:szCs w:val="21"/>
                  <w:lang w:eastAsia="ja-JP"/>
                </w:rPr>
                <w:delText>1 RB (coding rate : 120/1024)</w:delText>
              </w:r>
            </w:del>
          </w:p>
        </w:tc>
      </w:tr>
      <w:tr w:rsidR="00667472" w:rsidRPr="00A55B74" w14:paraId="0DCAC195" w14:textId="77777777" w:rsidTr="00016AB1">
        <w:trPr>
          <w:trHeight w:val="412"/>
          <w:jc w:val="center"/>
        </w:trPr>
        <w:tc>
          <w:tcPr>
            <w:tcW w:w="1809" w:type="dxa"/>
            <w:vMerge w:val="restart"/>
            <w:vAlign w:val="center"/>
          </w:tcPr>
          <w:p w14:paraId="6D24EFE2" w14:textId="03C834DB" w:rsidR="00667472" w:rsidRPr="008266F9" w:rsidRDefault="00667472" w:rsidP="008266F9">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CB23E67" w:rsidR="00667472" w:rsidRPr="00667472" w:rsidRDefault="00667472" w:rsidP="0066747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785CF15" w14:textId="77777777" w:rsidR="00667472" w:rsidRPr="00A55B74" w:rsidRDefault="00667472" w:rsidP="00016AB1">
            <w:pPr>
              <w:jc w:val="center"/>
              <w:rPr>
                <w:rFonts w:ascii="Times New Roman" w:eastAsia="SimSun" w:hAnsi="Times New Roman" w:cs="Times New Roman"/>
                <w:szCs w:val="21"/>
              </w:rPr>
            </w:pPr>
          </w:p>
        </w:tc>
        <w:tc>
          <w:tcPr>
            <w:tcW w:w="1201" w:type="dxa"/>
            <w:vAlign w:val="center"/>
          </w:tcPr>
          <w:p w14:paraId="236638FD" w14:textId="6DB3384E" w:rsidR="00667472" w:rsidRPr="00C678D5" w:rsidRDefault="0066747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DDDSUDDSUU, TBS=80 per 5ms, 2.7 times smaller T-F resource for </w:t>
            </w:r>
            <w:proofErr w:type="spellStart"/>
            <w:r w:rsidRPr="00A55B74">
              <w:rPr>
                <w:rFonts w:ascii="Times New Roman" w:eastAsia="SimSun" w:hAnsi="Times New Roman" w:cs="Times New Roman"/>
                <w:szCs w:val="21"/>
              </w:rPr>
              <w:t>subPRB</w:t>
            </w:r>
            <w:proofErr w:type="spellEnd"/>
            <w:r w:rsidRPr="00A55B74">
              <w:rPr>
                <w:rFonts w:ascii="Times New Roman" w:eastAsia="SimSun" w:hAnsi="Times New Roman" w:cs="Times New Roman"/>
                <w:szCs w:val="21"/>
              </w:rPr>
              <w:t xml:space="preserve">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482601D"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69" w:author="MarkXiong" w:date="2020-11-04T15:51:00Z">
              <w:r w:rsidRPr="00A55B74" w:rsidDel="00C678D5">
                <w:rPr>
                  <w:rFonts w:ascii="Times New Roman" w:eastAsia="SimSun" w:hAnsi="Times New Roman" w:cs="Times New Roman"/>
                  <w:szCs w:val="21"/>
                </w:rPr>
                <w:delText>0.5</w:delText>
              </w:r>
            </w:del>
            <w:ins w:id="270" w:author="MarkXiong" w:date="2020-11-04T15:51:00Z">
              <w:r w:rsidRPr="00A55B74">
                <w:rPr>
                  <w:rFonts w:ascii="Times New Roman" w:eastAsia="SimSun" w:hAnsi="Times New Roman" w:cs="Times New Roman"/>
                  <w:szCs w:val="21"/>
                </w:rPr>
                <w:t>3.4</w:t>
              </w:r>
            </w:ins>
            <w:r w:rsidRPr="00A55B74">
              <w:rPr>
                <w:rFonts w:ascii="Times New Roman" w:eastAsia="SimSun" w:hAnsi="Times New Roman" w:cs="Times New Roman"/>
                <w:szCs w:val="21"/>
              </w:rPr>
              <w:t>dB;</w:t>
            </w:r>
          </w:p>
          <w:p w14:paraId="23A50C04" w14:textId="65D50CD4"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2AA0D20F" w14:textId="77777777" w:rsidTr="00016AB1">
        <w:trPr>
          <w:trHeight w:val="412"/>
          <w:jc w:val="center"/>
        </w:trPr>
        <w:tc>
          <w:tcPr>
            <w:tcW w:w="1809" w:type="dxa"/>
            <w:vMerge/>
            <w:vAlign w:val="center"/>
          </w:tcPr>
          <w:p w14:paraId="03617D5A" w14:textId="640487CB" w:rsidR="00667472" w:rsidRPr="00A55B74" w:rsidRDefault="00667472" w:rsidP="00016AB1">
            <w:pPr>
              <w:jc w:val="center"/>
              <w:rPr>
                <w:rFonts w:ascii="Times New Roman" w:eastAsia="SimSun" w:hAnsi="Times New Roman" w:cs="Times New Roman"/>
                <w:szCs w:val="21"/>
              </w:rPr>
            </w:pPr>
          </w:p>
        </w:tc>
        <w:tc>
          <w:tcPr>
            <w:tcW w:w="1778" w:type="dxa"/>
            <w:vMerge/>
            <w:vAlign w:val="center"/>
          </w:tcPr>
          <w:p w14:paraId="4E128D7B" w14:textId="3C7C17EA" w:rsidR="00667472" w:rsidRPr="00A55B74" w:rsidRDefault="00667472" w:rsidP="00016AB1">
            <w:pPr>
              <w:jc w:val="center"/>
              <w:rPr>
                <w:rFonts w:ascii="Times New Roman" w:eastAsia="SimSun" w:hAnsi="Times New Roman" w:cs="Times New Roman"/>
                <w:szCs w:val="21"/>
              </w:rPr>
            </w:pPr>
          </w:p>
        </w:tc>
        <w:tc>
          <w:tcPr>
            <w:tcW w:w="1329" w:type="dxa"/>
            <w:vAlign w:val="center"/>
          </w:tcPr>
          <w:p w14:paraId="38CA92D5" w14:textId="1D3B02CC"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67472" w:rsidRPr="00A55B74" w:rsidRDefault="00667472" w:rsidP="00016AB1">
            <w:pPr>
              <w:jc w:val="center"/>
              <w:rPr>
                <w:rFonts w:ascii="Times New Roman" w:eastAsia="SimSun" w:hAnsi="Times New Roman" w:cs="Times New Roman"/>
                <w:szCs w:val="21"/>
              </w:rPr>
            </w:pPr>
          </w:p>
        </w:tc>
        <w:tc>
          <w:tcPr>
            <w:tcW w:w="3640" w:type="dxa"/>
            <w:vAlign w:val="center"/>
          </w:tcPr>
          <w:p w14:paraId="55C39B91" w14:textId="56A4B168"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48AE2EB2"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71" w:author="MarkXiong" w:date="2020-11-04T15:51:00Z">
              <w:r w:rsidRPr="00A55B74" w:rsidDel="00C678D5">
                <w:rPr>
                  <w:rFonts w:ascii="Times New Roman" w:eastAsia="SimSun" w:hAnsi="Times New Roman" w:cs="Times New Roman"/>
                  <w:szCs w:val="21"/>
                </w:rPr>
                <w:delText>3.4</w:delText>
              </w:r>
            </w:del>
            <w:ins w:id="272" w:author="MarkXiong" w:date="2020-11-04T15:51:00Z">
              <w:r w:rsidRPr="00A55B74">
                <w:rPr>
                  <w:rFonts w:ascii="Times New Roman" w:eastAsia="SimSun" w:hAnsi="Times New Roman" w:cs="Times New Roman"/>
                  <w:szCs w:val="21"/>
                </w:rPr>
                <w:t>0.5</w:t>
              </w:r>
            </w:ins>
            <w:r w:rsidRPr="00A55B74">
              <w:rPr>
                <w:rFonts w:ascii="Times New Roman" w:eastAsia="SimSun" w:hAnsi="Times New Roman" w:cs="Times New Roman"/>
                <w:szCs w:val="21"/>
              </w:rPr>
              <w:t>dB;</w:t>
            </w:r>
          </w:p>
          <w:p w14:paraId="30F7B9D4" w14:textId="0004D59A"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5A4FADE4" w14:textId="77777777" w:rsidTr="00016AB1">
        <w:trPr>
          <w:trHeight w:val="412"/>
          <w:jc w:val="center"/>
          <w:ins w:id="273" w:author="MarkXiong" w:date="2020-11-04T15:27:00Z"/>
        </w:trPr>
        <w:tc>
          <w:tcPr>
            <w:tcW w:w="1809" w:type="dxa"/>
            <w:vMerge/>
            <w:vAlign w:val="center"/>
          </w:tcPr>
          <w:p w14:paraId="0AA99E56" w14:textId="28F46601" w:rsidR="00667472" w:rsidRPr="00A55B74" w:rsidRDefault="00667472" w:rsidP="00016AB1">
            <w:pPr>
              <w:jc w:val="center"/>
              <w:rPr>
                <w:ins w:id="274" w:author="MarkXiong" w:date="2020-11-04T15:27:00Z"/>
                <w:rFonts w:ascii="Times New Roman" w:eastAsia="SimSun" w:hAnsi="Times New Roman" w:cs="Times New Roman"/>
                <w:szCs w:val="21"/>
              </w:rPr>
            </w:pPr>
          </w:p>
        </w:tc>
        <w:tc>
          <w:tcPr>
            <w:tcW w:w="1778" w:type="dxa"/>
            <w:vMerge/>
            <w:vAlign w:val="center"/>
          </w:tcPr>
          <w:p w14:paraId="282C0E2E" w14:textId="5EDBD5C1" w:rsidR="00667472" w:rsidRPr="00A55B74" w:rsidRDefault="00667472" w:rsidP="00016AB1">
            <w:pPr>
              <w:jc w:val="center"/>
              <w:rPr>
                <w:ins w:id="275" w:author="MarkXiong" w:date="2020-11-04T15:27:00Z"/>
                <w:rFonts w:ascii="Times New Roman" w:eastAsia="SimSun" w:hAnsi="Times New Roman" w:cs="Times New Roman"/>
                <w:szCs w:val="21"/>
              </w:rPr>
            </w:pPr>
          </w:p>
        </w:tc>
        <w:tc>
          <w:tcPr>
            <w:tcW w:w="1329" w:type="dxa"/>
            <w:vAlign w:val="center"/>
          </w:tcPr>
          <w:p w14:paraId="3D28B262" w14:textId="6611669C" w:rsidR="00667472" w:rsidRPr="00A55B74" w:rsidRDefault="00667472" w:rsidP="00016AB1">
            <w:pPr>
              <w:jc w:val="center"/>
              <w:rPr>
                <w:ins w:id="276" w:author="MarkXiong" w:date="2020-11-04T15:27:00Z"/>
                <w:rFonts w:ascii="Times New Roman" w:eastAsia="SimSun" w:hAnsi="Times New Roman" w:cs="Times New Roman"/>
                <w:szCs w:val="21"/>
              </w:rPr>
            </w:pPr>
            <w:ins w:id="277" w:author="MarkXiong" w:date="2020-11-04T15:38:00Z">
              <w:r>
                <w:rPr>
                  <w:rFonts w:ascii="Times New Roman" w:eastAsia="SimSun" w:hAnsi="Times New Roman" w:cs="Times New Roman" w:hint="eastAsia"/>
                  <w:szCs w:val="21"/>
                </w:rPr>
                <w:t>1.6dB</w:t>
              </w:r>
            </w:ins>
          </w:p>
        </w:tc>
        <w:tc>
          <w:tcPr>
            <w:tcW w:w="1201" w:type="dxa"/>
            <w:vAlign w:val="center"/>
          </w:tcPr>
          <w:p w14:paraId="5D5031DE" w14:textId="77777777" w:rsidR="00667472" w:rsidRPr="00A55B74" w:rsidRDefault="00667472" w:rsidP="00016AB1">
            <w:pPr>
              <w:jc w:val="center"/>
              <w:rPr>
                <w:ins w:id="278" w:author="MarkXiong" w:date="2020-11-04T15:27:00Z"/>
                <w:rFonts w:ascii="Times New Roman" w:eastAsia="SimSun" w:hAnsi="Times New Roman" w:cs="Times New Roman"/>
                <w:szCs w:val="21"/>
              </w:rPr>
            </w:pPr>
          </w:p>
        </w:tc>
        <w:tc>
          <w:tcPr>
            <w:tcW w:w="3640" w:type="dxa"/>
            <w:vAlign w:val="center"/>
          </w:tcPr>
          <w:p w14:paraId="0060DEA5" w14:textId="6B0C68C1" w:rsidR="00667472" w:rsidRPr="00A55B74" w:rsidRDefault="00667472" w:rsidP="00016AB1">
            <w:pPr>
              <w:jc w:val="center"/>
              <w:rPr>
                <w:ins w:id="279" w:author="MarkXiong" w:date="2020-11-04T15:38:00Z"/>
                <w:rFonts w:ascii="Times New Roman" w:eastAsia="SimSun" w:hAnsi="Times New Roman" w:cs="Times New Roman"/>
                <w:szCs w:val="21"/>
              </w:rPr>
            </w:pPr>
            <w:ins w:id="280" w:author="MarkXiong" w:date="2020-11-04T15:38:00Z">
              <w:r w:rsidRPr="00A55B74">
                <w:rPr>
                  <w:rFonts w:ascii="Times New Roman" w:eastAsia="SimSun" w:hAnsi="Times New Roman" w:cs="Times New Roman"/>
                  <w:szCs w:val="21"/>
                </w:rPr>
                <w:t>TBS=50 (per transmission), TDL-</w:t>
              </w:r>
            </w:ins>
            <w:ins w:id="281" w:author="MarkXiong" w:date="2020-11-04T15:39:00Z">
              <w:r>
                <w:rPr>
                  <w:rFonts w:ascii="Times New Roman" w:eastAsia="SimSun" w:hAnsi="Times New Roman" w:cs="Times New Roman" w:hint="eastAsia"/>
                  <w:szCs w:val="21"/>
                </w:rPr>
                <w:t>A</w:t>
              </w:r>
            </w:ins>
            <w:ins w:id="282" w:author="MarkXiong" w:date="2020-11-04T15:38:00Z">
              <w:r>
                <w:rPr>
                  <w:rFonts w:ascii="Times New Roman" w:eastAsia="SimSun" w:hAnsi="Times New Roman" w:cs="Times New Roman"/>
                  <w:szCs w:val="21"/>
                </w:rPr>
                <w:t>, Delay spread: 30</w:t>
              </w:r>
              <w:r w:rsidRPr="00A55B74">
                <w:rPr>
                  <w:rFonts w:ascii="Times New Roman" w:eastAsia="SimSun" w:hAnsi="Times New Roman" w:cs="Times New Roman"/>
                  <w:szCs w:val="21"/>
                </w:rPr>
                <w:t>ns, Same T-F resource (</w:t>
              </w:r>
            </w:ins>
            <w:ins w:id="283" w:author="MarkXiong" w:date="2020-11-04T15:39:00Z">
              <w:r>
                <w:rPr>
                  <w:rFonts w:ascii="Times New Roman" w:eastAsia="SimSun" w:hAnsi="Times New Roman" w:cs="Times New Roman" w:hint="eastAsia"/>
                  <w:szCs w:val="21"/>
                </w:rPr>
                <w:t>1</w:t>
              </w:r>
            </w:ins>
            <w:ins w:id="284" w:author="MarkXiong" w:date="2020-11-04T15:38:00Z">
              <w:r w:rsidRPr="00A55B74">
                <w:rPr>
                  <w:rFonts w:ascii="Times New Roman" w:eastAsia="SimSun" w:hAnsi="Times New Roman" w:cs="Times New Roman"/>
                  <w:szCs w:val="21"/>
                </w:rPr>
                <w:t>PRB*1slot vs 0.5PRB*</w:t>
              </w:r>
            </w:ins>
            <w:ins w:id="285" w:author="MarkXiong" w:date="2020-11-04T15:39:00Z">
              <w:r>
                <w:rPr>
                  <w:rFonts w:ascii="Times New Roman" w:eastAsia="SimSun" w:hAnsi="Times New Roman" w:cs="Times New Roman" w:hint="eastAsia"/>
                  <w:szCs w:val="21"/>
                </w:rPr>
                <w:t>2</w:t>
              </w:r>
            </w:ins>
            <w:ins w:id="286" w:author="MarkXiong" w:date="2020-11-04T15:38:00Z">
              <w:r w:rsidRPr="00A55B74">
                <w:rPr>
                  <w:rFonts w:ascii="Times New Roman" w:eastAsia="SimSun" w:hAnsi="Times New Roman" w:cs="Times New Roman"/>
                  <w:szCs w:val="21"/>
                </w:rPr>
                <w:t>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ins>
          </w:p>
          <w:p w14:paraId="1F4A1212" w14:textId="7B71EC2E" w:rsidR="00667472" w:rsidRPr="00A55B74" w:rsidRDefault="00667472" w:rsidP="00016AB1">
            <w:pPr>
              <w:jc w:val="center"/>
              <w:rPr>
                <w:ins w:id="287" w:author="MarkXiong" w:date="2020-11-04T15:38:00Z"/>
                <w:rFonts w:ascii="Times New Roman" w:eastAsia="SimSun" w:hAnsi="Times New Roman" w:cs="Times New Roman"/>
                <w:szCs w:val="21"/>
              </w:rPr>
            </w:pPr>
            <w:ins w:id="288" w:author="MarkXiong" w:date="2020-11-04T15:38:00Z">
              <w:r w:rsidRPr="00A55B74">
                <w:rPr>
                  <w:rFonts w:ascii="Times New Roman" w:eastAsia="SimSun" w:hAnsi="Times New Roman" w:cs="Times New Roman"/>
                  <w:szCs w:val="21"/>
                </w:rPr>
                <w:t xml:space="preserve">Note: Required SNR: rel-16 is better with </w:t>
              </w:r>
            </w:ins>
            <w:ins w:id="289" w:author="MarkXiong" w:date="2020-11-04T15:39:00Z">
              <w:r>
                <w:rPr>
                  <w:rFonts w:ascii="Times New Roman" w:eastAsia="SimSun" w:hAnsi="Times New Roman" w:cs="Times New Roman" w:hint="eastAsia"/>
                  <w:szCs w:val="21"/>
                </w:rPr>
                <w:t>1</w:t>
              </w:r>
            </w:ins>
            <w:ins w:id="290" w:author="MarkXiong" w:date="2020-11-04T15:38:00Z">
              <w:r w:rsidRPr="00A55B74">
                <w:rPr>
                  <w:rFonts w:ascii="Times New Roman" w:eastAsia="SimSun" w:hAnsi="Times New Roman" w:cs="Times New Roman"/>
                  <w:szCs w:val="21"/>
                </w:rPr>
                <w:t>.4dB;</w:t>
              </w:r>
            </w:ins>
          </w:p>
          <w:p w14:paraId="6895EA70" w14:textId="53AD14CA" w:rsidR="00667472" w:rsidRPr="00A55B74" w:rsidRDefault="00667472" w:rsidP="00016AB1">
            <w:pPr>
              <w:jc w:val="center"/>
              <w:rPr>
                <w:ins w:id="291" w:author="MarkXiong" w:date="2020-11-04T15:27:00Z"/>
                <w:rFonts w:ascii="Times New Roman" w:eastAsia="SimSun" w:hAnsi="Times New Roman" w:cs="Times New Roman"/>
                <w:szCs w:val="21"/>
              </w:rPr>
            </w:pPr>
            <w:ins w:id="292" w:author="MarkXiong" w:date="2020-11-04T15:38:00Z">
              <w:r w:rsidRPr="00A55B74">
                <w:rPr>
                  <w:rFonts w:ascii="Times New Roman" w:eastAsia="SimSun" w:hAnsi="Times New Roman" w:cs="Times New Roman"/>
                  <w:szCs w:val="21"/>
                </w:rPr>
                <w:t xml:space="preserve">Occupied BW (thus noise power): sub-PRB is better as </w:t>
              </w:r>
            </w:ins>
            <w:ins w:id="293" w:author="MarkXiong" w:date="2020-11-04T15:52:00Z">
              <w:r>
                <w:rPr>
                  <w:rFonts w:ascii="Times New Roman" w:eastAsia="SimSun" w:hAnsi="Times New Roman" w:cs="Times New Roman" w:hint="eastAsia"/>
                  <w:szCs w:val="21"/>
                </w:rPr>
                <w:t>3</w:t>
              </w:r>
            </w:ins>
            <w:ins w:id="294" w:author="MarkXiong" w:date="2020-11-04T15:38:00Z">
              <w:r w:rsidRPr="00A55B74">
                <w:rPr>
                  <w:rFonts w:ascii="Times New Roman" w:eastAsia="SimSun" w:hAnsi="Times New Roman" w:cs="Times New Roman"/>
                  <w:szCs w:val="21"/>
                </w:rPr>
                <w:t>dB;</w:t>
              </w:r>
            </w:ins>
          </w:p>
        </w:tc>
      </w:tr>
      <w:tr w:rsidR="00475C05" w:rsidRPr="00A55B74" w14:paraId="5E59FC1E" w14:textId="77777777" w:rsidTr="00016AB1">
        <w:trPr>
          <w:trHeight w:val="412"/>
          <w:jc w:val="center"/>
        </w:trPr>
        <w:tc>
          <w:tcPr>
            <w:tcW w:w="1809" w:type="dxa"/>
            <w:vAlign w:val="center"/>
          </w:tcPr>
          <w:p w14:paraId="7578436F" w14:textId="3D29FE37"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Align w:val="center"/>
          </w:tcPr>
          <w:p w14:paraId="21BFF33C" w14:textId="5E66602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016AB1">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rsidTr="00016AB1">
        <w:trPr>
          <w:trHeight w:val="412"/>
          <w:jc w:val="center"/>
        </w:trPr>
        <w:tc>
          <w:tcPr>
            <w:tcW w:w="1809" w:type="dxa"/>
            <w:vAlign w:val="center"/>
          </w:tcPr>
          <w:p w14:paraId="08F571D2" w14:textId="7B69BABA"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4B1C29A1" w14:textId="222D6EB4"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016AB1">
            <w:pPr>
              <w:jc w:val="center"/>
              <w:rPr>
                <w:rFonts w:ascii="Times New Roman" w:eastAsia="SimSun" w:hAnsi="Times New Roman" w:cs="Times New Roman"/>
                <w:szCs w:val="21"/>
              </w:rPr>
            </w:pPr>
          </w:p>
        </w:tc>
        <w:tc>
          <w:tcPr>
            <w:tcW w:w="1201" w:type="dxa"/>
            <w:vAlign w:val="center"/>
          </w:tcPr>
          <w:p w14:paraId="4F9244DA" w14:textId="3A4B5F1D" w:rsidR="003D6E16" w:rsidRPr="00A55B74" w:rsidRDefault="003D6E16" w:rsidP="00016AB1">
            <w:pPr>
              <w:jc w:val="center"/>
              <w:rPr>
                <w:rFonts w:ascii="Times New Roman" w:eastAsia="SimSun" w:hAnsi="Times New Roman" w:cs="Times New Roman"/>
                <w:szCs w:val="21"/>
              </w:rPr>
            </w:pPr>
            <w:del w:id="295" w:author="China Telecom" w:date="2020-11-05T13:26:00Z">
              <w:r w:rsidRPr="00A55B74" w:rsidDel="008266F9">
                <w:rPr>
                  <w:rFonts w:ascii="Times New Roman" w:eastAsia="SimSun" w:hAnsi="Times New Roman" w:cs="Times New Roman"/>
                  <w:szCs w:val="21"/>
                </w:rPr>
                <w:delText xml:space="preserve">Up to </w:delText>
              </w:r>
            </w:del>
            <w:ins w:id="296" w:author="China Telecom" w:date="2020-11-05T13:26:00Z">
              <w:r w:rsidR="008266F9">
                <w:rPr>
                  <w:rFonts w:ascii="Times New Roman" w:eastAsia="SimSun" w:hAnsi="Times New Roman" w:cs="Times New Roman" w:hint="eastAsia"/>
                  <w:szCs w:val="21"/>
                </w:rPr>
                <w:t>0~</w:t>
              </w:r>
            </w:ins>
            <w:r w:rsidRPr="00A55B74">
              <w:rPr>
                <w:rFonts w:ascii="Times New Roman" w:eastAsia="SimSun" w:hAnsi="Times New Roman" w:cs="Times New Roman"/>
                <w:szCs w:val="21"/>
              </w:rPr>
              <w:t>5 dB</w:t>
            </w:r>
          </w:p>
        </w:tc>
        <w:tc>
          <w:tcPr>
            <w:tcW w:w="3640" w:type="dxa"/>
            <w:vAlign w:val="center"/>
          </w:tcPr>
          <w:p w14:paraId="4FFAD98F" w14:textId="0F46744D"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lastRenderedPageBreak/>
              <w:t>2 tone Pi/2 BPSK (i.e. LTE-M sub-PRB solution with near zero PAPR)</w:t>
            </w:r>
          </w:p>
        </w:tc>
      </w:tr>
    </w:tbl>
    <w:p w14:paraId="36713996"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196A470B" w:rsidR="002217D3" w:rsidRDefault="0084002D">
      <w:pPr>
        <w:jc w:val="center"/>
        <w:rPr>
          <w:rFonts w:ascii="Calibri" w:eastAsia="SimSun" w:hAnsi="Calibri" w:cs="Times New Roman"/>
        </w:rPr>
      </w:pPr>
      <w:ins w:id="297" w:author="China Telecom" w:date="2020-11-05T13:34:00Z">
        <w:r>
          <w:rPr>
            <w:rFonts w:ascii="Times New Roman" w:eastAsia="SimSun" w:hAnsi="Times New Roman" w:cs="Times New Roman" w:hint="eastAsia"/>
            <w:sz w:val="20"/>
            <w:szCs w:val="20"/>
          </w:rPr>
          <w:t xml:space="preserve">Table </w:t>
        </w:r>
      </w:ins>
      <w:ins w:id="298" w:author="China Telecom" w:date="2020-11-05T13:37:00Z">
        <w:r>
          <w:rPr>
            <w:rFonts w:ascii="Times New Roman" w:eastAsia="SimSun" w:hAnsi="Times New Roman" w:cs="Times New Roman" w:hint="eastAsia"/>
            <w:sz w:val="20"/>
            <w:szCs w:val="20"/>
          </w:rPr>
          <w:t>2-</w:t>
        </w:r>
      </w:ins>
      <w:ins w:id="299" w:author="China Telecom" w:date="2020-11-05T13:34:00Z">
        <w:r w:rsidR="0059320A">
          <w:rPr>
            <w:rFonts w:ascii="Times New Roman" w:eastAsia="SimSun" w:hAnsi="Times New Roman" w:cs="Times New Roman" w:hint="eastAsia"/>
            <w:sz w:val="20"/>
            <w:szCs w:val="20"/>
          </w:rPr>
          <w:t xml:space="preserve">7 </w:t>
        </w:r>
      </w:ins>
      <w:del w:id="300" w:author="China Telecom" w:date="2020-11-05T13:26:00Z">
        <w:r w:rsidR="009165AA" w:rsidDel="008266F9">
          <w:rPr>
            <w:rFonts w:ascii="Times New Roman" w:hAnsi="Times New Roman"/>
            <w:bCs/>
            <w:sz w:val="20"/>
            <w:szCs w:val="20"/>
          </w:rPr>
          <w:delText>Cross-slot</w:delText>
        </w:r>
      </w:del>
      <w:ins w:id="301" w:author="China Telecom" w:date="2020-11-05T13:26:00Z">
        <w:r w:rsidR="008266F9">
          <w:rPr>
            <w:rFonts w:ascii="Times New Roman" w:eastAsia="SimSun" w:hAnsi="Times New Roman" w:hint="eastAsia"/>
            <w:bCs/>
            <w:sz w:val="20"/>
            <w:szCs w:val="20"/>
          </w:rPr>
          <w:t>Joint</w:t>
        </w:r>
      </w:ins>
      <w:r w:rsidR="009165AA">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rsidTr="00016AB1">
        <w:trPr>
          <w:trHeight w:val="420"/>
          <w:jc w:val="center"/>
        </w:trPr>
        <w:tc>
          <w:tcPr>
            <w:tcW w:w="1809" w:type="dxa"/>
            <w:vMerge w:val="restart"/>
            <w:vAlign w:val="center"/>
          </w:tcPr>
          <w:p w14:paraId="41391D8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rsidTr="00016AB1">
        <w:trPr>
          <w:trHeight w:val="431"/>
          <w:jc w:val="center"/>
        </w:trPr>
        <w:tc>
          <w:tcPr>
            <w:tcW w:w="1809" w:type="dxa"/>
            <w:vMerge/>
            <w:vAlign w:val="center"/>
          </w:tcPr>
          <w:p w14:paraId="3369E18D"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FFEA8F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15DBD7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rsidP="00016AB1">
            <w:pPr>
              <w:jc w:val="center"/>
              <w:rPr>
                <w:rFonts w:ascii="Times New Roman" w:eastAsia="SimSun" w:hAnsi="Times New Roman" w:cs="Times New Roman"/>
                <w:szCs w:val="21"/>
              </w:rPr>
            </w:pPr>
          </w:p>
        </w:tc>
      </w:tr>
      <w:tr w:rsidR="002217D3" w14:paraId="2F5FFCF7" w14:textId="77777777" w:rsidTr="00016AB1">
        <w:trPr>
          <w:trHeight w:val="420"/>
          <w:jc w:val="center"/>
        </w:trPr>
        <w:tc>
          <w:tcPr>
            <w:tcW w:w="1809" w:type="dxa"/>
            <w:vMerge w:val="restart"/>
            <w:vAlign w:val="center"/>
          </w:tcPr>
          <w:p w14:paraId="4139E3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rsidTr="00016AB1">
        <w:trPr>
          <w:trHeight w:val="431"/>
          <w:jc w:val="center"/>
        </w:trPr>
        <w:tc>
          <w:tcPr>
            <w:tcW w:w="1809" w:type="dxa"/>
            <w:vMerge/>
            <w:vAlign w:val="center"/>
          </w:tcPr>
          <w:p w14:paraId="1078515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rsidTr="00016AB1">
        <w:trPr>
          <w:trHeight w:val="412"/>
          <w:jc w:val="center"/>
        </w:trPr>
        <w:tc>
          <w:tcPr>
            <w:tcW w:w="1809" w:type="dxa"/>
            <w:vAlign w:val="center"/>
          </w:tcPr>
          <w:p w14:paraId="09A5E5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04040AAE"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No cross-slot channel estimation</w:t>
            </w:r>
          </w:p>
          <w:p w14:paraId="333C3CC0" w14:textId="2A1A75E0"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Cross-slot channel estimation</w:t>
            </w:r>
          </w:p>
        </w:tc>
      </w:tr>
      <w:tr w:rsidR="001C4D43" w14:paraId="22BE1E30" w14:textId="77777777" w:rsidTr="00016AB1">
        <w:trPr>
          <w:trHeight w:val="412"/>
          <w:jc w:val="center"/>
        </w:trPr>
        <w:tc>
          <w:tcPr>
            <w:tcW w:w="1809" w:type="dxa"/>
            <w:vMerge w:val="restart"/>
            <w:vAlign w:val="center"/>
          </w:tcPr>
          <w:p w14:paraId="1DC3CDE9" w14:textId="525D4FA8"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4FE2FEFF"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28AB54DA"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065C5BC8" w14:textId="70A03712"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 Cross-slot channel estimation is employed with a fixed window size of 4 slots</w:t>
            </w:r>
          </w:p>
          <w:p w14:paraId="6C8AC540" w14:textId="0067C98A"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016AB1">
        <w:trPr>
          <w:trHeight w:val="412"/>
          <w:jc w:val="center"/>
        </w:trPr>
        <w:tc>
          <w:tcPr>
            <w:tcW w:w="1809" w:type="dxa"/>
            <w:vMerge/>
            <w:vAlign w:val="center"/>
          </w:tcPr>
          <w:p w14:paraId="0E1F8A46" w14:textId="77777777" w:rsidR="001C4D43" w:rsidRPr="00A55B74" w:rsidRDefault="001C4D43" w:rsidP="00016AB1">
            <w:pPr>
              <w:jc w:val="center"/>
              <w:rPr>
                <w:rFonts w:ascii="Times New Roman" w:eastAsia="SimSun" w:hAnsi="Times New Roman" w:cs="Times New Roman"/>
                <w:szCs w:val="21"/>
              </w:rPr>
            </w:pPr>
          </w:p>
        </w:tc>
        <w:tc>
          <w:tcPr>
            <w:tcW w:w="1778" w:type="dxa"/>
            <w:vMerge/>
            <w:vAlign w:val="center"/>
          </w:tcPr>
          <w:p w14:paraId="6B08486A" w14:textId="77777777" w:rsidR="001C4D43" w:rsidRPr="00A55B74" w:rsidRDefault="001C4D43" w:rsidP="00016AB1">
            <w:pPr>
              <w:jc w:val="center"/>
              <w:rPr>
                <w:rFonts w:ascii="Times New Roman" w:eastAsia="SimSun" w:hAnsi="Times New Roman" w:cs="Times New Roman"/>
                <w:szCs w:val="21"/>
              </w:rPr>
            </w:pPr>
          </w:p>
        </w:tc>
        <w:tc>
          <w:tcPr>
            <w:tcW w:w="1329" w:type="dxa"/>
            <w:vAlign w:val="center"/>
          </w:tcPr>
          <w:p w14:paraId="37CEF20F" w14:textId="01B5736A" w:rsidR="001C4D43" w:rsidRPr="00A55B74" w:rsidRDefault="001C4D43" w:rsidP="00016AB1">
            <w:pPr>
              <w:jc w:val="center"/>
              <w:rPr>
                <w:rFonts w:ascii="Times New Roman" w:eastAsia="SimSun" w:hAnsi="Times New Roman" w:cs="Times New Roman"/>
                <w:szCs w:val="21"/>
              </w:rPr>
            </w:pPr>
            <w:del w:id="302" w:author="China Telecom" w:date="2020-11-05T13:42:00Z">
              <w:r w:rsidRPr="00A55B74" w:rsidDel="009A5037">
                <w:rPr>
                  <w:rFonts w:ascii="Times New Roman" w:eastAsia="SimSun" w:hAnsi="Times New Roman" w:cs="Times New Roman"/>
                  <w:szCs w:val="21"/>
                </w:rPr>
                <w:delText>~3.0dB</w:delText>
              </w:r>
            </w:del>
          </w:p>
        </w:tc>
        <w:tc>
          <w:tcPr>
            <w:tcW w:w="1201" w:type="dxa"/>
            <w:vAlign w:val="center"/>
          </w:tcPr>
          <w:p w14:paraId="1929047D"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13703A05" w14:textId="0D666FB9" w:rsidR="001C4D43" w:rsidRPr="00A55B74" w:rsidDel="009A5037" w:rsidRDefault="001C4D43" w:rsidP="00016AB1">
            <w:pPr>
              <w:spacing w:after="0" w:line="240" w:lineRule="auto"/>
              <w:jc w:val="center"/>
              <w:rPr>
                <w:del w:id="303" w:author="China Telecom" w:date="2020-11-05T13:42:00Z"/>
                <w:rFonts w:ascii="Times New Roman" w:eastAsia="SimSun" w:hAnsi="Times New Roman" w:cs="Times New Roman"/>
                <w:szCs w:val="21"/>
              </w:rPr>
            </w:pPr>
            <w:del w:id="304" w:author="China Telecom" w:date="2020-11-05T13:42:00Z">
              <w:r w:rsidRPr="00A55B74" w:rsidDel="009A5037">
                <w:rPr>
                  <w:rFonts w:ascii="Times New Roman" w:eastAsia="SimSun" w:hAnsi="Times New Roman" w:cs="Times New Roman"/>
                  <w:szCs w:val="21"/>
                </w:rPr>
                <w:delText>Same simulation assumptions as above. Enhanced inter-slot FH pattern:</w:delText>
              </w:r>
              <w:r w:rsidRPr="00A55B74" w:rsidDel="009A5037">
                <w:rPr>
                  <w:rFonts w:ascii="Times New Roman" w:hAnsi="Times New Roman" w:cs="Times New Roman"/>
                  <w:szCs w:val="21"/>
                </w:rPr>
                <w:delText xml:space="preserve"> </w:delText>
              </w:r>
              <w:r w:rsidRPr="00A55B74" w:rsidDel="009A5037">
                <w:rPr>
                  <w:rFonts w:ascii="Times New Roman" w:eastAsia="SimSun" w:hAnsi="Times New Roman" w:cs="Times New Roman"/>
                  <w:szCs w:val="21"/>
                </w:rPr>
                <w:delText>same frequency resource in 4 consecutive slots.</w:delText>
              </w:r>
            </w:del>
          </w:p>
          <w:p w14:paraId="559DFD7C" w14:textId="72354C1A" w:rsidR="001C4D43" w:rsidRPr="00A55B74" w:rsidRDefault="001C4D43" w:rsidP="00016AB1">
            <w:pPr>
              <w:spacing w:after="0" w:line="240" w:lineRule="auto"/>
              <w:jc w:val="center"/>
              <w:rPr>
                <w:rFonts w:ascii="Times New Roman" w:eastAsia="SimSun" w:hAnsi="Times New Roman" w:cs="Times New Roman"/>
                <w:szCs w:val="21"/>
              </w:rPr>
            </w:pPr>
            <w:del w:id="305" w:author="China Telecom" w:date="2020-11-05T13:42:00Z">
              <w:r w:rsidRPr="00A55B74" w:rsidDel="009A5037">
                <w:rPr>
                  <w:rFonts w:ascii="Times New Roman" w:eastAsia="SimSun" w:hAnsi="Times New Roman" w:cs="Times New Roman"/>
                  <w:szCs w:val="21"/>
                </w:rPr>
                <w:delText>Compared to Rel-15 inter-slot FH without cross-slot channel estimation, ~3dB can be achieved by enhanced inter-slot frequency hopping with cross-slot channel estimation</w:delText>
              </w:r>
            </w:del>
          </w:p>
        </w:tc>
      </w:tr>
      <w:tr w:rsidR="00650C25" w14:paraId="596DF77F" w14:textId="77777777" w:rsidTr="00016AB1">
        <w:trPr>
          <w:trHeight w:val="412"/>
          <w:jc w:val="center"/>
        </w:trPr>
        <w:tc>
          <w:tcPr>
            <w:tcW w:w="1809" w:type="dxa"/>
            <w:vAlign w:val="center"/>
          </w:tcPr>
          <w:p w14:paraId="1A530F12" w14:textId="0ED04F9E"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F75E85F" w14:textId="02004A15"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016AB1">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lastRenderedPageBreak/>
              <w:t>0/2/</w:t>
            </w:r>
            <w:r w:rsidRPr="00A55B74">
              <w:rPr>
                <w:rFonts w:ascii="Times New Roman" w:eastAsia="SimSun" w:hAnsi="Times New Roman" w:cs="Times New Roman"/>
                <w:szCs w:val="21"/>
              </w:rPr>
              <w:t>4 reps, with cross-slot channel estimation.</w:t>
            </w:r>
          </w:p>
        </w:tc>
      </w:tr>
      <w:tr w:rsidR="006F692F" w14:paraId="26E931E9" w14:textId="77777777" w:rsidTr="00016AB1">
        <w:trPr>
          <w:trHeight w:val="412"/>
          <w:jc w:val="center"/>
        </w:trPr>
        <w:tc>
          <w:tcPr>
            <w:tcW w:w="1809" w:type="dxa"/>
            <w:vAlign w:val="center"/>
          </w:tcPr>
          <w:p w14:paraId="7FBD771C" w14:textId="0645526B"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Sharp</w:t>
            </w:r>
          </w:p>
        </w:tc>
        <w:tc>
          <w:tcPr>
            <w:tcW w:w="1778" w:type="dxa"/>
            <w:vAlign w:val="center"/>
          </w:tcPr>
          <w:p w14:paraId="228F5E2A" w14:textId="31E6F20F"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016AB1">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016AB1">
        <w:trPr>
          <w:trHeight w:val="412"/>
          <w:jc w:val="center"/>
        </w:trPr>
        <w:tc>
          <w:tcPr>
            <w:tcW w:w="1809" w:type="dxa"/>
            <w:vAlign w:val="center"/>
          </w:tcPr>
          <w:p w14:paraId="31DF930D" w14:textId="56F4D583"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vAlign w:val="center"/>
          </w:tcPr>
          <w:p w14:paraId="69192A32" w14:textId="408FFB8D"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016AB1">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016AB1">
        <w:trPr>
          <w:trHeight w:val="412"/>
          <w:jc w:val="center"/>
        </w:trPr>
        <w:tc>
          <w:tcPr>
            <w:tcW w:w="1809" w:type="dxa"/>
            <w:vAlign w:val="center"/>
          </w:tcPr>
          <w:p w14:paraId="439601CA" w14:textId="3C1BAD42"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016AB1">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016AB1">
        <w:trPr>
          <w:trHeight w:val="412"/>
          <w:jc w:val="center"/>
        </w:trPr>
        <w:tc>
          <w:tcPr>
            <w:tcW w:w="1809" w:type="dxa"/>
            <w:vMerge w:val="restart"/>
            <w:vAlign w:val="center"/>
          </w:tcPr>
          <w:p w14:paraId="70D544B2" w14:textId="5F7B8FEB"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016AB1">
        <w:trPr>
          <w:trHeight w:val="412"/>
          <w:jc w:val="center"/>
        </w:trPr>
        <w:tc>
          <w:tcPr>
            <w:tcW w:w="1809" w:type="dxa"/>
            <w:vMerge/>
            <w:vAlign w:val="center"/>
          </w:tcPr>
          <w:p w14:paraId="4B4413BB"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016AB1">
        <w:trPr>
          <w:trHeight w:val="305"/>
          <w:jc w:val="center"/>
        </w:trPr>
        <w:tc>
          <w:tcPr>
            <w:tcW w:w="1809" w:type="dxa"/>
            <w:vMerge/>
            <w:vAlign w:val="center"/>
          </w:tcPr>
          <w:p w14:paraId="6383B922"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016AB1">
        <w:trPr>
          <w:trHeight w:val="412"/>
          <w:jc w:val="center"/>
        </w:trPr>
        <w:tc>
          <w:tcPr>
            <w:tcW w:w="1809" w:type="dxa"/>
            <w:vMerge/>
            <w:vAlign w:val="center"/>
          </w:tcPr>
          <w:p w14:paraId="6A30124A"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016AB1">
        <w:trPr>
          <w:trHeight w:val="412"/>
          <w:jc w:val="center"/>
        </w:trPr>
        <w:tc>
          <w:tcPr>
            <w:tcW w:w="1809" w:type="dxa"/>
            <w:vAlign w:val="center"/>
          </w:tcPr>
          <w:p w14:paraId="56447F6B" w14:textId="026F73A8"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vAlign w:val="center"/>
          </w:tcPr>
          <w:p w14:paraId="1CD90916" w14:textId="150C7D98"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016AB1">
            <w:pPr>
              <w:jc w:val="center"/>
              <w:rPr>
                <w:rFonts w:ascii="Times New Roman" w:eastAsia="Malgun Gothic" w:hAnsi="Times New Roman" w:cs="Times New Roman"/>
                <w:szCs w:val="21"/>
                <w:lang w:eastAsia="ko-KR"/>
              </w:rPr>
            </w:pPr>
          </w:p>
        </w:tc>
        <w:tc>
          <w:tcPr>
            <w:tcW w:w="3640" w:type="dxa"/>
            <w:vAlign w:val="center"/>
          </w:tcPr>
          <w:p w14:paraId="3F0C648A" w14:textId="3F937BD2"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Urban O2I</w:t>
            </w:r>
          </w:p>
          <w:p w14:paraId="344A71F9" w14:textId="48E63D76"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016AB1">
        <w:trPr>
          <w:trHeight w:val="412"/>
          <w:jc w:val="center"/>
        </w:trPr>
        <w:tc>
          <w:tcPr>
            <w:tcW w:w="1809" w:type="dxa"/>
            <w:vMerge w:val="restart"/>
            <w:vAlign w:val="center"/>
          </w:tcPr>
          <w:p w14:paraId="60BAD28C" w14:textId="3931D78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vAlign w:val="center"/>
          </w:tcPr>
          <w:p w14:paraId="7A2C2B5C" w14:textId="4CAA394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016AB1">
        <w:trPr>
          <w:trHeight w:val="412"/>
          <w:jc w:val="center"/>
        </w:trPr>
        <w:tc>
          <w:tcPr>
            <w:tcW w:w="1809" w:type="dxa"/>
            <w:vMerge/>
            <w:vAlign w:val="center"/>
          </w:tcPr>
          <w:p w14:paraId="564F57FF"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3CEFA508"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016AB1">
        <w:trPr>
          <w:trHeight w:val="412"/>
          <w:jc w:val="center"/>
        </w:trPr>
        <w:tc>
          <w:tcPr>
            <w:tcW w:w="1809" w:type="dxa"/>
            <w:vMerge/>
            <w:vAlign w:val="center"/>
          </w:tcPr>
          <w:p w14:paraId="5F74E950"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23277D8D"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3D085BBF" w14:textId="345FB961"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04B479D8"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1AB30393" w14:textId="57579C0C"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 xml:space="preserve">DMRS-less in time domain with joint channel estimation for 4 repetitions </w:t>
            </w:r>
            <w:r w:rsidRPr="00074A35">
              <w:rPr>
                <w:rFonts w:ascii="Times New Roman" w:hAnsi="Times New Roman" w:cs="Times New Roman"/>
                <w:strike/>
                <w:color w:val="FF0000"/>
                <w:szCs w:val="21"/>
              </w:rPr>
              <w:lastRenderedPageBreak/>
              <w:t>within one slot.</w:t>
            </w:r>
          </w:p>
        </w:tc>
      </w:tr>
      <w:tr w:rsidR="0042258C" w14:paraId="2E79237C" w14:textId="77777777" w:rsidTr="00016AB1">
        <w:trPr>
          <w:trHeight w:val="412"/>
          <w:jc w:val="center"/>
        </w:trPr>
        <w:tc>
          <w:tcPr>
            <w:tcW w:w="1809" w:type="dxa"/>
            <w:vMerge/>
            <w:vAlign w:val="center"/>
          </w:tcPr>
          <w:p w14:paraId="05B6C34C"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4F6EEEAF"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6DC792A0" w14:textId="570A6215"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1C510946"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6BDD93B9" w14:textId="4461A4C8"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across 4 slots.</w:t>
            </w:r>
          </w:p>
        </w:tc>
      </w:tr>
      <w:tr w:rsidR="000B7F62" w14:paraId="19CB5F4B" w14:textId="77777777" w:rsidTr="00016AB1">
        <w:trPr>
          <w:trHeight w:val="412"/>
          <w:jc w:val="center"/>
        </w:trPr>
        <w:tc>
          <w:tcPr>
            <w:tcW w:w="1809" w:type="dxa"/>
            <w:vAlign w:val="center"/>
          </w:tcPr>
          <w:p w14:paraId="1D5EBF3E" w14:textId="7EDAED8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56DB62F2" w14:textId="2FD69734"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96FCB4F" w14:textId="56736CD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1.1 dB (LLS)</w:t>
            </w:r>
          </w:p>
        </w:tc>
        <w:tc>
          <w:tcPr>
            <w:tcW w:w="1201" w:type="dxa"/>
            <w:vAlign w:val="center"/>
          </w:tcPr>
          <w:p w14:paraId="10D77709"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25239B33"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6205A94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0E3ADF2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38FD262"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3F86ACB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C9C4A9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4FE45E0" w14:textId="02E62421" w:rsidR="000B7F62" w:rsidRPr="00A55B74" w:rsidRDefault="000B7F62" w:rsidP="00016AB1">
            <w:pPr>
              <w:spacing w:after="0" w:line="240" w:lineRule="auto"/>
              <w:jc w:val="center"/>
              <w:rPr>
                <w:rFonts w:ascii="Times New Roman" w:hAnsi="Times New Roman" w:cs="Times New Roman"/>
                <w:szCs w:val="21"/>
              </w:rPr>
            </w:pPr>
            <w:r w:rsidRPr="00A55B74">
              <w:rPr>
                <w:rFonts w:ascii="Times New Roman" w:eastAsia="SimSun" w:hAnsi="Times New Roman" w:cs="Times New Roman"/>
                <w:szCs w:val="21"/>
              </w:rPr>
              <w:t>Details in R1-2008419</w:t>
            </w:r>
          </w:p>
        </w:tc>
      </w:tr>
      <w:tr w:rsidR="000B7F62" w14:paraId="3C6FB33D" w14:textId="77777777" w:rsidTr="00016AB1">
        <w:trPr>
          <w:trHeight w:val="412"/>
          <w:jc w:val="center"/>
        </w:trPr>
        <w:tc>
          <w:tcPr>
            <w:tcW w:w="1809" w:type="dxa"/>
            <w:vAlign w:val="center"/>
          </w:tcPr>
          <w:p w14:paraId="12CC2BB9" w14:textId="342B4CC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DB60996" w14:textId="7C2C8A0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9A8DDF" w14:textId="53B87A1F"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43415756"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6731E50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002C41B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3CC06857" w14:textId="3CE1F334" w:rsidR="000B7F62" w:rsidRPr="00A55B74" w:rsidRDefault="000B7F62" w:rsidP="00016AB1">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r w:rsidR="00016AB1" w14:paraId="2464E6E6" w14:textId="77777777" w:rsidTr="00626DD5">
        <w:trPr>
          <w:trHeight w:val="412"/>
          <w:jc w:val="center"/>
        </w:trPr>
        <w:tc>
          <w:tcPr>
            <w:tcW w:w="1809" w:type="dxa"/>
            <w:vMerge w:val="restart"/>
            <w:vAlign w:val="center"/>
          </w:tcPr>
          <w:p w14:paraId="44B2CF41" w14:textId="06341DE4" w:rsidR="00016AB1" w:rsidRPr="00A55B74" w:rsidRDefault="00016AB1" w:rsidP="00016AB1">
            <w:pPr>
              <w:jc w:val="center"/>
              <w:rPr>
                <w:rFonts w:ascii="Times New Roman" w:eastAsia="SimSun" w:hAnsi="Times New Roman" w:cs="Times New Roman"/>
                <w:szCs w:val="21"/>
              </w:rPr>
            </w:pPr>
            <w:ins w:id="306" w:author="China Telecom" w:date="2020-11-05T13:11:00Z">
              <w:r>
                <w:rPr>
                  <w:rFonts w:ascii="Times New Roman" w:eastAsia="SimSun" w:hAnsi="Times New Roman" w:cs="Times New Roman"/>
                  <w:szCs w:val="21"/>
                </w:rPr>
                <w:t>Apple</w:t>
              </w:r>
            </w:ins>
          </w:p>
        </w:tc>
        <w:tc>
          <w:tcPr>
            <w:tcW w:w="1778" w:type="dxa"/>
            <w:vMerge w:val="restart"/>
            <w:vAlign w:val="center"/>
          </w:tcPr>
          <w:p w14:paraId="1AC5C014" w14:textId="3D115A7F" w:rsidR="00016AB1" w:rsidRPr="00A55B74" w:rsidRDefault="00016AB1" w:rsidP="00016AB1">
            <w:pPr>
              <w:jc w:val="center"/>
              <w:rPr>
                <w:rFonts w:ascii="Times New Roman" w:eastAsia="SimSun" w:hAnsi="Times New Roman" w:cs="Times New Roman"/>
                <w:szCs w:val="21"/>
              </w:rPr>
            </w:pPr>
            <w:ins w:id="307" w:author="China Telecom" w:date="2020-11-05T13:12:00Z">
              <w:r>
                <w:rPr>
                  <w:rFonts w:ascii="Times New Roman" w:eastAsia="SimSun" w:hAnsi="Times New Roman" w:cs="Times New Roman"/>
                  <w:szCs w:val="21"/>
                </w:rPr>
                <w:t>FR1</w:t>
              </w:r>
            </w:ins>
          </w:p>
        </w:tc>
        <w:tc>
          <w:tcPr>
            <w:tcW w:w="1329" w:type="dxa"/>
            <w:vAlign w:val="center"/>
          </w:tcPr>
          <w:p w14:paraId="2F6677C3" w14:textId="3D69EED4" w:rsidR="00016AB1" w:rsidRPr="00A55B74" w:rsidRDefault="00016AB1" w:rsidP="00016AB1">
            <w:pPr>
              <w:jc w:val="center"/>
              <w:rPr>
                <w:rFonts w:ascii="Times New Roman" w:eastAsia="SimSun" w:hAnsi="Times New Roman" w:cs="Times New Roman"/>
                <w:szCs w:val="21"/>
              </w:rPr>
            </w:pPr>
            <w:ins w:id="308" w:author="China Telecom" w:date="2020-11-05T13:11:00Z">
              <w:r>
                <w:rPr>
                  <w:rFonts w:ascii="Times New Roman" w:eastAsia="SimSun" w:hAnsi="Times New Roman" w:cs="Times New Roman"/>
                  <w:szCs w:val="21"/>
                </w:rPr>
                <w:t>0.2dB</w:t>
              </w:r>
            </w:ins>
          </w:p>
        </w:tc>
        <w:tc>
          <w:tcPr>
            <w:tcW w:w="1201" w:type="dxa"/>
            <w:vAlign w:val="center"/>
          </w:tcPr>
          <w:p w14:paraId="090D4C09"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23FC062C" w14:textId="77777777" w:rsidR="00016AB1" w:rsidRDefault="00016AB1" w:rsidP="00016AB1">
            <w:pPr>
              <w:jc w:val="center"/>
              <w:rPr>
                <w:ins w:id="309" w:author="China Telecom" w:date="2020-11-05T13:11:00Z"/>
                <w:rFonts w:ascii="Times New Roman" w:hAnsi="Times New Roman" w:cs="Times New Roman"/>
                <w:szCs w:val="21"/>
                <w:lang w:eastAsia="ja-JP"/>
              </w:rPr>
            </w:pPr>
            <w:ins w:id="310"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E2AA0BA" w14:textId="16858095" w:rsidR="00016AB1" w:rsidRPr="00A55B74" w:rsidRDefault="00016AB1" w:rsidP="00016AB1">
            <w:pPr>
              <w:spacing w:after="0"/>
              <w:jc w:val="center"/>
              <w:rPr>
                <w:rFonts w:ascii="Times New Roman" w:eastAsia="SimSun" w:hAnsi="Times New Roman" w:cs="Times New Roman"/>
                <w:szCs w:val="21"/>
                <w:u w:val="single"/>
              </w:rPr>
            </w:pPr>
            <w:ins w:id="311" w:author="China Telecom" w:date="2020-11-05T13:11:00Z">
              <w:r>
                <w:rPr>
                  <w:rFonts w:ascii="Times New Roman" w:hAnsi="Times New Roman" w:cs="Times New Roman"/>
                  <w:szCs w:val="21"/>
                  <w:lang w:eastAsia="ja-JP"/>
                </w:rPr>
                <w:t>2 repetitions with or without cross slot channel estimation</w:t>
              </w:r>
            </w:ins>
          </w:p>
        </w:tc>
      </w:tr>
      <w:tr w:rsidR="00016AB1" w14:paraId="65E7F9D2" w14:textId="77777777" w:rsidTr="00016AB1">
        <w:trPr>
          <w:trHeight w:val="412"/>
          <w:jc w:val="center"/>
        </w:trPr>
        <w:tc>
          <w:tcPr>
            <w:tcW w:w="1809" w:type="dxa"/>
            <w:vMerge/>
            <w:vAlign w:val="center"/>
          </w:tcPr>
          <w:p w14:paraId="38AF7671"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E5FABC3"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774D2217" w14:textId="1AA28941" w:rsidR="00016AB1" w:rsidRPr="00A55B74" w:rsidRDefault="00016AB1" w:rsidP="00016AB1">
            <w:pPr>
              <w:jc w:val="center"/>
              <w:rPr>
                <w:rFonts w:ascii="Times New Roman" w:eastAsia="SimSun" w:hAnsi="Times New Roman" w:cs="Times New Roman"/>
                <w:szCs w:val="21"/>
              </w:rPr>
            </w:pPr>
            <w:ins w:id="312" w:author="China Telecom" w:date="2020-11-05T13:11:00Z">
              <w:r>
                <w:rPr>
                  <w:rFonts w:ascii="Times New Roman" w:eastAsia="SimSun" w:hAnsi="Times New Roman" w:cs="Times New Roman"/>
                  <w:szCs w:val="21"/>
                </w:rPr>
                <w:t>0.4dB</w:t>
              </w:r>
            </w:ins>
          </w:p>
        </w:tc>
        <w:tc>
          <w:tcPr>
            <w:tcW w:w="1201" w:type="dxa"/>
            <w:vAlign w:val="center"/>
          </w:tcPr>
          <w:p w14:paraId="6521CCC8"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68785422" w14:textId="77777777" w:rsidR="00016AB1" w:rsidRDefault="00016AB1" w:rsidP="00016AB1">
            <w:pPr>
              <w:jc w:val="center"/>
              <w:rPr>
                <w:ins w:id="313" w:author="China Telecom" w:date="2020-11-05T13:11:00Z"/>
                <w:rFonts w:ascii="Times New Roman" w:hAnsi="Times New Roman" w:cs="Times New Roman"/>
                <w:szCs w:val="21"/>
                <w:lang w:eastAsia="ja-JP"/>
              </w:rPr>
            </w:pPr>
            <w:ins w:id="314"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CB9FB3B" w14:textId="6B408E2A" w:rsidR="00016AB1" w:rsidRPr="00A55B74" w:rsidRDefault="00016AB1" w:rsidP="00016AB1">
            <w:pPr>
              <w:spacing w:after="0"/>
              <w:jc w:val="center"/>
              <w:rPr>
                <w:rFonts w:ascii="Times New Roman" w:eastAsia="SimSun" w:hAnsi="Times New Roman" w:cs="Times New Roman"/>
                <w:szCs w:val="21"/>
                <w:u w:val="single"/>
              </w:rPr>
            </w:pPr>
            <w:ins w:id="315" w:author="China Telecom" w:date="2020-11-05T13:11:00Z">
              <w:r>
                <w:rPr>
                  <w:rFonts w:ascii="Times New Roman" w:hAnsi="Times New Roman" w:cs="Times New Roman"/>
                  <w:szCs w:val="21"/>
                  <w:lang w:eastAsia="ja-JP"/>
                </w:rPr>
                <w:t>4 repetitions with or without cross slot channel estimation</w:t>
              </w:r>
            </w:ins>
          </w:p>
        </w:tc>
      </w:tr>
      <w:tr w:rsidR="00016AB1" w14:paraId="21C98E54" w14:textId="77777777" w:rsidTr="00016AB1">
        <w:trPr>
          <w:trHeight w:val="412"/>
          <w:jc w:val="center"/>
        </w:trPr>
        <w:tc>
          <w:tcPr>
            <w:tcW w:w="1809" w:type="dxa"/>
            <w:vMerge/>
            <w:vAlign w:val="center"/>
          </w:tcPr>
          <w:p w14:paraId="10DE7D5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427B0BC8"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057FD2B3" w14:textId="269ADE17" w:rsidR="00016AB1" w:rsidRPr="00A55B74" w:rsidRDefault="00016AB1" w:rsidP="00016AB1">
            <w:pPr>
              <w:jc w:val="center"/>
              <w:rPr>
                <w:rFonts w:ascii="Times New Roman" w:eastAsia="SimSun" w:hAnsi="Times New Roman" w:cs="Times New Roman"/>
                <w:szCs w:val="21"/>
              </w:rPr>
            </w:pPr>
            <w:ins w:id="316" w:author="China Telecom" w:date="2020-11-05T13:11:00Z">
              <w:r>
                <w:rPr>
                  <w:rFonts w:ascii="Times New Roman" w:eastAsia="SimSun" w:hAnsi="Times New Roman" w:cs="Times New Roman"/>
                  <w:szCs w:val="21"/>
                </w:rPr>
                <w:t>0.6dB</w:t>
              </w:r>
            </w:ins>
          </w:p>
        </w:tc>
        <w:tc>
          <w:tcPr>
            <w:tcW w:w="1201" w:type="dxa"/>
            <w:vAlign w:val="center"/>
          </w:tcPr>
          <w:p w14:paraId="13C2C4BE"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1E46E35C" w14:textId="77777777" w:rsidR="00016AB1" w:rsidRDefault="00016AB1" w:rsidP="00016AB1">
            <w:pPr>
              <w:jc w:val="center"/>
              <w:rPr>
                <w:ins w:id="317" w:author="China Telecom" w:date="2020-11-05T13:11:00Z"/>
                <w:rFonts w:ascii="Times New Roman" w:hAnsi="Times New Roman" w:cs="Times New Roman"/>
                <w:szCs w:val="21"/>
                <w:lang w:eastAsia="ja-JP"/>
              </w:rPr>
            </w:pPr>
            <w:ins w:id="318"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32026AD7" w14:textId="208D1372" w:rsidR="00016AB1" w:rsidRPr="00A55B74" w:rsidRDefault="00016AB1" w:rsidP="00016AB1">
            <w:pPr>
              <w:spacing w:after="0"/>
              <w:jc w:val="center"/>
              <w:rPr>
                <w:rFonts w:ascii="Times New Roman" w:eastAsia="SimSun" w:hAnsi="Times New Roman" w:cs="Times New Roman"/>
                <w:szCs w:val="21"/>
                <w:u w:val="single"/>
              </w:rPr>
            </w:pPr>
            <w:ins w:id="319" w:author="China Telecom" w:date="2020-11-05T13:11:00Z">
              <w:r>
                <w:rPr>
                  <w:rFonts w:ascii="Times New Roman" w:hAnsi="Times New Roman" w:cs="Times New Roman"/>
                  <w:szCs w:val="21"/>
                  <w:lang w:eastAsia="ja-JP"/>
                </w:rPr>
                <w:t>8 repetitions with or without cross slot channel estimation</w:t>
              </w:r>
            </w:ins>
          </w:p>
        </w:tc>
      </w:tr>
      <w:tr w:rsidR="00016AB1" w14:paraId="77856719" w14:textId="77777777" w:rsidTr="00016AB1">
        <w:trPr>
          <w:trHeight w:val="412"/>
          <w:jc w:val="center"/>
        </w:trPr>
        <w:tc>
          <w:tcPr>
            <w:tcW w:w="1809" w:type="dxa"/>
            <w:vMerge/>
            <w:vAlign w:val="center"/>
          </w:tcPr>
          <w:p w14:paraId="7E0262B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C91ECC2"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4534A611" w14:textId="5F2FB9C7" w:rsidR="00016AB1" w:rsidRPr="00A55B74" w:rsidRDefault="00016AB1" w:rsidP="00016AB1">
            <w:pPr>
              <w:jc w:val="center"/>
              <w:rPr>
                <w:rFonts w:ascii="Times New Roman" w:eastAsia="SimSun" w:hAnsi="Times New Roman" w:cs="Times New Roman"/>
                <w:szCs w:val="21"/>
              </w:rPr>
            </w:pPr>
            <w:ins w:id="320" w:author="China Telecom" w:date="2020-11-05T13:11:00Z">
              <w:r>
                <w:rPr>
                  <w:rFonts w:ascii="Times New Roman" w:eastAsia="SimSun" w:hAnsi="Times New Roman" w:cs="Times New Roman"/>
                  <w:szCs w:val="21"/>
                </w:rPr>
                <w:t>0.6dB</w:t>
              </w:r>
            </w:ins>
          </w:p>
        </w:tc>
        <w:tc>
          <w:tcPr>
            <w:tcW w:w="1201" w:type="dxa"/>
            <w:vAlign w:val="center"/>
          </w:tcPr>
          <w:p w14:paraId="0FD3C0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44F6FE6E" w14:textId="77777777" w:rsidR="00016AB1" w:rsidRDefault="00016AB1" w:rsidP="00016AB1">
            <w:pPr>
              <w:jc w:val="center"/>
              <w:rPr>
                <w:ins w:id="321" w:author="China Telecom" w:date="2020-11-05T13:11:00Z"/>
                <w:rFonts w:ascii="Times New Roman" w:hAnsi="Times New Roman" w:cs="Times New Roman"/>
                <w:szCs w:val="21"/>
                <w:lang w:eastAsia="ja-JP"/>
              </w:rPr>
            </w:pPr>
            <w:ins w:id="322"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499F18C0" w14:textId="528B9475" w:rsidR="00016AB1" w:rsidRPr="00A55B74" w:rsidRDefault="00016AB1" w:rsidP="00016AB1">
            <w:pPr>
              <w:spacing w:after="0"/>
              <w:jc w:val="center"/>
              <w:rPr>
                <w:rFonts w:ascii="Times New Roman" w:eastAsia="SimSun" w:hAnsi="Times New Roman" w:cs="Times New Roman"/>
                <w:szCs w:val="21"/>
                <w:u w:val="single"/>
              </w:rPr>
            </w:pPr>
            <w:ins w:id="323" w:author="China Telecom" w:date="2020-11-05T13:11:00Z">
              <w:r>
                <w:rPr>
                  <w:rFonts w:ascii="Times New Roman" w:hAnsi="Times New Roman" w:cs="Times New Roman"/>
                  <w:szCs w:val="21"/>
                  <w:lang w:eastAsia="ja-JP"/>
                </w:rPr>
                <w:t>4 repetitions with or without cross slot channel estimation</w:t>
              </w:r>
            </w:ins>
          </w:p>
        </w:tc>
      </w:tr>
      <w:tr w:rsidR="00016AB1" w14:paraId="2563FCD3" w14:textId="77777777" w:rsidTr="00016AB1">
        <w:trPr>
          <w:trHeight w:val="412"/>
          <w:jc w:val="center"/>
        </w:trPr>
        <w:tc>
          <w:tcPr>
            <w:tcW w:w="1809" w:type="dxa"/>
            <w:vMerge/>
            <w:vAlign w:val="center"/>
          </w:tcPr>
          <w:p w14:paraId="54A3392F"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14D5A54E"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63336405" w14:textId="4FCB25D1" w:rsidR="00016AB1" w:rsidRPr="00A55B74" w:rsidRDefault="00016AB1" w:rsidP="00016AB1">
            <w:pPr>
              <w:jc w:val="center"/>
              <w:rPr>
                <w:rFonts w:ascii="Times New Roman" w:eastAsia="SimSun" w:hAnsi="Times New Roman" w:cs="Times New Roman"/>
                <w:szCs w:val="21"/>
              </w:rPr>
            </w:pPr>
            <w:ins w:id="324" w:author="China Telecom" w:date="2020-11-05T13:11:00Z">
              <w:r>
                <w:rPr>
                  <w:rFonts w:ascii="Times New Roman" w:eastAsia="SimSun" w:hAnsi="Times New Roman" w:cs="Times New Roman"/>
                  <w:szCs w:val="21"/>
                </w:rPr>
                <w:t>1dB</w:t>
              </w:r>
            </w:ins>
          </w:p>
        </w:tc>
        <w:tc>
          <w:tcPr>
            <w:tcW w:w="1201" w:type="dxa"/>
            <w:vAlign w:val="center"/>
          </w:tcPr>
          <w:p w14:paraId="459106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3F76B08C" w14:textId="77777777" w:rsidR="00016AB1" w:rsidRDefault="00016AB1" w:rsidP="00016AB1">
            <w:pPr>
              <w:jc w:val="center"/>
              <w:rPr>
                <w:ins w:id="325" w:author="China Telecom" w:date="2020-11-05T13:11:00Z"/>
                <w:rFonts w:ascii="Times New Roman" w:hAnsi="Times New Roman" w:cs="Times New Roman"/>
                <w:szCs w:val="21"/>
                <w:lang w:eastAsia="ja-JP"/>
              </w:rPr>
            </w:pPr>
            <w:ins w:id="326"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67C5ABFD" w14:textId="475FBABC" w:rsidR="00016AB1" w:rsidRPr="00A55B74" w:rsidRDefault="00016AB1" w:rsidP="00016AB1">
            <w:pPr>
              <w:spacing w:after="0"/>
              <w:jc w:val="center"/>
              <w:rPr>
                <w:rFonts w:ascii="Times New Roman" w:eastAsia="SimSun" w:hAnsi="Times New Roman" w:cs="Times New Roman"/>
                <w:szCs w:val="21"/>
                <w:u w:val="single"/>
              </w:rPr>
            </w:pPr>
            <w:ins w:id="327" w:author="China Telecom" w:date="2020-11-05T13:11:00Z">
              <w:r>
                <w:rPr>
                  <w:rFonts w:ascii="Times New Roman" w:hAnsi="Times New Roman" w:cs="Times New Roman"/>
                  <w:szCs w:val="21"/>
                  <w:lang w:eastAsia="ja-JP"/>
                </w:rPr>
                <w:t>8 repetitions with or without cross slot channel estimation</w:t>
              </w:r>
            </w:ins>
          </w:p>
        </w:tc>
      </w:tr>
      <w:tr w:rsidR="005800E7" w14:paraId="0C99393C" w14:textId="77777777" w:rsidTr="00016AB1">
        <w:trPr>
          <w:trHeight w:val="412"/>
          <w:jc w:val="center"/>
        </w:trPr>
        <w:tc>
          <w:tcPr>
            <w:tcW w:w="1809" w:type="dxa"/>
            <w:vAlign w:val="center"/>
          </w:tcPr>
          <w:p w14:paraId="608EA409" w14:textId="686E96D5" w:rsidR="005800E7" w:rsidRPr="00A55B74" w:rsidRDefault="005800E7" w:rsidP="00016AB1">
            <w:pPr>
              <w:jc w:val="center"/>
              <w:rPr>
                <w:rFonts w:ascii="Times New Roman" w:eastAsia="SimSun" w:hAnsi="Times New Roman" w:cs="Times New Roman"/>
                <w:szCs w:val="21"/>
              </w:rPr>
            </w:pPr>
            <w:proofErr w:type="spellStart"/>
            <w:r>
              <w:rPr>
                <w:rFonts w:ascii="Times New Roman" w:eastAsia="SimSun" w:hAnsi="Times New Roman" w:cs="Times New Roman"/>
                <w:szCs w:val="21"/>
              </w:rPr>
              <w:t>InterDigital</w:t>
            </w:r>
            <w:proofErr w:type="spellEnd"/>
          </w:p>
        </w:tc>
        <w:tc>
          <w:tcPr>
            <w:tcW w:w="1778" w:type="dxa"/>
            <w:vAlign w:val="center"/>
          </w:tcPr>
          <w:p w14:paraId="5B37CCBA" w14:textId="759D5D37" w:rsidR="005800E7" w:rsidRPr="00A55B74" w:rsidRDefault="005800E7" w:rsidP="00016AB1">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6B5E526" w14:textId="77777777" w:rsidR="005800E7" w:rsidRDefault="005800E7" w:rsidP="00016AB1">
            <w:pPr>
              <w:jc w:val="center"/>
              <w:rPr>
                <w:rFonts w:ascii="Times New Roman" w:eastAsia="SimSun" w:hAnsi="Times New Roman" w:cs="Times New Roman"/>
                <w:szCs w:val="21"/>
              </w:rPr>
            </w:pPr>
          </w:p>
        </w:tc>
        <w:tc>
          <w:tcPr>
            <w:tcW w:w="1201" w:type="dxa"/>
            <w:vAlign w:val="center"/>
          </w:tcPr>
          <w:p w14:paraId="0B2493A9" w14:textId="310E0024" w:rsidR="005800E7" w:rsidRPr="00A55B74" w:rsidRDefault="005800E7" w:rsidP="00016AB1">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3640" w:type="dxa"/>
            <w:vAlign w:val="center"/>
          </w:tcPr>
          <w:p w14:paraId="012833FB"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w:t>
            </w:r>
            <w:proofErr w:type="spellStart"/>
            <w:r>
              <w:rPr>
                <w:rFonts w:ascii="Times New Roman" w:hAnsi="Times New Roman" w:cs="Times New Roman"/>
                <w:szCs w:val="21"/>
                <w:lang w:eastAsia="ja-JP"/>
              </w:rPr>
              <w:t>hr</w:t>
            </w:r>
            <w:proofErr w:type="spellEnd"/>
            <w:r>
              <w:rPr>
                <w:rFonts w:ascii="Times New Roman" w:hAnsi="Times New Roman" w:cs="Times New Roman"/>
                <w:szCs w:val="21"/>
                <w:lang w:eastAsia="ja-JP"/>
              </w:rPr>
              <w:t>, VoIP</w:t>
            </w:r>
          </w:p>
          <w:p w14:paraId="7E5EE1EC"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14:paraId="190E0E5A"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Enhancement : 2 DMRS in uplink slot, 1 DMRS in special slot, cross-slot channel estimation assisted by DMRS in special slot</w:t>
            </w:r>
          </w:p>
          <w:p w14:paraId="15417E5C" w14:textId="4B495C0D" w:rsidR="005800E7" w:rsidRDefault="005800E7" w:rsidP="00016AB1">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9879D9" w14:paraId="56C2779A" w14:textId="77777777" w:rsidTr="00016AB1">
        <w:trPr>
          <w:trHeight w:val="412"/>
          <w:jc w:val="center"/>
        </w:trPr>
        <w:tc>
          <w:tcPr>
            <w:tcW w:w="1809" w:type="dxa"/>
            <w:vAlign w:val="center"/>
          </w:tcPr>
          <w:p w14:paraId="37D19C7D" w14:textId="7D733538"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 xml:space="preserve">Huawei, </w:t>
            </w:r>
            <w:proofErr w:type="spellStart"/>
            <w:r>
              <w:rPr>
                <w:rFonts w:ascii="Times New Roman" w:eastAsia="SimSun" w:hAnsi="Times New Roman" w:cs="Times New Roman" w:hint="eastAsia"/>
                <w:szCs w:val="21"/>
              </w:rPr>
              <w:t>HiSilicon</w:t>
            </w:r>
            <w:proofErr w:type="spellEnd"/>
          </w:p>
        </w:tc>
        <w:tc>
          <w:tcPr>
            <w:tcW w:w="1778" w:type="dxa"/>
            <w:vAlign w:val="center"/>
          </w:tcPr>
          <w:p w14:paraId="7F6D2FB6" w14:textId="47CDA339"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36FBA18B" w14:textId="77777777"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1.4dB</w:t>
            </w:r>
          </w:p>
          <w:p w14:paraId="1ACC6430" w14:textId="02AD210E"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szCs w:val="21"/>
              </w:rPr>
              <w:t>2.1dB</w:t>
            </w:r>
          </w:p>
        </w:tc>
        <w:tc>
          <w:tcPr>
            <w:tcW w:w="1201" w:type="dxa"/>
            <w:vAlign w:val="center"/>
          </w:tcPr>
          <w:p w14:paraId="2E2C3DB6" w14:textId="77777777" w:rsidR="009879D9" w:rsidRDefault="009879D9" w:rsidP="00016AB1">
            <w:pPr>
              <w:spacing w:after="0" w:line="240" w:lineRule="auto"/>
              <w:jc w:val="center"/>
              <w:rPr>
                <w:rFonts w:ascii="Times New Roman" w:eastAsia="SimSun" w:hAnsi="Times New Roman" w:cs="Times New Roman"/>
                <w:szCs w:val="21"/>
              </w:rPr>
            </w:pPr>
          </w:p>
        </w:tc>
        <w:tc>
          <w:tcPr>
            <w:tcW w:w="3640" w:type="dxa"/>
            <w:vAlign w:val="center"/>
          </w:tcPr>
          <w:p w14:paraId="3C73D8AB" w14:textId="77777777" w:rsidR="009879D9" w:rsidRDefault="009879D9" w:rsidP="009879D9">
            <w:pPr>
              <w:jc w:val="left"/>
              <w:rPr>
                <w:rFonts w:ascii="Times New Roman" w:eastAsia="SimSun" w:hAnsi="Times New Roman" w:cs="Times New Roman"/>
                <w:szCs w:val="21"/>
              </w:rPr>
            </w:pPr>
            <w:r>
              <w:rPr>
                <w:rFonts w:ascii="Times New Roman" w:eastAsia="SimSun" w:hAnsi="Times New Roman" w:cs="Times New Roman"/>
                <w:szCs w:val="21"/>
              </w:rPr>
              <w:t>C</w:t>
            </w:r>
            <w:r>
              <w:rPr>
                <w:rFonts w:ascii="Times New Roman" w:eastAsia="SimSun" w:hAnsi="Times New Roman" w:cs="Times New Roman" w:hint="eastAsia"/>
                <w:szCs w:val="21"/>
              </w:rPr>
              <w:t>om</w:t>
            </w:r>
            <w:r>
              <w:rPr>
                <w:rFonts w:ascii="Times New Roman" w:eastAsia="SimSun" w:hAnsi="Times New Roman" w:cs="Times New Roman"/>
                <w:szCs w:val="21"/>
              </w:rPr>
              <w:t>pared with single slot channel estimation, 1.4dB and 2.1 dB SNR gain can be obtained by 2 and 3 consecutive slots joint channel estimation at 10% BLER. Other parameter settings:</w:t>
            </w:r>
          </w:p>
          <w:p w14:paraId="7502C219" w14:textId="77777777" w:rsidR="009879D9" w:rsidRDefault="009879D9" w:rsidP="009879D9">
            <w:pPr>
              <w:jc w:val="left"/>
              <w:rPr>
                <w:rFonts w:ascii="Times New Roman" w:eastAsia="SimSun" w:hAnsi="Times New Roman" w:cs="Times New Roman"/>
                <w:szCs w:val="21"/>
              </w:rPr>
            </w:pPr>
            <w:r>
              <w:rPr>
                <w:rFonts w:ascii="Times New Roman" w:eastAsia="SimSun" w:hAnsi="Times New Roman" w:cs="Times New Roman"/>
                <w:szCs w:val="21"/>
              </w:rPr>
              <w:t xml:space="preserve">1T 64R </w:t>
            </w:r>
          </w:p>
          <w:p w14:paraId="3A89390D" w14:textId="05DD3E88"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TDL-C</w:t>
            </w:r>
          </w:p>
          <w:p w14:paraId="3D5E847C" w14:textId="77777777"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3 km/h</w:t>
            </w:r>
          </w:p>
          <w:p w14:paraId="6E0D5DF0" w14:textId="77777777"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300ns</w:t>
            </w:r>
          </w:p>
          <w:p w14:paraId="72483266" w14:textId="11D9B8AD" w:rsidR="009879D9" w:rsidRPr="00597760"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Type I, max-length=1, 1 DMRS symbol per slot</w:t>
            </w:r>
          </w:p>
        </w:tc>
      </w:tr>
    </w:tbl>
    <w:p w14:paraId="7298EDAD" w14:textId="5B797C51" w:rsidR="002217D3" w:rsidRDefault="002217D3">
      <w:pPr>
        <w:rPr>
          <w:rFonts w:eastAsia="SimSun"/>
        </w:rPr>
      </w:pPr>
    </w:p>
    <w:p w14:paraId="148B84E9" w14:textId="1E002B2C" w:rsidR="000B7F62" w:rsidRDefault="0084002D" w:rsidP="000B7F62">
      <w:pPr>
        <w:jc w:val="center"/>
        <w:rPr>
          <w:rFonts w:ascii="Calibri" w:eastAsia="SimSun" w:hAnsi="Calibri" w:cs="Times New Roman"/>
        </w:rPr>
      </w:pPr>
      <w:ins w:id="328" w:author="China Telecom" w:date="2020-11-05T13:34:00Z">
        <w:r>
          <w:rPr>
            <w:rFonts w:ascii="Times New Roman" w:eastAsia="SimSun" w:hAnsi="Times New Roman" w:cs="Times New Roman" w:hint="eastAsia"/>
            <w:sz w:val="20"/>
            <w:szCs w:val="20"/>
          </w:rPr>
          <w:t xml:space="preserve">Table </w:t>
        </w:r>
      </w:ins>
      <w:ins w:id="329" w:author="China Telecom" w:date="2020-11-05T13:37:00Z">
        <w:r>
          <w:rPr>
            <w:rFonts w:ascii="Times New Roman" w:eastAsia="SimSun" w:hAnsi="Times New Roman" w:cs="Times New Roman" w:hint="eastAsia"/>
            <w:sz w:val="20"/>
            <w:szCs w:val="20"/>
          </w:rPr>
          <w:t>2-</w:t>
        </w:r>
      </w:ins>
      <w:ins w:id="330" w:author="China Telecom" w:date="2020-11-05T13:34:00Z">
        <w:r>
          <w:rPr>
            <w:rFonts w:ascii="Times New Roman" w:eastAsia="SimSun" w:hAnsi="Times New Roman" w:cs="Times New Roman" w:hint="eastAsia"/>
            <w:sz w:val="20"/>
            <w:szCs w:val="20"/>
          </w:rPr>
          <w:t xml:space="preserve">8 </w:t>
        </w:r>
      </w:ins>
      <w:r w:rsidR="000B7F62">
        <w:rPr>
          <w:rFonts w:ascii="Times New Roman" w:hAnsi="Times New Roman"/>
          <w:bCs/>
          <w:sz w:val="20"/>
          <w:szCs w:val="20"/>
        </w:rPr>
        <w:t>Inter-slot frequency hopping with inter-slot bundling</w:t>
      </w:r>
      <w:del w:id="331" w:author="China Telecom" w:date="2020-11-09T09:18:00Z">
        <w:r w:rsidR="000B7F62" w:rsidDel="00AC0E6A">
          <w:rPr>
            <w:rFonts w:ascii="Times New Roman" w:hAnsi="Times New Roman"/>
            <w:bCs/>
            <w:sz w:val="20"/>
            <w:szCs w:val="20"/>
          </w:rPr>
          <w:delText xml:space="preserve"> to enable </w:delText>
        </w:r>
      </w:del>
      <w:del w:id="332" w:author="China Telecom" w:date="2020-11-05T13:27:00Z">
        <w:r w:rsidR="000B7F62" w:rsidDel="008266F9">
          <w:rPr>
            <w:rFonts w:ascii="Times New Roman" w:hAnsi="Times New Roman"/>
            <w:bCs/>
            <w:sz w:val="20"/>
            <w:szCs w:val="20"/>
          </w:rPr>
          <w:delText>cross-slot</w:delText>
        </w:r>
      </w:del>
      <w:del w:id="333" w:author="China Telecom" w:date="2020-11-09T09:18:00Z">
        <w:r w:rsidR="000B7F62" w:rsidDel="00AC0E6A">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0B7F62" w:rsidRPr="00A55B74" w14:paraId="36A7BE53" w14:textId="77777777" w:rsidTr="00016AB1">
        <w:trPr>
          <w:trHeight w:val="420"/>
          <w:jc w:val="center"/>
        </w:trPr>
        <w:tc>
          <w:tcPr>
            <w:tcW w:w="1809" w:type="dxa"/>
            <w:vMerge w:val="restart"/>
            <w:vAlign w:val="center"/>
          </w:tcPr>
          <w:p w14:paraId="47769D2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2C770DED"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6E5DF82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26055C0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0B7F62" w:rsidRPr="00A55B74" w14:paraId="21F4628E" w14:textId="77777777" w:rsidTr="00016AB1">
        <w:trPr>
          <w:trHeight w:val="431"/>
          <w:jc w:val="center"/>
        </w:trPr>
        <w:tc>
          <w:tcPr>
            <w:tcW w:w="1809" w:type="dxa"/>
            <w:vMerge/>
            <w:vAlign w:val="center"/>
          </w:tcPr>
          <w:p w14:paraId="5C3D4AD2" w14:textId="77777777" w:rsidR="000B7F62" w:rsidRPr="00A55B74" w:rsidRDefault="000B7F62" w:rsidP="00016AB1">
            <w:pPr>
              <w:jc w:val="center"/>
              <w:rPr>
                <w:rFonts w:ascii="Times New Roman" w:eastAsia="SimSun" w:hAnsi="Times New Roman" w:cs="Times New Roman"/>
                <w:szCs w:val="21"/>
              </w:rPr>
            </w:pPr>
          </w:p>
        </w:tc>
        <w:tc>
          <w:tcPr>
            <w:tcW w:w="1778" w:type="dxa"/>
            <w:vMerge/>
            <w:vAlign w:val="center"/>
          </w:tcPr>
          <w:p w14:paraId="366C3DDF" w14:textId="77777777" w:rsidR="000B7F62" w:rsidRPr="00A55B74" w:rsidRDefault="000B7F62" w:rsidP="00016AB1">
            <w:pPr>
              <w:jc w:val="center"/>
              <w:rPr>
                <w:rFonts w:ascii="Times New Roman" w:eastAsia="SimSun" w:hAnsi="Times New Roman" w:cs="Times New Roman"/>
                <w:szCs w:val="21"/>
              </w:rPr>
            </w:pPr>
          </w:p>
        </w:tc>
        <w:tc>
          <w:tcPr>
            <w:tcW w:w="1329" w:type="dxa"/>
            <w:vAlign w:val="center"/>
          </w:tcPr>
          <w:p w14:paraId="718E56D8" w14:textId="77777777" w:rsidR="000B7F62" w:rsidRPr="00A55B74" w:rsidRDefault="000B7F62" w:rsidP="00016AB1">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CA69D9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EF7C2AE" w14:textId="77777777" w:rsidR="000B7F62" w:rsidRPr="00A55B74" w:rsidRDefault="000B7F62" w:rsidP="00016AB1">
            <w:pPr>
              <w:jc w:val="center"/>
              <w:rPr>
                <w:rFonts w:ascii="Times New Roman" w:eastAsia="SimSun" w:hAnsi="Times New Roman" w:cs="Times New Roman"/>
                <w:szCs w:val="21"/>
              </w:rPr>
            </w:pPr>
          </w:p>
        </w:tc>
      </w:tr>
      <w:tr w:rsidR="000B7F62" w:rsidRPr="00A55B74" w14:paraId="1D4F9F40" w14:textId="77777777" w:rsidTr="00016AB1">
        <w:trPr>
          <w:trHeight w:val="420"/>
          <w:jc w:val="center"/>
        </w:trPr>
        <w:tc>
          <w:tcPr>
            <w:tcW w:w="1809" w:type="dxa"/>
            <w:vAlign w:val="center"/>
          </w:tcPr>
          <w:p w14:paraId="3775B72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3A003DA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6499AB0"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0C0312C"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282B39A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0B7F62" w:rsidRPr="00A55B74" w14:paraId="1A9C2CE7" w14:textId="77777777" w:rsidTr="00016AB1">
        <w:trPr>
          <w:trHeight w:val="412"/>
          <w:jc w:val="center"/>
        </w:trPr>
        <w:tc>
          <w:tcPr>
            <w:tcW w:w="1809" w:type="dxa"/>
            <w:vAlign w:val="center"/>
          </w:tcPr>
          <w:p w14:paraId="129D1D17"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071AFB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46F7180"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126209CE" w14:textId="77777777" w:rsidR="000B7F62" w:rsidRPr="00A55B74" w:rsidRDefault="000B7F62" w:rsidP="00016AB1">
            <w:pPr>
              <w:jc w:val="center"/>
              <w:rPr>
                <w:rFonts w:ascii="Times New Roman" w:eastAsia="SimSun" w:hAnsi="Times New Roman" w:cs="Times New Roman"/>
                <w:szCs w:val="21"/>
              </w:rPr>
            </w:pPr>
          </w:p>
        </w:tc>
        <w:tc>
          <w:tcPr>
            <w:tcW w:w="3640" w:type="dxa"/>
            <w:vAlign w:val="center"/>
          </w:tcPr>
          <w:p w14:paraId="561ED03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7725D604" w14:textId="1801EABA" w:rsidR="000B7F62" w:rsidRPr="00A55B74" w:rsidRDefault="000B7F62" w:rsidP="00016AB1">
            <w:pPr>
              <w:jc w:val="center"/>
              <w:rPr>
                <w:rFonts w:ascii="Times New Roman" w:hAnsi="Times New Roman" w:cs="Times New Roman"/>
                <w:szCs w:val="21"/>
              </w:rPr>
            </w:pPr>
            <w:r w:rsidRPr="00A55B74">
              <w:rPr>
                <w:rFonts w:ascii="Times New Roman" w:hAnsi="Times New Roman" w:cs="Times New Roman"/>
                <w:szCs w:val="21"/>
              </w:rPr>
              <w:lastRenderedPageBreak/>
              <w:t>Baseline scheme: Inter-slot FH</w:t>
            </w:r>
          </w:p>
          <w:p w14:paraId="01905F14" w14:textId="1C96A755" w:rsidR="000B7F62" w:rsidRPr="00A55B74" w:rsidRDefault="000B7F62"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FH per two repetitions and cross-slot channel estimation among two repetitions per hop.</w:t>
            </w:r>
          </w:p>
        </w:tc>
      </w:tr>
      <w:tr w:rsidR="009A5037" w:rsidRPr="00A55B74" w14:paraId="571D3585" w14:textId="77777777" w:rsidTr="00016AB1">
        <w:trPr>
          <w:trHeight w:val="412"/>
          <w:jc w:val="center"/>
        </w:trPr>
        <w:tc>
          <w:tcPr>
            <w:tcW w:w="1809" w:type="dxa"/>
            <w:vMerge w:val="restart"/>
            <w:vAlign w:val="center"/>
          </w:tcPr>
          <w:p w14:paraId="74735AF4"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Intel</w:t>
            </w:r>
          </w:p>
        </w:tc>
        <w:tc>
          <w:tcPr>
            <w:tcW w:w="1778" w:type="dxa"/>
            <w:vMerge w:val="restart"/>
            <w:vAlign w:val="center"/>
          </w:tcPr>
          <w:p w14:paraId="08754176"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55CFC80"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2B4F698E" w14:textId="77777777" w:rsidR="009A5037" w:rsidRPr="00A55B74" w:rsidRDefault="009A5037" w:rsidP="00016AB1">
            <w:pPr>
              <w:jc w:val="center"/>
              <w:rPr>
                <w:rFonts w:ascii="Times New Roman" w:eastAsia="SimSun" w:hAnsi="Times New Roman" w:cs="Times New Roman"/>
                <w:szCs w:val="21"/>
              </w:rPr>
            </w:pPr>
          </w:p>
        </w:tc>
        <w:tc>
          <w:tcPr>
            <w:tcW w:w="3640" w:type="dxa"/>
            <w:vAlign w:val="center"/>
          </w:tcPr>
          <w:p w14:paraId="20914920" w14:textId="77777777"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00AF109E" w14:textId="5A9E1F79"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rsidR="009A5037" w:rsidRPr="00A55B74" w14:paraId="1A04D83C" w14:textId="77777777" w:rsidTr="00016AB1">
        <w:trPr>
          <w:trHeight w:val="412"/>
          <w:jc w:val="center"/>
          <w:ins w:id="334" w:author="China Telecom" w:date="2020-11-05T13:42:00Z"/>
        </w:trPr>
        <w:tc>
          <w:tcPr>
            <w:tcW w:w="1809" w:type="dxa"/>
            <w:vMerge/>
            <w:vAlign w:val="center"/>
          </w:tcPr>
          <w:p w14:paraId="3539552F" w14:textId="77777777" w:rsidR="009A5037" w:rsidRPr="00A55B74" w:rsidRDefault="009A5037" w:rsidP="00016AB1">
            <w:pPr>
              <w:jc w:val="center"/>
              <w:rPr>
                <w:ins w:id="335" w:author="China Telecom" w:date="2020-11-05T13:42:00Z"/>
                <w:rFonts w:ascii="Times New Roman" w:eastAsia="SimSun" w:hAnsi="Times New Roman" w:cs="Times New Roman"/>
                <w:szCs w:val="21"/>
              </w:rPr>
            </w:pPr>
          </w:p>
        </w:tc>
        <w:tc>
          <w:tcPr>
            <w:tcW w:w="1778" w:type="dxa"/>
            <w:vMerge/>
            <w:vAlign w:val="center"/>
          </w:tcPr>
          <w:p w14:paraId="7385C22A" w14:textId="77777777" w:rsidR="009A5037" w:rsidRPr="00A55B74" w:rsidRDefault="009A5037" w:rsidP="00016AB1">
            <w:pPr>
              <w:jc w:val="center"/>
              <w:rPr>
                <w:ins w:id="336" w:author="China Telecom" w:date="2020-11-05T13:42:00Z"/>
                <w:rFonts w:ascii="Times New Roman" w:eastAsia="SimSun" w:hAnsi="Times New Roman" w:cs="Times New Roman"/>
                <w:szCs w:val="21"/>
              </w:rPr>
            </w:pPr>
          </w:p>
        </w:tc>
        <w:tc>
          <w:tcPr>
            <w:tcW w:w="1329" w:type="dxa"/>
            <w:vAlign w:val="center"/>
          </w:tcPr>
          <w:p w14:paraId="6D76BA25" w14:textId="2277A8E9" w:rsidR="009A5037" w:rsidRPr="00A55B74" w:rsidRDefault="009A5037" w:rsidP="00016AB1">
            <w:pPr>
              <w:jc w:val="center"/>
              <w:rPr>
                <w:ins w:id="337" w:author="China Telecom" w:date="2020-11-05T13:42:00Z"/>
                <w:rFonts w:ascii="Times New Roman" w:eastAsia="SimSun" w:hAnsi="Times New Roman" w:cs="Times New Roman"/>
                <w:szCs w:val="21"/>
              </w:rPr>
            </w:pPr>
            <w:ins w:id="338" w:author="China Telecom" w:date="2020-11-05T13:42:00Z">
              <w:r w:rsidRPr="00A55B74">
                <w:rPr>
                  <w:rFonts w:ascii="Times New Roman" w:eastAsia="SimSun" w:hAnsi="Times New Roman" w:cs="Times New Roman"/>
                  <w:szCs w:val="21"/>
                </w:rPr>
                <w:t>~3.0dB</w:t>
              </w:r>
            </w:ins>
          </w:p>
        </w:tc>
        <w:tc>
          <w:tcPr>
            <w:tcW w:w="1201" w:type="dxa"/>
            <w:vAlign w:val="center"/>
          </w:tcPr>
          <w:p w14:paraId="7ED00510" w14:textId="77777777" w:rsidR="009A5037" w:rsidRPr="00A55B74" w:rsidRDefault="009A5037" w:rsidP="00016AB1">
            <w:pPr>
              <w:jc w:val="center"/>
              <w:rPr>
                <w:ins w:id="339" w:author="China Telecom" w:date="2020-11-05T13:42:00Z"/>
                <w:rFonts w:ascii="Times New Roman" w:eastAsia="SimSun" w:hAnsi="Times New Roman" w:cs="Times New Roman"/>
                <w:szCs w:val="21"/>
              </w:rPr>
            </w:pPr>
          </w:p>
        </w:tc>
        <w:tc>
          <w:tcPr>
            <w:tcW w:w="3640" w:type="dxa"/>
            <w:vAlign w:val="center"/>
          </w:tcPr>
          <w:p w14:paraId="6397A7EB" w14:textId="77777777" w:rsidR="009A5037" w:rsidRPr="00A55B74" w:rsidRDefault="009A5037" w:rsidP="00991C49">
            <w:pPr>
              <w:spacing w:after="0" w:line="240" w:lineRule="auto"/>
              <w:jc w:val="center"/>
              <w:rPr>
                <w:ins w:id="340" w:author="China Telecom" w:date="2020-11-05T13:42:00Z"/>
                <w:rFonts w:ascii="Times New Roman" w:eastAsia="SimSun" w:hAnsi="Times New Roman" w:cs="Times New Roman"/>
                <w:szCs w:val="21"/>
              </w:rPr>
            </w:pPr>
            <w:ins w:id="341" w:author="China Telecom" w:date="2020-11-05T13:42:00Z">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w:t>
              </w:r>
            </w:ins>
          </w:p>
          <w:p w14:paraId="0D5F3F1C" w14:textId="4C11C1D4" w:rsidR="009A5037" w:rsidRPr="00A55B74" w:rsidRDefault="009A5037" w:rsidP="00016AB1">
            <w:pPr>
              <w:spacing w:after="0" w:line="240" w:lineRule="auto"/>
              <w:jc w:val="center"/>
              <w:rPr>
                <w:ins w:id="342" w:author="China Telecom" w:date="2020-11-05T13:42:00Z"/>
                <w:rFonts w:ascii="Times New Roman" w:eastAsia="SimSun" w:hAnsi="Times New Roman" w:cs="Times New Roman"/>
                <w:szCs w:val="21"/>
              </w:rPr>
            </w:pPr>
            <w:ins w:id="343" w:author="China Telecom" w:date="2020-11-05T13:42:00Z">
              <w:r w:rsidRPr="00A55B74">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ins>
          </w:p>
        </w:tc>
      </w:tr>
      <w:tr w:rsidR="000B7F62" w:rsidRPr="00A55B74" w14:paraId="44542DB3" w14:textId="77777777" w:rsidTr="00016AB1">
        <w:trPr>
          <w:trHeight w:val="412"/>
          <w:jc w:val="center"/>
        </w:trPr>
        <w:tc>
          <w:tcPr>
            <w:tcW w:w="1809" w:type="dxa"/>
            <w:vMerge w:val="restart"/>
            <w:vAlign w:val="center"/>
          </w:tcPr>
          <w:p w14:paraId="169B0B08"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5502FD6F"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6EC168C2"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0CDCC7BA"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0CE6D79B"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EEA0F28"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48FE0705" w14:textId="77777777" w:rsidTr="00016AB1">
        <w:trPr>
          <w:trHeight w:val="412"/>
          <w:jc w:val="center"/>
        </w:trPr>
        <w:tc>
          <w:tcPr>
            <w:tcW w:w="1809" w:type="dxa"/>
            <w:vMerge/>
            <w:vAlign w:val="center"/>
          </w:tcPr>
          <w:p w14:paraId="6C6A0065"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399E10C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7FF5DC3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60ECA0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50686AE5"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0D9A78F"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1E39CF37" w14:textId="77777777" w:rsidTr="00016AB1">
        <w:trPr>
          <w:trHeight w:val="412"/>
          <w:jc w:val="center"/>
        </w:trPr>
        <w:tc>
          <w:tcPr>
            <w:tcW w:w="1809" w:type="dxa"/>
            <w:vMerge/>
            <w:vAlign w:val="center"/>
          </w:tcPr>
          <w:p w14:paraId="54601E23"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0670FDF5"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37CB604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039F13E"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19E8A2C1"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CB887AE"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w:t>
            </w:r>
            <w:r w:rsidRPr="00A55B74">
              <w:rPr>
                <w:rFonts w:ascii="Times New Roman" w:eastAsia="Malgun Gothic" w:hAnsi="Times New Roman" w:cs="Times New Roman"/>
                <w:szCs w:val="21"/>
                <w:lang w:eastAsia="ko-KR"/>
              </w:rPr>
              <w:lastRenderedPageBreak/>
              <w:t xml:space="preserve">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0AAAB696" w14:textId="77777777" w:rsidTr="00016AB1">
        <w:trPr>
          <w:trHeight w:val="412"/>
          <w:jc w:val="center"/>
        </w:trPr>
        <w:tc>
          <w:tcPr>
            <w:tcW w:w="1809" w:type="dxa"/>
            <w:vMerge/>
            <w:vAlign w:val="center"/>
          </w:tcPr>
          <w:p w14:paraId="2ACF42E1"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6C4579A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40597D59"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42A8C49"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2F5494E7"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AE1273A"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34E2CC81" w14:textId="77777777" w:rsidTr="00016AB1">
        <w:trPr>
          <w:trHeight w:val="412"/>
          <w:jc w:val="center"/>
        </w:trPr>
        <w:tc>
          <w:tcPr>
            <w:tcW w:w="1809" w:type="dxa"/>
            <w:vAlign w:val="center"/>
          </w:tcPr>
          <w:p w14:paraId="0C6B92F4" w14:textId="034757F6"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15F15EC1" w14:textId="63063954"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67CCE0DA" w14:textId="00D237DE"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39DAF87B" w14:textId="77777777" w:rsidR="000B7F62" w:rsidRPr="00A55B74" w:rsidRDefault="000B7F62" w:rsidP="00016AB1">
            <w:pPr>
              <w:jc w:val="center"/>
              <w:rPr>
                <w:rFonts w:ascii="Times New Roman" w:eastAsia="Malgun Gothic" w:hAnsi="Times New Roman" w:cs="Times New Roman"/>
                <w:szCs w:val="21"/>
                <w:lang w:eastAsia="ko-KR"/>
              </w:rPr>
            </w:pPr>
          </w:p>
        </w:tc>
        <w:tc>
          <w:tcPr>
            <w:tcW w:w="3640" w:type="dxa"/>
            <w:vAlign w:val="center"/>
          </w:tcPr>
          <w:p w14:paraId="1BB5FCCB"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w:t>
            </w:r>
          </w:p>
          <w:p w14:paraId="2FAFB39E"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028A786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1539A18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EF6B0A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8E36EB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07B4A6C" w14:textId="081A35C6"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Details in R1-2008419</w:t>
            </w:r>
          </w:p>
        </w:tc>
      </w:tr>
    </w:tbl>
    <w:p w14:paraId="65EFB109" w14:textId="77777777" w:rsidR="000B7F62" w:rsidRDefault="000B7F62" w:rsidP="000B7F62">
      <w:pPr>
        <w:jc w:val="center"/>
        <w:rPr>
          <w:rFonts w:eastAsia="SimSun"/>
        </w:rPr>
      </w:pPr>
    </w:p>
    <w:p w14:paraId="73D08E04" w14:textId="0BB59748" w:rsidR="002217D3" w:rsidRDefault="0084002D">
      <w:pPr>
        <w:jc w:val="center"/>
        <w:rPr>
          <w:rFonts w:ascii="Calibri" w:eastAsia="SimSun" w:hAnsi="Calibri" w:cs="Times New Roman"/>
        </w:rPr>
      </w:pPr>
      <w:ins w:id="344" w:author="China Telecom" w:date="2020-11-05T13:34:00Z">
        <w:r>
          <w:rPr>
            <w:rFonts w:ascii="Times New Roman" w:eastAsia="SimSun" w:hAnsi="Times New Roman" w:cs="Times New Roman" w:hint="eastAsia"/>
            <w:sz w:val="20"/>
            <w:szCs w:val="20"/>
          </w:rPr>
          <w:t xml:space="preserve">Table </w:t>
        </w:r>
      </w:ins>
      <w:ins w:id="345" w:author="China Telecom" w:date="2020-11-05T13:37:00Z">
        <w:r>
          <w:rPr>
            <w:rFonts w:ascii="Times New Roman" w:eastAsia="SimSun" w:hAnsi="Times New Roman" w:cs="Times New Roman" w:hint="eastAsia"/>
            <w:sz w:val="20"/>
            <w:szCs w:val="20"/>
          </w:rPr>
          <w:t>2-</w:t>
        </w:r>
      </w:ins>
      <w:ins w:id="346" w:author="China Telecom" w:date="2020-11-05T13:34:00Z">
        <w:r>
          <w:rPr>
            <w:rFonts w:ascii="Times New Roman" w:eastAsia="SimSun" w:hAnsi="Times New Roman" w:cs="Times New Roman" w:hint="eastAsia"/>
            <w:sz w:val="20"/>
            <w:szCs w:val="20"/>
          </w:rPr>
          <w:t xml:space="preserve">9 </w:t>
        </w:r>
      </w:ins>
      <w:r w:rsidR="009165AA">
        <w:rPr>
          <w:rFonts w:ascii="Times New Roman" w:hAnsi="Times New Roman"/>
          <w:bCs/>
          <w:sz w:val="20"/>
          <w:szCs w:val="20"/>
        </w:rPr>
        <w:t xml:space="preserve">Lower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rsidTr="00016AB1">
        <w:trPr>
          <w:trHeight w:val="420"/>
          <w:jc w:val="center"/>
        </w:trPr>
        <w:tc>
          <w:tcPr>
            <w:tcW w:w="1809" w:type="dxa"/>
            <w:vMerge w:val="restart"/>
            <w:vAlign w:val="center"/>
          </w:tcPr>
          <w:p w14:paraId="22E5201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rsidTr="00016AB1">
        <w:trPr>
          <w:trHeight w:val="431"/>
          <w:jc w:val="center"/>
        </w:trPr>
        <w:tc>
          <w:tcPr>
            <w:tcW w:w="1809" w:type="dxa"/>
            <w:vMerge/>
            <w:vAlign w:val="center"/>
          </w:tcPr>
          <w:p w14:paraId="3A42EE5E" w14:textId="77777777" w:rsidR="002217D3" w:rsidRPr="00A55B74" w:rsidRDefault="002217D3" w:rsidP="00016AB1">
            <w:pPr>
              <w:jc w:val="center"/>
              <w:rPr>
                <w:rFonts w:ascii="Times New Roman" w:eastAsia="SimSun" w:hAnsi="Times New Roman" w:cs="Times New Roman"/>
              </w:rPr>
            </w:pPr>
          </w:p>
        </w:tc>
        <w:tc>
          <w:tcPr>
            <w:tcW w:w="1778" w:type="dxa"/>
            <w:vMerge/>
            <w:vAlign w:val="center"/>
          </w:tcPr>
          <w:p w14:paraId="34BF5282" w14:textId="77777777" w:rsidR="002217D3" w:rsidRPr="00A55B74" w:rsidRDefault="002217D3" w:rsidP="00016AB1">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rsidP="00016AB1">
            <w:pPr>
              <w:jc w:val="center"/>
              <w:rPr>
                <w:rFonts w:ascii="Times New Roman" w:eastAsia="SimSun" w:hAnsi="Times New Roman" w:cs="Times New Roman"/>
              </w:rPr>
            </w:pPr>
            <w:proofErr w:type="spellStart"/>
            <w:r w:rsidRPr="00A55B74">
              <w:rPr>
                <w:rFonts w:ascii="Times New Roman" w:eastAsia="SimSun" w:hAnsi="Times New Roman" w:cs="Times New Roman"/>
              </w:rPr>
              <w:t>eMBB</w:t>
            </w:r>
            <w:proofErr w:type="spellEnd"/>
          </w:p>
        </w:tc>
        <w:tc>
          <w:tcPr>
            <w:tcW w:w="1201" w:type="dxa"/>
            <w:vAlign w:val="center"/>
          </w:tcPr>
          <w:p w14:paraId="17A6DDF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rsidP="00016AB1">
            <w:pPr>
              <w:jc w:val="center"/>
              <w:rPr>
                <w:rFonts w:ascii="Times New Roman" w:eastAsia="SimSun" w:hAnsi="Times New Roman" w:cs="Times New Roman"/>
              </w:rPr>
            </w:pPr>
          </w:p>
        </w:tc>
      </w:tr>
      <w:tr w:rsidR="002217D3" w14:paraId="2E453784" w14:textId="77777777" w:rsidTr="00016AB1">
        <w:trPr>
          <w:trHeight w:val="431"/>
          <w:jc w:val="center"/>
        </w:trPr>
        <w:tc>
          <w:tcPr>
            <w:tcW w:w="1809" w:type="dxa"/>
            <w:vAlign w:val="center"/>
          </w:tcPr>
          <w:p w14:paraId="488D38A1"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rsidP="00016AB1">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F2A5C9D" w:rsidR="002217D3" w:rsidRPr="00A55B74" w:rsidRDefault="009165AA" w:rsidP="00016AB1">
            <w:pPr>
              <w:jc w:val="center"/>
              <w:rPr>
                <w:rFonts w:ascii="Times New Roman" w:hAnsi="Times New Roman" w:cs="Times New Roman"/>
              </w:rPr>
            </w:pPr>
            <w:r w:rsidRPr="00A55B74">
              <w:rPr>
                <w:rFonts w:ascii="Times New Roman" w:hAnsi="Times New Roman" w:cs="Times New Roman"/>
              </w:rPr>
              <w:t>Baseline scheme: DMRS type 1, one port transmission, 3 dB power boosting on DMRS RE compared to data RE.</w:t>
            </w:r>
          </w:p>
          <w:p w14:paraId="7C92FEC8" w14:textId="77777777" w:rsidR="002217D3" w:rsidRPr="00A55B74" w:rsidRDefault="009165AA" w:rsidP="00016AB1">
            <w:pPr>
              <w:jc w:val="center"/>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016AB1">
        <w:trPr>
          <w:trHeight w:val="412"/>
          <w:jc w:val="center"/>
        </w:trPr>
        <w:tc>
          <w:tcPr>
            <w:tcW w:w="1809" w:type="dxa"/>
            <w:vAlign w:val="center"/>
          </w:tcPr>
          <w:p w14:paraId="306F9C58" w14:textId="27617DAF"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Intel</w:t>
            </w:r>
          </w:p>
        </w:tc>
        <w:tc>
          <w:tcPr>
            <w:tcW w:w="1778" w:type="dxa"/>
            <w:vAlign w:val="center"/>
          </w:tcPr>
          <w:p w14:paraId="44CDAA32" w14:textId="621F5A52"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016AB1">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 xml:space="preserve">Rural 3km/h, 700MHz, FDD, TBS=136 </w:t>
            </w:r>
            <w:r w:rsidRPr="00A55B74">
              <w:rPr>
                <w:rFonts w:ascii="Times New Roman" w:eastAsia="SimSun" w:hAnsi="Times New Roman" w:cs="Times New Roman"/>
              </w:rPr>
              <w:lastRenderedPageBreak/>
              <w:t>bits, MCS 0, 8 repetitions, 2 DMRS symbols, 12 data symbols</w:t>
            </w:r>
          </w:p>
        </w:tc>
      </w:tr>
      <w:tr w:rsidR="00497BCF" w14:paraId="0F001632" w14:textId="77777777" w:rsidTr="00016AB1">
        <w:trPr>
          <w:trHeight w:val="412"/>
          <w:jc w:val="center"/>
        </w:trPr>
        <w:tc>
          <w:tcPr>
            <w:tcW w:w="1809" w:type="dxa"/>
            <w:vAlign w:val="center"/>
          </w:tcPr>
          <w:p w14:paraId="6D18C724" w14:textId="150517A1"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lastRenderedPageBreak/>
              <w:t>CMCC</w:t>
            </w:r>
          </w:p>
        </w:tc>
        <w:tc>
          <w:tcPr>
            <w:tcW w:w="1778" w:type="dxa"/>
            <w:vAlign w:val="center"/>
          </w:tcPr>
          <w:p w14:paraId="6A9CA184" w14:textId="27E21A6A"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016AB1">
            <w:pPr>
              <w:jc w:val="center"/>
              <w:rPr>
                <w:rFonts w:ascii="Times New Roman" w:eastAsia="SimSun" w:hAnsi="Times New Roman" w:cs="Times New Roman"/>
              </w:rPr>
            </w:pPr>
          </w:p>
        </w:tc>
        <w:tc>
          <w:tcPr>
            <w:tcW w:w="3640" w:type="dxa"/>
            <w:vAlign w:val="center"/>
          </w:tcPr>
          <w:p w14:paraId="58BE2572" w14:textId="172FF650" w:rsidR="00497BCF" w:rsidRPr="00A55B74" w:rsidRDefault="00497BCF" w:rsidP="00016AB1">
            <w:pPr>
              <w:spacing w:after="0" w:line="240" w:lineRule="auto"/>
              <w:jc w:val="center"/>
              <w:rPr>
                <w:rFonts w:ascii="Times New Roman" w:eastAsia="SimSun" w:hAnsi="Times New Roman" w:cs="Times New Roman"/>
              </w:rPr>
            </w:pPr>
            <w:r w:rsidRPr="00A55B74">
              <w:rPr>
                <w:rFonts w:ascii="Times New Roman" w:eastAsia="SimSun" w:hAnsi="Times New Roman" w:cs="Times New Roman"/>
              </w:rPr>
              <w:t>Urban O2I</w:t>
            </w:r>
          </w:p>
          <w:p w14:paraId="11AF7D1B" w14:textId="77777777" w:rsidR="00497BCF" w:rsidRPr="00A55B74" w:rsidRDefault="00497BCF" w:rsidP="00016AB1">
            <w:pPr>
              <w:spacing w:after="0" w:line="240" w:lineRule="auto"/>
              <w:jc w:val="center"/>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016AB1">
            <w:pPr>
              <w:spacing w:after="0" w:line="240" w:lineRule="auto"/>
              <w:ind w:firstLineChars="50" w:firstLine="105"/>
              <w:jc w:val="center"/>
              <w:rPr>
                <w:rFonts w:ascii="Times New Roman" w:eastAsia="SimSun"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r w:rsidR="00EF6C4E" w14:paraId="4769149D" w14:textId="77777777" w:rsidTr="00016AB1">
        <w:trPr>
          <w:trHeight w:val="412"/>
          <w:jc w:val="center"/>
          <w:ins w:id="347" w:author="China Telecom" w:date="2020-11-08T19:27:00Z"/>
        </w:trPr>
        <w:tc>
          <w:tcPr>
            <w:tcW w:w="1809" w:type="dxa"/>
            <w:vMerge w:val="restart"/>
            <w:vAlign w:val="center"/>
          </w:tcPr>
          <w:p w14:paraId="32598885" w14:textId="175ADEC4" w:rsidR="00EF6C4E" w:rsidRPr="00A55B74" w:rsidRDefault="0027732C" w:rsidP="00EF6C4E">
            <w:pPr>
              <w:jc w:val="center"/>
              <w:rPr>
                <w:ins w:id="348" w:author="China Telecom" w:date="2020-11-08T19:27:00Z"/>
                <w:rFonts w:ascii="Times New Roman" w:eastAsia="SimSun" w:hAnsi="Times New Roman" w:cs="Times New Roman"/>
              </w:rPr>
            </w:pPr>
            <w:ins w:id="349" w:author="China Telecom" w:date="2020-11-08T19:30:00Z">
              <w:r>
                <w:rPr>
                  <w:rFonts w:ascii="Times New Roman" w:eastAsia="SimSun" w:hAnsi="Times New Roman" w:cs="Times New Roman"/>
                </w:rPr>
                <w:t>v</w:t>
              </w:r>
            </w:ins>
            <w:ins w:id="350" w:author="China Telecom" w:date="2020-11-08T19:27:00Z">
              <w:r w:rsidR="00EF6C4E">
                <w:rPr>
                  <w:rFonts w:ascii="Times New Roman" w:eastAsia="SimSun" w:hAnsi="Times New Roman" w:cs="Times New Roman" w:hint="eastAsia"/>
                </w:rPr>
                <w:t>ivo</w:t>
              </w:r>
            </w:ins>
          </w:p>
        </w:tc>
        <w:tc>
          <w:tcPr>
            <w:tcW w:w="1778" w:type="dxa"/>
            <w:vMerge w:val="restart"/>
            <w:vAlign w:val="center"/>
          </w:tcPr>
          <w:p w14:paraId="2FD72511" w14:textId="28CF7896" w:rsidR="00EF6C4E" w:rsidRPr="00A55B74" w:rsidRDefault="00EF6C4E" w:rsidP="00EF6C4E">
            <w:pPr>
              <w:jc w:val="center"/>
              <w:rPr>
                <w:ins w:id="351" w:author="China Telecom" w:date="2020-11-08T19:27:00Z"/>
                <w:rFonts w:ascii="Times New Roman" w:eastAsia="SimSun" w:hAnsi="Times New Roman" w:cs="Times New Roman"/>
              </w:rPr>
            </w:pPr>
            <w:ins w:id="352" w:author="China Telecom" w:date="2020-11-08T19:27:00Z">
              <w:r>
                <w:rPr>
                  <w:rFonts w:ascii="Times New Roman" w:eastAsia="SimSun" w:hAnsi="Times New Roman" w:cs="Times New Roman" w:hint="eastAsia"/>
                </w:rPr>
                <w:t>FR1</w:t>
              </w:r>
            </w:ins>
          </w:p>
        </w:tc>
        <w:tc>
          <w:tcPr>
            <w:tcW w:w="1329" w:type="dxa"/>
            <w:vAlign w:val="center"/>
          </w:tcPr>
          <w:p w14:paraId="6BB5D357" w14:textId="4C1B8910" w:rsidR="00EF6C4E" w:rsidRPr="00A55B74" w:rsidRDefault="00EF6C4E" w:rsidP="00EF6C4E">
            <w:pPr>
              <w:jc w:val="center"/>
              <w:rPr>
                <w:ins w:id="353" w:author="China Telecom" w:date="2020-11-08T19:27:00Z"/>
                <w:rFonts w:ascii="Times New Roman" w:eastAsia="SimSun" w:hAnsi="Times New Roman" w:cs="Times New Roman"/>
              </w:rPr>
            </w:pPr>
            <w:ins w:id="354" w:author="China Telecom" w:date="2020-11-08T19:27:00Z">
              <w:r w:rsidRPr="00A55B74">
                <w:rPr>
                  <w:rFonts w:ascii="Times New Roman" w:eastAsia="SimSun" w:hAnsi="Times New Roman" w:cs="Times New Roman"/>
                  <w:szCs w:val="21"/>
                </w:rPr>
                <w:t>1dB</w:t>
              </w:r>
            </w:ins>
          </w:p>
        </w:tc>
        <w:tc>
          <w:tcPr>
            <w:tcW w:w="1201" w:type="dxa"/>
            <w:vAlign w:val="center"/>
          </w:tcPr>
          <w:p w14:paraId="3979AC76" w14:textId="77777777" w:rsidR="00EF6C4E" w:rsidRPr="00A55B74" w:rsidRDefault="00EF6C4E" w:rsidP="00EF6C4E">
            <w:pPr>
              <w:jc w:val="center"/>
              <w:rPr>
                <w:ins w:id="355" w:author="China Telecom" w:date="2020-11-08T19:27:00Z"/>
                <w:rFonts w:ascii="Times New Roman" w:eastAsia="SimSun" w:hAnsi="Times New Roman" w:cs="Times New Roman"/>
              </w:rPr>
            </w:pPr>
          </w:p>
        </w:tc>
        <w:tc>
          <w:tcPr>
            <w:tcW w:w="3640" w:type="dxa"/>
            <w:vAlign w:val="center"/>
          </w:tcPr>
          <w:p w14:paraId="0BDA0E73" w14:textId="5765F717" w:rsidR="00EF6C4E" w:rsidRPr="00A55B74" w:rsidRDefault="00EF6C4E" w:rsidP="00EF6C4E">
            <w:pPr>
              <w:spacing w:after="0" w:line="240" w:lineRule="auto"/>
              <w:jc w:val="center"/>
              <w:rPr>
                <w:ins w:id="356" w:author="China Telecom" w:date="2020-11-08T19:27:00Z"/>
                <w:rFonts w:ascii="Times New Roman" w:eastAsia="SimSun" w:hAnsi="Times New Roman" w:cs="Times New Roman"/>
              </w:rPr>
            </w:pPr>
            <w:ins w:id="357" w:author="China Telecom" w:date="2020-11-08T19:27:00Z">
              <w:r w:rsidRPr="00A55B74">
                <w:rPr>
                  <w:rFonts w:ascii="Times New Roman" w:hAnsi="Times New Roman" w:cs="Times New Roman"/>
                  <w:szCs w:val="21"/>
                </w:rPr>
                <w:t>DMRS-less in time domain with joint channel estimation for 4 repetitions within one slot.</w:t>
              </w:r>
            </w:ins>
          </w:p>
        </w:tc>
      </w:tr>
      <w:tr w:rsidR="00EF6C4E" w14:paraId="09EEC971" w14:textId="77777777" w:rsidTr="00016AB1">
        <w:trPr>
          <w:trHeight w:val="412"/>
          <w:jc w:val="center"/>
          <w:ins w:id="358" w:author="China Telecom" w:date="2020-11-08T19:27:00Z"/>
        </w:trPr>
        <w:tc>
          <w:tcPr>
            <w:tcW w:w="1809" w:type="dxa"/>
            <w:vMerge/>
            <w:vAlign w:val="center"/>
          </w:tcPr>
          <w:p w14:paraId="372D7DF1" w14:textId="77777777" w:rsidR="00EF6C4E" w:rsidRDefault="00EF6C4E" w:rsidP="00EF6C4E">
            <w:pPr>
              <w:jc w:val="center"/>
              <w:rPr>
                <w:ins w:id="359" w:author="China Telecom" w:date="2020-11-08T19:27:00Z"/>
                <w:rFonts w:ascii="Times New Roman" w:eastAsia="SimSun" w:hAnsi="Times New Roman" w:cs="Times New Roman"/>
              </w:rPr>
            </w:pPr>
          </w:p>
        </w:tc>
        <w:tc>
          <w:tcPr>
            <w:tcW w:w="1778" w:type="dxa"/>
            <w:vMerge/>
            <w:vAlign w:val="center"/>
          </w:tcPr>
          <w:p w14:paraId="67454AE2" w14:textId="77777777" w:rsidR="00EF6C4E" w:rsidRPr="00A55B74" w:rsidRDefault="00EF6C4E" w:rsidP="00EF6C4E">
            <w:pPr>
              <w:jc w:val="center"/>
              <w:rPr>
                <w:ins w:id="360" w:author="China Telecom" w:date="2020-11-08T19:27:00Z"/>
                <w:rFonts w:ascii="Times New Roman" w:eastAsia="SimSun" w:hAnsi="Times New Roman" w:cs="Times New Roman"/>
              </w:rPr>
            </w:pPr>
          </w:p>
        </w:tc>
        <w:tc>
          <w:tcPr>
            <w:tcW w:w="1329" w:type="dxa"/>
            <w:vAlign w:val="center"/>
          </w:tcPr>
          <w:p w14:paraId="6856B31D" w14:textId="7DC503BF" w:rsidR="00EF6C4E" w:rsidRPr="00A55B74" w:rsidRDefault="00EF6C4E" w:rsidP="00EF6C4E">
            <w:pPr>
              <w:jc w:val="center"/>
              <w:rPr>
                <w:ins w:id="361" w:author="China Telecom" w:date="2020-11-08T19:27:00Z"/>
                <w:rFonts w:ascii="Times New Roman" w:eastAsia="SimSun" w:hAnsi="Times New Roman" w:cs="Times New Roman"/>
              </w:rPr>
            </w:pPr>
            <w:ins w:id="362" w:author="China Telecom" w:date="2020-11-08T19:27:00Z">
              <w:r w:rsidRPr="00A55B74">
                <w:rPr>
                  <w:rFonts w:ascii="Times New Roman" w:eastAsia="SimSun" w:hAnsi="Times New Roman" w:cs="Times New Roman"/>
                  <w:szCs w:val="21"/>
                </w:rPr>
                <w:t>1dB</w:t>
              </w:r>
            </w:ins>
          </w:p>
        </w:tc>
        <w:tc>
          <w:tcPr>
            <w:tcW w:w="1201" w:type="dxa"/>
            <w:vAlign w:val="center"/>
          </w:tcPr>
          <w:p w14:paraId="612258C4" w14:textId="77777777" w:rsidR="00EF6C4E" w:rsidRPr="00A55B74" w:rsidRDefault="00EF6C4E" w:rsidP="00EF6C4E">
            <w:pPr>
              <w:jc w:val="center"/>
              <w:rPr>
                <w:ins w:id="363" w:author="China Telecom" w:date="2020-11-08T19:27:00Z"/>
                <w:rFonts w:ascii="Times New Roman" w:eastAsia="SimSun" w:hAnsi="Times New Roman" w:cs="Times New Roman"/>
              </w:rPr>
            </w:pPr>
          </w:p>
        </w:tc>
        <w:tc>
          <w:tcPr>
            <w:tcW w:w="3640" w:type="dxa"/>
            <w:vAlign w:val="center"/>
          </w:tcPr>
          <w:p w14:paraId="7DB4535B" w14:textId="137E162A" w:rsidR="00EF6C4E" w:rsidRPr="00A55B74" w:rsidRDefault="00EF6C4E" w:rsidP="00EF6C4E">
            <w:pPr>
              <w:spacing w:after="0" w:line="240" w:lineRule="auto"/>
              <w:jc w:val="center"/>
              <w:rPr>
                <w:ins w:id="364" w:author="China Telecom" w:date="2020-11-08T19:27:00Z"/>
                <w:rFonts w:ascii="Times New Roman" w:eastAsia="SimSun" w:hAnsi="Times New Roman" w:cs="Times New Roman"/>
              </w:rPr>
            </w:pPr>
            <w:ins w:id="365" w:author="China Telecom" w:date="2020-11-08T19:27:00Z">
              <w:r w:rsidRPr="00A55B74">
                <w:rPr>
                  <w:rFonts w:ascii="Times New Roman" w:hAnsi="Times New Roman" w:cs="Times New Roman"/>
                  <w:szCs w:val="21"/>
                </w:rPr>
                <w:t>DMRS-less in time domain with joint channel estimation for 4 repetitions across 4 slots.</w:t>
              </w:r>
            </w:ins>
          </w:p>
        </w:tc>
      </w:tr>
    </w:tbl>
    <w:p w14:paraId="116039D5" w14:textId="77777777" w:rsidR="002217D3" w:rsidRDefault="002217D3">
      <w:pPr>
        <w:rPr>
          <w:rFonts w:eastAsia="SimSun"/>
        </w:rPr>
      </w:pPr>
    </w:p>
    <w:p w14:paraId="339766AA" w14:textId="5086EA92" w:rsidR="002217D3" w:rsidRDefault="0084002D">
      <w:pPr>
        <w:jc w:val="center"/>
        <w:rPr>
          <w:rFonts w:ascii="Calibri" w:eastAsia="SimSun" w:hAnsi="Calibri" w:cs="Times New Roman"/>
        </w:rPr>
      </w:pPr>
      <w:ins w:id="366" w:author="China Telecom" w:date="2020-11-05T13:34:00Z">
        <w:r>
          <w:rPr>
            <w:rFonts w:ascii="Times New Roman" w:eastAsia="SimSun" w:hAnsi="Times New Roman" w:cs="Times New Roman" w:hint="eastAsia"/>
            <w:sz w:val="20"/>
            <w:szCs w:val="20"/>
          </w:rPr>
          <w:t xml:space="preserve">Table </w:t>
        </w:r>
      </w:ins>
      <w:ins w:id="367" w:author="China Telecom" w:date="2020-11-05T13:37:00Z">
        <w:r>
          <w:rPr>
            <w:rFonts w:ascii="Times New Roman" w:eastAsia="SimSun" w:hAnsi="Times New Roman" w:cs="Times New Roman" w:hint="eastAsia"/>
            <w:sz w:val="20"/>
            <w:szCs w:val="20"/>
          </w:rPr>
          <w:t>2-</w:t>
        </w:r>
      </w:ins>
      <w:ins w:id="368" w:author="China Telecom" w:date="2020-11-05T13:34:00Z">
        <w:r>
          <w:rPr>
            <w:rFonts w:ascii="Times New Roman" w:eastAsia="SimSun" w:hAnsi="Times New Roman" w:cs="Times New Roman" w:hint="eastAsia"/>
            <w:sz w:val="20"/>
            <w:szCs w:val="20"/>
          </w:rPr>
          <w:t xml:space="preserve">10 </w:t>
        </w:r>
      </w:ins>
      <w:r w:rsidR="009165AA">
        <w:rPr>
          <w:rFonts w:ascii="Times New Roman" w:hAnsi="Times New Roman"/>
          <w:bCs/>
          <w:sz w:val="20"/>
          <w:szCs w:val="20"/>
        </w:rPr>
        <w:t xml:space="preserve">Higher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rsidTr="00016AB1">
        <w:trPr>
          <w:trHeight w:val="420"/>
          <w:jc w:val="center"/>
        </w:trPr>
        <w:tc>
          <w:tcPr>
            <w:tcW w:w="1809" w:type="dxa"/>
            <w:vMerge w:val="restart"/>
            <w:vAlign w:val="center"/>
          </w:tcPr>
          <w:p w14:paraId="524A49C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rsidTr="00016AB1">
        <w:trPr>
          <w:trHeight w:val="431"/>
          <w:jc w:val="center"/>
        </w:trPr>
        <w:tc>
          <w:tcPr>
            <w:tcW w:w="1809" w:type="dxa"/>
            <w:vMerge/>
            <w:vAlign w:val="center"/>
          </w:tcPr>
          <w:p w14:paraId="6BDB8F66" w14:textId="77777777" w:rsidR="002217D3" w:rsidRDefault="002217D3" w:rsidP="00016AB1">
            <w:pPr>
              <w:jc w:val="center"/>
              <w:rPr>
                <w:rFonts w:ascii="Times New Roman" w:eastAsia="SimSun" w:hAnsi="Times New Roman" w:cs="Times New Roman"/>
              </w:rPr>
            </w:pPr>
          </w:p>
        </w:tc>
        <w:tc>
          <w:tcPr>
            <w:tcW w:w="1778" w:type="dxa"/>
            <w:vMerge/>
            <w:vAlign w:val="center"/>
          </w:tcPr>
          <w:p w14:paraId="61192F11" w14:textId="77777777" w:rsidR="002217D3" w:rsidRDefault="002217D3" w:rsidP="00016AB1">
            <w:pPr>
              <w:jc w:val="center"/>
              <w:rPr>
                <w:rFonts w:ascii="Times New Roman" w:eastAsia="SimSun" w:hAnsi="Times New Roman" w:cs="Times New Roman"/>
              </w:rPr>
            </w:pPr>
          </w:p>
        </w:tc>
        <w:tc>
          <w:tcPr>
            <w:tcW w:w="1329" w:type="dxa"/>
            <w:vAlign w:val="center"/>
          </w:tcPr>
          <w:p w14:paraId="1E2F987D" w14:textId="77777777" w:rsidR="002217D3" w:rsidRDefault="009165AA" w:rsidP="00016AB1">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rsidP="00016AB1">
            <w:pPr>
              <w:jc w:val="center"/>
              <w:rPr>
                <w:rFonts w:ascii="Times New Roman" w:eastAsia="SimSun" w:hAnsi="Times New Roman" w:cs="Times New Roman"/>
              </w:rPr>
            </w:pPr>
          </w:p>
        </w:tc>
      </w:tr>
      <w:tr w:rsidR="002217D3" w14:paraId="49EE434D" w14:textId="77777777" w:rsidTr="00016AB1">
        <w:trPr>
          <w:trHeight w:val="420"/>
          <w:jc w:val="center"/>
        </w:trPr>
        <w:tc>
          <w:tcPr>
            <w:tcW w:w="1809" w:type="dxa"/>
            <w:vMerge w:val="restart"/>
            <w:vAlign w:val="center"/>
          </w:tcPr>
          <w:p w14:paraId="41280DF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rsidP="00016AB1">
            <w:pPr>
              <w:jc w:val="center"/>
              <w:rPr>
                <w:rFonts w:ascii="Times New Roman" w:eastAsia="SimSun" w:hAnsi="Times New Roman" w:cs="Times New Roman"/>
              </w:rPr>
            </w:pPr>
          </w:p>
        </w:tc>
        <w:tc>
          <w:tcPr>
            <w:tcW w:w="3640" w:type="dxa"/>
            <w:vAlign w:val="center"/>
          </w:tcPr>
          <w:p w14:paraId="7ECE4306"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rsidTr="00016AB1">
        <w:trPr>
          <w:trHeight w:val="431"/>
          <w:jc w:val="center"/>
        </w:trPr>
        <w:tc>
          <w:tcPr>
            <w:tcW w:w="1809" w:type="dxa"/>
            <w:vMerge/>
            <w:vAlign w:val="center"/>
          </w:tcPr>
          <w:p w14:paraId="5498C035" w14:textId="77777777" w:rsidR="002217D3" w:rsidRDefault="002217D3" w:rsidP="00016AB1">
            <w:pPr>
              <w:jc w:val="center"/>
              <w:rPr>
                <w:rFonts w:ascii="Times New Roman" w:eastAsia="SimSun" w:hAnsi="Times New Roman" w:cs="Times New Roman"/>
              </w:rPr>
            </w:pPr>
          </w:p>
        </w:tc>
        <w:tc>
          <w:tcPr>
            <w:tcW w:w="1778" w:type="dxa"/>
            <w:vMerge/>
            <w:vAlign w:val="center"/>
          </w:tcPr>
          <w:p w14:paraId="031285ED" w14:textId="77777777" w:rsidR="002217D3" w:rsidRDefault="002217D3" w:rsidP="00016AB1">
            <w:pPr>
              <w:jc w:val="center"/>
              <w:rPr>
                <w:rFonts w:ascii="Times New Roman" w:eastAsia="SimSun" w:hAnsi="Times New Roman" w:cs="Times New Roman"/>
              </w:rPr>
            </w:pPr>
          </w:p>
        </w:tc>
        <w:tc>
          <w:tcPr>
            <w:tcW w:w="1329" w:type="dxa"/>
            <w:vAlign w:val="center"/>
          </w:tcPr>
          <w:p w14:paraId="78A8925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rsidP="00016AB1">
            <w:pPr>
              <w:jc w:val="center"/>
              <w:rPr>
                <w:rFonts w:ascii="Times New Roman" w:eastAsia="SimSun" w:hAnsi="Times New Roman" w:cs="Times New Roman"/>
              </w:rPr>
            </w:pPr>
          </w:p>
        </w:tc>
        <w:tc>
          <w:tcPr>
            <w:tcW w:w="3640" w:type="dxa"/>
            <w:vAlign w:val="center"/>
          </w:tcPr>
          <w:p w14:paraId="436B2C28"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016AB1">
        <w:trPr>
          <w:trHeight w:val="412"/>
          <w:jc w:val="center"/>
        </w:trPr>
        <w:tc>
          <w:tcPr>
            <w:tcW w:w="1809" w:type="dxa"/>
            <w:vAlign w:val="center"/>
          </w:tcPr>
          <w:p w14:paraId="1F2697E0" w14:textId="0773ED16" w:rsidR="00473BBC" w:rsidRDefault="00473BBC" w:rsidP="00016AB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016AB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016AB1">
            <w:pPr>
              <w:jc w:val="center"/>
              <w:rPr>
                <w:rFonts w:ascii="Times New Roman" w:eastAsia="SimSun" w:hAnsi="Times New Roman" w:cs="Times New Roman"/>
              </w:rPr>
            </w:pPr>
          </w:p>
        </w:tc>
        <w:tc>
          <w:tcPr>
            <w:tcW w:w="3640" w:type="dxa"/>
            <w:vAlign w:val="center"/>
          </w:tcPr>
          <w:p w14:paraId="1FD4C99D"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016AB1">
        <w:trPr>
          <w:trHeight w:val="412"/>
          <w:jc w:val="center"/>
        </w:trPr>
        <w:tc>
          <w:tcPr>
            <w:tcW w:w="1809" w:type="dxa"/>
            <w:vAlign w:val="center"/>
          </w:tcPr>
          <w:p w14:paraId="2170F390" w14:textId="3536ADA2"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016AB1">
            <w:pPr>
              <w:jc w:val="center"/>
              <w:rPr>
                <w:rFonts w:ascii="Times New Roman" w:eastAsia="SimSun" w:hAnsi="Times New Roman" w:cs="Times New Roman"/>
              </w:rPr>
            </w:pPr>
          </w:p>
        </w:tc>
        <w:tc>
          <w:tcPr>
            <w:tcW w:w="1201" w:type="dxa"/>
            <w:vAlign w:val="center"/>
          </w:tcPr>
          <w:p w14:paraId="341C447B" w14:textId="2F7E75D7"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016AB1">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016AB1">
            <w:pPr>
              <w:jc w:val="center"/>
              <w:rPr>
                <w:rFonts w:ascii="Times New Roman" w:eastAsia="SimSun" w:hAnsi="Times New Roman" w:cs="Times New Roman"/>
              </w:rPr>
            </w:pPr>
            <w:r>
              <w:rPr>
                <w:rFonts w:ascii="Times New Roman" w:hAnsi="Times New Roman" w:cs="Times New Roman"/>
                <w:lang w:eastAsia="ja-JP"/>
              </w:rPr>
              <w:t xml:space="preserve">Additional DMRS symbol position : </w:t>
            </w:r>
            <w:r>
              <w:rPr>
                <w:rFonts w:ascii="Times New Roman" w:hAnsi="Times New Roman" w:cs="Times New Roman"/>
                <w:lang w:eastAsia="ja-JP"/>
              </w:rPr>
              <w:lastRenderedPageBreak/>
              <w:t>pos3</w:t>
            </w:r>
          </w:p>
        </w:tc>
      </w:tr>
    </w:tbl>
    <w:p w14:paraId="0E6BA1EB" w14:textId="77777777" w:rsidR="002217D3" w:rsidRDefault="002217D3">
      <w:pPr>
        <w:rPr>
          <w:rFonts w:eastAsia="SimSun"/>
        </w:rPr>
      </w:pPr>
    </w:p>
    <w:p w14:paraId="522F740F" w14:textId="45A4C855" w:rsidR="002217D3" w:rsidRDefault="0084002D">
      <w:pPr>
        <w:jc w:val="center"/>
        <w:rPr>
          <w:rFonts w:ascii="Calibri" w:eastAsia="SimSun" w:hAnsi="Calibri" w:cs="Times New Roman"/>
        </w:rPr>
      </w:pPr>
      <w:ins w:id="369" w:author="China Telecom" w:date="2020-11-05T13:34:00Z">
        <w:r>
          <w:rPr>
            <w:rFonts w:ascii="Times New Roman" w:eastAsia="SimSun" w:hAnsi="Times New Roman" w:cs="Times New Roman" w:hint="eastAsia"/>
            <w:sz w:val="20"/>
            <w:szCs w:val="20"/>
          </w:rPr>
          <w:t xml:space="preserve">Table </w:t>
        </w:r>
      </w:ins>
      <w:ins w:id="370" w:author="China Telecom" w:date="2020-11-05T13:37:00Z">
        <w:r>
          <w:rPr>
            <w:rFonts w:ascii="Times New Roman" w:eastAsia="SimSun" w:hAnsi="Times New Roman" w:cs="Times New Roman" w:hint="eastAsia"/>
            <w:sz w:val="20"/>
            <w:szCs w:val="20"/>
          </w:rPr>
          <w:t>2-</w:t>
        </w:r>
      </w:ins>
      <w:ins w:id="371" w:author="China Telecom" w:date="2020-11-05T13:34:00Z">
        <w:r>
          <w:rPr>
            <w:rFonts w:ascii="Times New Roman" w:eastAsia="SimSun" w:hAnsi="Times New Roman" w:cs="Times New Roman" w:hint="eastAsia"/>
            <w:sz w:val="20"/>
            <w:szCs w:val="20"/>
          </w:rPr>
          <w:t xml:space="preserve">11 </w:t>
        </w:r>
      </w:ins>
      <w:r w:rsidR="009165AA">
        <w:rPr>
          <w:rFonts w:ascii="Times New Roman" w:hAnsi="Times New Roman"/>
          <w:bCs/>
          <w:sz w:val="20"/>
          <w:szCs w:val="20"/>
        </w:rPr>
        <w:t xml:space="preserve">Adaptive </w:t>
      </w:r>
      <w:r w:rsidR="009165AA">
        <w:rPr>
          <w:rFonts w:ascii="Times New Roman" w:hAnsi="Times New Roman" w:hint="eastAsia"/>
          <w:bCs/>
          <w:sz w:val="20"/>
          <w:szCs w:val="20"/>
        </w:rPr>
        <w:t xml:space="preserve">DMRS </w:t>
      </w:r>
      <w:r w:rsidR="009165AA">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5A0DB33D" w:rsidR="002217D3" w:rsidRDefault="0084002D">
      <w:pPr>
        <w:jc w:val="center"/>
        <w:rPr>
          <w:rFonts w:ascii="Calibri" w:eastAsia="SimSun" w:hAnsi="Calibri" w:cs="Times New Roman"/>
        </w:rPr>
      </w:pPr>
      <w:ins w:id="372" w:author="China Telecom" w:date="2020-11-05T13:34:00Z">
        <w:r>
          <w:rPr>
            <w:rFonts w:ascii="Times New Roman" w:eastAsia="SimSun" w:hAnsi="Times New Roman" w:cs="Times New Roman" w:hint="eastAsia"/>
            <w:sz w:val="20"/>
            <w:szCs w:val="20"/>
          </w:rPr>
          <w:t xml:space="preserve">Table </w:t>
        </w:r>
      </w:ins>
      <w:ins w:id="373" w:author="China Telecom" w:date="2020-11-05T13:37:00Z">
        <w:r>
          <w:rPr>
            <w:rFonts w:ascii="Times New Roman" w:eastAsia="SimSun" w:hAnsi="Times New Roman" w:cs="Times New Roman" w:hint="eastAsia"/>
            <w:sz w:val="20"/>
            <w:szCs w:val="20"/>
          </w:rPr>
          <w:t>2-</w:t>
        </w:r>
      </w:ins>
      <w:ins w:id="374" w:author="China Telecom" w:date="2020-11-05T13:35:00Z">
        <w:r>
          <w:rPr>
            <w:rFonts w:ascii="Times New Roman" w:eastAsia="SimSun" w:hAnsi="Times New Roman" w:cs="Times New Roman" w:hint="eastAsia"/>
            <w:sz w:val="20"/>
            <w:szCs w:val="20"/>
          </w:rPr>
          <w:t>12</w:t>
        </w:r>
      </w:ins>
      <w:ins w:id="375" w:author="China Telecom" w:date="2020-11-05T13:34:00Z">
        <w:r>
          <w:rPr>
            <w:rFonts w:ascii="Times New Roman" w:eastAsia="SimSun" w:hAnsi="Times New Roman" w:cs="Times New Roman" w:hint="eastAsia"/>
            <w:sz w:val="20"/>
            <w:szCs w:val="20"/>
          </w:rPr>
          <w:t xml:space="preserve"> </w:t>
        </w:r>
      </w:ins>
      <w:r w:rsidR="009165AA">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ins w:id="376" w:author="China Telecom" w:date="2020-11-05T13:35:00Z"/>
          <w:rFonts w:ascii="Arial" w:eastAsia="SimSun"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7D78F4B5" w14:textId="160DF282" w:rsidR="0084002D" w:rsidRPr="0084002D" w:rsidRDefault="0084002D" w:rsidP="0084002D">
      <w:pPr>
        <w:jc w:val="center"/>
        <w:rPr>
          <w:ins w:id="377" w:author="China Telecom" w:date="2020-11-05T13:36:00Z"/>
          <w:rFonts w:ascii="Calibri" w:eastAsia="SimSun" w:hAnsi="Calibri" w:cs="Times New Roman"/>
        </w:rPr>
      </w:pPr>
      <w:ins w:id="378" w:author="China Telecom" w:date="2020-11-05T13:36:00Z">
        <w:r>
          <w:rPr>
            <w:rFonts w:ascii="Times New Roman" w:eastAsia="SimSun" w:hAnsi="Times New Roman" w:cs="Times New Roman" w:hint="eastAsia"/>
            <w:sz w:val="20"/>
            <w:szCs w:val="20"/>
          </w:rPr>
          <w:t xml:space="preserve">Table </w:t>
        </w:r>
      </w:ins>
      <w:ins w:id="379" w:author="China Telecom" w:date="2020-11-05T13:37:00Z">
        <w:r>
          <w:rPr>
            <w:rFonts w:ascii="Times New Roman" w:eastAsia="SimSun" w:hAnsi="Times New Roman" w:cs="Times New Roman" w:hint="eastAsia"/>
            <w:sz w:val="20"/>
            <w:szCs w:val="20"/>
          </w:rPr>
          <w:t>2-</w:t>
        </w:r>
      </w:ins>
      <w:ins w:id="380" w:author="China Telecom" w:date="2020-11-05T13:36:00Z">
        <w:r w:rsidR="0059320A">
          <w:rPr>
            <w:rFonts w:ascii="Times New Roman" w:eastAsia="SimSun" w:hAnsi="Times New Roman" w:cs="Times New Roman" w:hint="eastAsia"/>
            <w:sz w:val="20"/>
            <w:szCs w:val="20"/>
          </w:rPr>
          <w:t xml:space="preserve">13 </w:t>
        </w:r>
        <w:r>
          <w:rPr>
            <w:rFonts w:ascii="Times New Roman" w:eastAsia="SimSun" w:hAnsi="Times New Roman" w:hint="eastAsia"/>
            <w:bCs/>
            <w:sz w:val="20"/>
            <w:szCs w:val="20"/>
          </w:rPr>
          <w:t>Other S</w:t>
        </w:r>
      </w:ins>
      <w:ins w:id="381" w:author="China Telecom" w:date="2020-11-05T13:37:00Z">
        <w:r>
          <w:rPr>
            <w:rFonts w:ascii="Times New Roman" w:eastAsia="SimSun" w:hAnsi="Times New Roman" w:hint="eastAsia"/>
            <w:bCs/>
            <w:sz w:val="20"/>
            <w:szCs w:val="20"/>
          </w:rPr>
          <w:t>olutions</w:t>
        </w:r>
        <w:r w:rsidR="002F68AE">
          <w:rPr>
            <w:rFonts w:ascii="Times New Roman" w:eastAsia="SimSun" w:hAnsi="Times New Roman" w:hint="eastAsia"/>
            <w:bCs/>
            <w:sz w:val="20"/>
            <w:szCs w:val="20"/>
          </w:rPr>
          <w:t xml:space="preserve"> </w:t>
        </w:r>
        <w:r w:rsidR="002F68AE" w:rsidRPr="002F68AE">
          <w:rPr>
            <w:rFonts w:ascii="Times New Roman" w:eastAsia="SimSun"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rsidTr="00016AB1">
        <w:trPr>
          <w:trHeight w:val="558"/>
          <w:jc w:val="center"/>
        </w:trPr>
        <w:tc>
          <w:tcPr>
            <w:tcW w:w="1540" w:type="dxa"/>
            <w:vMerge w:val="restart"/>
            <w:vAlign w:val="center"/>
          </w:tcPr>
          <w:p w14:paraId="2DE105D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rsidTr="00016AB1">
        <w:trPr>
          <w:trHeight w:val="523"/>
          <w:jc w:val="center"/>
        </w:trPr>
        <w:tc>
          <w:tcPr>
            <w:tcW w:w="1540" w:type="dxa"/>
            <w:vMerge/>
            <w:vAlign w:val="center"/>
          </w:tcPr>
          <w:p w14:paraId="774889E7" w14:textId="77777777" w:rsidR="002217D3" w:rsidRDefault="002217D3" w:rsidP="00016AB1">
            <w:pPr>
              <w:jc w:val="center"/>
              <w:rPr>
                <w:rFonts w:ascii="Times New Roman" w:eastAsia="SimSun" w:hAnsi="Times New Roman" w:cs="Times New Roman"/>
              </w:rPr>
            </w:pPr>
          </w:p>
        </w:tc>
        <w:tc>
          <w:tcPr>
            <w:tcW w:w="3718" w:type="dxa"/>
            <w:vMerge/>
            <w:vAlign w:val="center"/>
          </w:tcPr>
          <w:p w14:paraId="34DF6BBD"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7A34FF35" w14:textId="77777777" w:rsidR="002217D3" w:rsidRDefault="009165AA" w:rsidP="00016AB1">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vAlign w:val="center"/>
          </w:tcPr>
          <w:p w14:paraId="625C3E74" w14:textId="77777777" w:rsidR="002217D3" w:rsidRDefault="002217D3" w:rsidP="00016AB1">
            <w:pPr>
              <w:jc w:val="center"/>
              <w:rPr>
                <w:rFonts w:ascii="Times New Roman" w:eastAsia="SimSun" w:hAnsi="Times New Roman" w:cs="Times New Roman"/>
              </w:rPr>
            </w:pPr>
          </w:p>
        </w:tc>
      </w:tr>
      <w:tr w:rsidR="002217D3" w14:paraId="02EFB819" w14:textId="77777777" w:rsidTr="00016AB1">
        <w:trPr>
          <w:trHeight w:val="511"/>
          <w:jc w:val="center"/>
        </w:trPr>
        <w:tc>
          <w:tcPr>
            <w:tcW w:w="1540" w:type="dxa"/>
            <w:vMerge w:val="restart"/>
            <w:vAlign w:val="center"/>
          </w:tcPr>
          <w:p w14:paraId="0AC60D78"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rsidP="00016AB1">
            <w:pPr>
              <w:jc w:val="center"/>
              <w:rPr>
                <w:rFonts w:ascii="Times New Roman" w:eastAsia="SimSun" w:hAnsi="Times New Roman" w:cs="Times New Roman"/>
              </w:rPr>
            </w:pPr>
          </w:p>
        </w:tc>
        <w:tc>
          <w:tcPr>
            <w:tcW w:w="1081" w:type="dxa"/>
            <w:vAlign w:val="center"/>
          </w:tcPr>
          <w:p w14:paraId="79985D67"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vAlign w:val="center"/>
          </w:tcPr>
          <w:p w14:paraId="6544294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rsidTr="00016AB1">
        <w:trPr>
          <w:trHeight w:val="499"/>
          <w:jc w:val="center"/>
        </w:trPr>
        <w:tc>
          <w:tcPr>
            <w:tcW w:w="1540" w:type="dxa"/>
            <w:vMerge/>
            <w:vAlign w:val="center"/>
          </w:tcPr>
          <w:p w14:paraId="417658DF" w14:textId="77777777" w:rsidR="002217D3" w:rsidRDefault="002217D3" w:rsidP="00016AB1">
            <w:pPr>
              <w:jc w:val="center"/>
              <w:rPr>
                <w:rFonts w:ascii="Times New Roman" w:eastAsia="SimSun" w:hAnsi="Times New Roman" w:cs="Times New Roman"/>
              </w:rPr>
            </w:pPr>
          </w:p>
        </w:tc>
        <w:tc>
          <w:tcPr>
            <w:tcW w:w="3718" w:type="dxa"/>
            <w:vMerge/>
            <w:vAlign w:val="center"/>
          </w:tcPr>
          <w:p w14:paraId="743C28EB"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42FAC24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rsidP="00016AB1">
            <w:pPr>
              <w:jc w:val="center"/>
              <w:rPr>
                <w:rFonts w:ascii="Times New Roman" w:eastAsia="SimSun" w:hAnsi="Times New Roman" w:cs="Times New Roman"/>
              </w:rPr>
            </w:pPr>
          </w:p>
        </w:tc>
        <w:tc>
          <w:tcPr>
            <w:tcW w:w="2241" w:type="dxa"/>
            <w:vAlign w:val="center"/>
          </w:tcPr>
          <w:p w14:paraId="5BBB423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016AB1">
        <w:trPr>
          <w:trHeight w:val="499"/>
          <w:jc w:val="center"/>
        </w:trPr>
        <w:tc>
          <w:tcPr>
            <w:tcW w:w="1540" w:type="dxa"/>
            <w:vMerge w:val="restart"/>
            <w:vAlign w:val="center"/>
          </w:tcPr>
          <w:p w14:paraId="2AD97D0A" w14:textId="19444F2F" w:rsidR="00814F43" w:rsidRDefault="00814F43" w:rsidP="00016AB1">
            <w:pPr>
              <w:jc w:val="center"/>
              <w:rPr>
                <w:rFonts w:ascii="Times New Roman" w:eastAsia="SimSun" w:hAnsi="Times New Roman" w:cs="Times New Roman"/>
              </w:rPr>
            </w:pPr>
            <w:r>
              <w:rPr>
                <w:rFonts w:ascii="Times New Roman" w:eastAsia="SimSun" w:hAnsi="Times New Roman" w:cs="Times New Roman"/>
              </w:rPr>
              <w:t xml:space="preserve">IITH, IITM, CEWIT, 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vAlign w:val="center"/>
          </w:tcPr>
          <w:p w14:paraId="749EB668" w14:textId="0AAEEDDC" w:rsidR="00814F43" w:rsidRDefault="00814F43" w:rsidP="00016AB1">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016AB1">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vAlign w:val="center"/>
          </w:tcPr>
          <w:p w14:paraId="07F4FF31" w14:textId="77777777" w:rsidR="00814F43" w:rsidRDefault="00814F43" w:rsidP="00016AB1">
            <w:pPr>
              <w:jc w:val="center"/>
              <w:rPr>
                <w:rFonts w:ascii="Times New Roman" w:eastAsia="SimSun" w:hAnsi="Times New Roman" w:cs="Times New Roman"/>
              </w:rPr>
            </w:pPr>
          </w:p>
        </w:tc>
      </w:tr>
      <w:tr w:rsidR="00814F43" w14:paraId="4C43D546" w14:textId="77777777" w:rsidTr="00016AB1">
        <w:trPr>
          <w:trHeight w:val="499"/>
          <w:jc w:val="center"/>
        </w:trPr>
        <w:tc>
          <w:tcPr>
            <w:tcW w:w="1540" w:type="dxa"/>
            <w:vMerge/>
            <w:vAlign w:val="center"/>
          </w:tcPr>
          <w:p w14:paraId="4D61174A" w14:textId="77777777" w:rsidR="00814F43" w:rsidRDefault="00814F43" w:rsidP="00016AB1">
            <w:pPr>
              <w:jc w:val="center"/>
              <w:rPr>
                <w:rFonts w:ascii="Times New Roman" w:eastAsia="SimSun" w:hAnsi="Times New Roman" w:cs="Times New Roman"/>
              </w:rPr>
            </w:pPr>
          </w:p>
        </w:tc>
        <w:tc>
          <w:tcPr>
            <w:tcW w:w="3718" w:type="dxa"/>
            <w:vMerge/>
            <w:vAlign w:val="center"/>
          </w:tcPr>
          <w:p w14:paraId="20C75491" w14:textId="77777777" w:rsidR="00814F43" w:rsidRDefault="00814F43" w:rsidP="00016AB1">
            <w:pPr>
              <w:jc w:val="center"/>
              <w:rPr>
                <w:rFonts w:ascii="Times New Roman" w:eastAsia="SimSun" w:hAnsi="Times New Roman" w:cs="Times New Roman"/>
              </w:rPr>
            </w:pPr>
          </w:p>
        </w:tc>
        <w:tc>
          <w:tcPr>
            <w:tcW w:w="2241" w:type="dxa"/>
            <w:gridSpan w:val="3"/>
            <w:vAlign w:val="center"/>
          </w:tcPr>
          <w:p w14:paraId="25B2653A" w14:textId="77D1DA71" w:rsidR="00814F43" w:rsidRDefault="00814F43" w:rsidP="00016AB1">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Align w:val="center"/>
          </w:tcPr>
          <w:p w14:paraId="47E23624" w14:textId="77777777" w:rsidR="00814F43" w:rsidRDefault="00814F43" w:rsidP="00016AB1">
            <w:pPr>
              <w:jc w:val="center"/>
              <w:rPr>
                <w:rFonts w:ascii="Times New Roman" w:eastAsia="SimSun" w:hAnsi="Times New Roman" w:cs="Times New Roman"/>
              </w:rPr>
            </w:pPr>
          </w:p>
        </w:tc>
      </w:tr>
      <w:tr w:rsidR="00A00A6D" w14:paraId="07E12B7F" w14:textId="77777777" w:rsidTr="00016AB1">
        <w:trPr>
          <w:trHeight w:val="499"/>
          <w:jc w:val="center"/>
        </w:trPr>
        <w:tc>
          <w:tcPr>
            <w:tcW w:w="1540" w:type="dxa"/>
            <w:vAlign w:val="center"/>
          </w:tcPr>
          <w:p w14:paraId="3A7E96F2" w14:textId="0B13B66C" w:rsidR="00A00A6D" w:rsidRDefault="00A00A6D"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25718EDE" w14:textId="1544B60D" w:rsidR="00A00A6D" w:rsidRDefault="00262ABB" w:rsidP="00016AB1">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rsidP="00016AB1">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vAlign w:val="center"/>
          </w:tcPr>
          <w:p w14:paraId="7EB52F36" w14:textId="08AE1F4D" w:rsidR="00A00A6D" w:rsidRDefault="00C2209D" w:rsidP="00016AB1">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016AB1">
        <w:trPr>
          <w:trHeight w:val="499"/>
          <w:jc w:val="center"/>
        </w:trPr>
        <w:tc>
          <w:tcPr>
            <w:tcW w:w="1540" w:type="dxa"/>
            <w:vAlign w:val="center"/>
          </w:tcPr>
          <w:p w14:paraId="68DD71D7" w14:textId="4D35E2A7" w:rsidR="00B35E1B" w:rsidRDefault="00B35E1B"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12652EE8" w14:textId="5E20866B" w:rsidR="00B35E1B" w:rsidRDefault="006B46D4" w:rsidP="00016AB1">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rsidP="00016AB1">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vAlign w:val="center"/>
          </w:tcPr>
          <w:p w14:paraId="00369D99" w14:textId="26091788" w:rsidR="00B35E1B" w:rsidRDefault="00BB7273" w:rsidP="00016AB1">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for DFT-S-OFDM and CP-OFDM waveforms.</w:t>
            </w:r>
          </w:p>
        </w:tc>
      </w:tr>
      <w:tr w:rsidR="001A1ECE" w14:paraId="42A12C59" w14:textId="77777777" w:rsidTr="00016AB1">
        <w:trPr>
          <w:trHeight w:val="499"/>
          <w:jc w:val="center"/>
        </w:trPr>
        <w:tc>
          <w:tcPr>
            <w:tcW w:w="1540" w:type="dxa"/>
            <w:vAlign w:val="center"/>
          </w:tcPr>
          <w:p w14:paraId="280DF4A5" w14:textId="4C98A24F"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3A6F1DDB" w14:textId="71854CC1"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rsidP="00016AB1">
            <w:pPr>
              <w:jc w:val="center"/>
              <w:rPr>
                <w:ins w:id="382"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83"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rsidP="00016AB1">
            <w:pPr>
              <w:jc w:val="center"/>
              <w:rPr>
                <w:rFonts w:ascii="Times New Roman" w:hAnsi="Times New Roman" w:cs="Times New Roman"/>
                <w:lang w:eastAsia="ja-JP"/>
              </w:rPr>
            </w:pPr>
            <w:ins w:id="384"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rsidP="00016AB1">
            <w:pPr>
              <w:jc w:val="center"/>
              <w:rPr>
                <w:rFonts w:ascii="Times New Roman" w:eastAsia="SimSun" w:hAnsi="Times New Roman" w:cs="Times New Roman"/>
              </w:rPr>
            </w:pPr>
          </w:p>
        </w:tc>
        <w:tc>
          <w:tcPr>
            <w:tcW w:w="2241" w:type="dxa"/>
            <w:vAlign w:val="center"/>
          </w:tcPr>
          <w:p w14:paraId="555C6423" w14:textId="3AC969E8" w:rsidR="001A1ECE" w:rsidRDefault="001A1ECE" w:rsidP="00016AB1">
            <w:pPr>
              <w:spacing w:after="0" w:line="240" w:lineRule="auto"/>
              <w:jc w:val="center"/>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385"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016AB1">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016AB1">
            <w:pPr>
              <w:spacing w:after="0" w:line="240" w:lineRule="auto"/>
              <w:jc w:val="center"/>
              <w:rPr>
                <w:ins w:id="386"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387"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016AB1">
            <w:pPr>
              <w:spacing w:after="0" w:line="240" w:lineRule="auto"/>
              <w:jc w:val="center"/>
              <w:rPr>
                <w:ins w:id="388" w:author="Yamamoto Tetsuya (山本 哲矢)" w:date="2020-10-28T11:01:00Z"/>
                <w:rFonts w:ascii="Times New Roman" w:eastAsia="SimSun" w:hAnsi="Times New Roman" w:cs="Times New Roman"/>
              </w:rPr>
            </w:pPr>
            <w:ins w:id="389" w:author="Yamamoto Tetsuya (山本 哲矢)" w:date="2020-10-28T11:01:00Z">
              <w:r w:rsidRPr="00543E2B">
                <w:rPr>
                  <w:rFonts w:ascii="Times New Roman" w:eastAsia="SimSun" w:hAnsi="Times New Roman" w:cs="Times New Roman"/>
                </w:rPr>
                <w:t>3 km/h: Type 1, 2 DMRS symbol, no multiplexing with data</w:t>
              </w:r>
            </w:ins>
          </w:p>
          <w:p w14:paraId="4E62E2BC" w14:textId="15B10046" w:rsidR="00543E2B" w:rsidRDefault="00543E2B" w:rsidP="00016AB1">
            <w:pPr>
              <w:spacing w:after="0" w:line="240" w:lineRule="auto"/>
              <w:jc w:val="center"/>
              <w:rPr>
                <w:rFonts w:ascii="Times New Roman" w:eastAsia="SimSun" w:hAnsi="Times New Roman" w:cs="Times New Roman"/>
              </w:rPr>
            </w:pPr>
            <w:ins w:id="390" w:author="Yamamoto Tetsuya (山本 哲矢)" w:date="2020-10-28T11:01:00Z">
              <w:r w:rsidRPr="00543E2B">
                <w:rPr>
                  <w:rFonts w:ascii="Times New Roman" w:eastAsia="SimSun" w:hAnsi="Times New Roman" w:cs="Times New Roman"/>
                </w:rPr>
                <w:t>120 km/h: Type 1, 3 DMRS symbol, no multiplexing with data</w:t>
              </w:r>
            </w:ins>
          </w:p>
        </w:tc>
      </w:tr>
      <w:tr w:rsidR="00BB540F" w14:paraId="602F7443" w14:textId="77777777" w:rsidTr="00016AB1">
        <w:trPr>
          <w:trHeight w:val="499"/>
          <w:jc w:val="center"/>
          <w:ins w:id="391" w:author="Cristina Ciochina" w:date="2020-10-28T13:58:00Z"/>
        </w:trPr>
        <w:tc>
          <w:tcPr>
            <w:tcW w:w="1540" w:type="dxa"/>
            <w:vAlign w:val="center"/>
          </w:tcPr>
          <w:p w14:paraId="4BEC9CA5" w14:textId="01854949" w:rsidR="00BB540F" w:rsidRDefault="00BB540F" w:rsidP="00016AB1">
            <w:pPr>
              <w:jc w:val="center"/>
              <w:rPr>
                <w:ins w:id="392" w:author="Cristina Ciochina" w:date="2020-10-28T13:58:00Z"/>
                <w:rFonts w:ascii="Times New Roman" w:hAnsi="Times New Roman" w:cs="Times New Roman"/>
                <w:lang w:eastAsia="ja-JP"/>
              </w:rPr>
            </w:pPr>
            <w:ins w:id="393" w:author="Cristina Ciochina" w:date="2020-10-28T13:58:00Z">
              <w:r>
                <w:rPr>
                  <w:rFonts w:ascii="Times New Roman" w:hAnsi="Times New Roman" w:cs="Times New Roman"/>
                  <w:lang w:eastAsia="ja-JP"/>
                </w:rPr>
                <w:t>Mitsubishi</w:t>
              </w:r>
            </w:ins>
          </w:p>
        </w:tc>
        <w:tc>
          <w:tcPr>
            <w:tcW w:w="3718" w:type="dxa"/>
            <w:vAlign w:val="center"/>
          </w:tcPr>
          <w:p w14:paraId="4F42507D" w14:textId="3FE64D1A" w:rsidR="00BB540F" w:rsidRDefault="00BB540F" w:rsidP="00016AB1">
            <w:pPr>
              <w:jc w:val="center"/>
              <w:rPr>
                <w:ins w:id="394" w:author="Cristina Ciochina" w:date="2020-10-28T13:58:00Z"/>
                <w:rFonts w:ascii="Times New Roman" w:hAnsi="Times New Roman" w:cs="Times New Roman"/>
                <w:lang w:eastAsia="ja-JP"/>
              </w:rPr>
            </w:pPr>
            <w:proofErr w:type="spellStart"/>
            <w:ins w:id="395"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-based transmit diversity</w:t>
              </w:r>
            </w:ins>
          </w:p>
        </w:tc>
        <w:tc>
          <w:tcPr>
            <w:tcW w:w="2241" w:type="dxa"/>
            <w:gridSpan w:val="3"/>
            <w:vAlign w:val="center"/>
          </w:tcPr>
          <w:p w14:paraId="18574B6F" w14:textId="77777777" w:rsidR="00BB540F" w:rsidRDefault="00BB540F" w:rsidP="00016AB1">
            <w:pPr>
              <w:jc w:val="center"/>
              <w:rPr>
                <w:ins w:id="396" w:author="Cristina Ciochina" w:date="2020-10-28T15:10:00Z"/>
                <w:rFonts w:ascii="Times New Roman" w:eastAsia="SimSun" w:hAnsi="Times New Roman" w:cs="Times New Roman"/>
              </w:rPr>
            </w:pPr>
            <w:ins w:id="397" w:author="Cristina Ciochina" w:date="2020-10-28T15:10:00Z">
              <w:r>
                <w:rPr>
                  <w:rFonts w:ascii="Times New Roman" w:eastAsia="SimSun" w:hAnsi="Times New Roman" w:cs="Times New Roman"/>
                </w:rPr>
                <w:t>2-2.7dB in FR1</w:t>
              </w:r>
            </w:ins>
          </w:p>
          <w:p w14:paraId="077D8687" w14:textId="25D9262D" w:rsidR="00BB540F" w:rsidRDefault="00BB540F" w:rsidP="00016AB1">
            <w:pPr>
              <w:jc w:val="center"/>
              <w:rPr>
                <w:ins w:id="398" w:author="Cristina Ciochina" w:date="2020-10-28T13:58:00Z"/>
                <w:rFonts w:ascii="Times New Roman" w:eastAsia="SimSun" w:hAnsi="Times New Roman" w:cs="Times New Roman"/>
              </w:rPr>
            </w:pPr>
            <w:ins w:id="399" w:author="Cristina Ciochina" w:date="2020-10-28T15:13:00Z">
              <w:r>
                <w:rPr>
                  <w:rFonts w:ascii="Times New Roman" w:eastAsia="SimSun" w:hAnsi="Times New Roman" w:cs="Times New Roman"/>
                </w:rPr>
                <w:t>2-3dB with QPSK, up to 8.5dB with 16QAM in FR2</w:t>
              </w:r>
            </w:ins>
          </w:p>
        </w:tc>
        <w:tc>
          <w:tcPr>
            <w:tcW w:w="2241" w:type="dxa"/>
            <w:vAlign w:val="center"/>
          </w:tcPr>
          <w:p w14:paraId="759E97B8" w14:textId="751C38AF" w:rsidR="00BB540F" w:rsidRPr="001A1ECE" w:rsidRDefault="00BB540F" w:rsidP="00016AB1">
            <w:pPr>
              <w:spacing w:after="0" w:line="240" w:lineRule="auto"/>
              <w:jc w:val="center"/>
              <w:rPr>
                <w:ins w:id="400" w:author="Cristina Ciochina" w:date="2020-10-28T13:58:00Z"/>
                <w:rFonts w:ascii="Times New Roman" w:hAnsi="Times New Roman" w:cs="Times New Roman"/>
                <w:lang w:eastAsia="ja-JP"/>
              </w:rPr>
            </w:pPr>
            <w:ins w:id="401"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016AB1">
        <w:trPr>
          <w:trHeight w:val="499"/>
          <w:jc w:val="center"/>
          <w:ins w:id="402" w:author="Ericsson" w:date="2020-10-28T22:02:00Z"/>
        </w:trPr>
        <w:tc>
          <w:tcPr>
            <w:tcW w:w="1540" w:type="dxa"/>
            <w:vAlign w:val="center"/>
          </w:tcPr>
          <w:p w14:paraId="54C3DDC1" w14:textId="01416113" w:rsidR="00674587" w:rsidRDefault="00674587" w:rsidP="00016AB1">
            <w:pPr>
              <w:jc w:val="center"/>
              <w:rPr>
                <w:ins w:id="403" w:author="Ericsson" w:date="2020-10-28T22:02:00Z"/>
                <w:rFonts w:ascii="Times New Roman" w:hAnsi="Times New Roman" w:cs="Times New Roman"/>
                <w:lang w:eastAsia="ja-JP"/>
              </w:rPr>
            </w:pPr>
            <w:ins w:id="404" w:author="Ericsson" w:date="2020-10-28T22:02:00Z">
              <w:r>
                <w:rPr>
                  <w:rFonts w:ascii="Times New Roman" w:hAnsi="Times New Roman" w:cs="Times New Roman"/>
                  <w:lang w:eastAsia="ja-JP"/>
                </w:rPr>
                <w:t>Ericsson</w:t>
              </w:r>
            </w:ins>
          </w:p>
        </w:tc>
        <w:tc>
          <w:tcPr>
            <w:tcW w:w="3718" w:type="dxa"/>
            <w:vAlign w:val="center"/>
          </w:tcPr>
          <w:p w14:paraId="791F0B6D" w14:textId="0EC9CB4E" w:rsidR="00674587" w:rsidRDefault="003B643F" w:rsidP="00016AB1">
            <w:pPr>
              <w:jc w:val="center"/>
              <w:rPr>
                <w:ins w:id="405" w:author="Ericsson" w:date="2020-10-28T22:02:00Z"/>
                <w:rFonts w:ascii="Times New Roman" w:hAnsi="Times New Roman" w:cs="Times New Roman"/>
                <w:lang w:eastAsia="ja-JP"/>
              </w:rPr>
            </w:pPr>
            <w:ins w:id="406"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rsidP="00016AB1">
            <w:pPr>
              <w:jc w:val="center"/>
              <w:rPr>
                <w:ins w:id="407" w:author="Ericsson" w:date="2020-10-28T22:02:00Z"/>
                <w:rFonts w:ascii="Times New Roman" w:eastAsia="SimSun" w:hAnsi="Times New Roman" w:cs="Times New Roman"/>
              </w:rPr>
            </w:pPr>
            <w:ins w:id="408" w:author="Ericsson" w:date="2020-10-28T22:15:00Z">
              <w:r>
                <w:rPr>
                  <w:rFonts w:ascii="Times New Roman" w:eastAsia="SimSun" w:hAnsi="Times New Roman" w:cs="Times New Roman"/>
                </w:rPr>
                <w:t xml:space="preserve">~3 dB cubic metric </w:t>
              </w:r>
              <w:r>
                <w:rPr>
                  <w:rFonts w:ascii="Times New Roman" w:eastAsia="SimSun" w:hAnsi="Times New Roman" w:cs="Times New Roman"/>
                </w:rPr>
                <w:lastRenderedPageBreak/>
                <w:t>gain</w:t>
              </w:r>
            </w:ins>
            <w:ins w:id="409" w:author="Ericsson" w:date="2020-10-28T22:16:00Z">
              <w:r>
                <w:rPr>
                  <w:rFonts w:ascii="Times New Roman" w:eastAsia="SimSun" w:hAnsi="Times New Roman" w:cs="Times New Roman"/>
                </w:rPr>
                <w:t xml:space="preserve"> vs. </w:t>
              </w:r>
            </w:ins>
            <w:ins w:id="410" w:author="Ericsson" w:date="2020-10-28T22:18:00Z">
              <w:r>
                <w:rPr>
                  <w:rFonts w:ascii="Times New Roman" w:eastAsia="SimSun" w:hAnsi="Times New Roman" w:cs="Times New Roman"/>
                </w:rPr>
                <w:t>CP-</w:t>
              </w:r>
            </w:ins>
            <w:ins w:id="411" w:author="Ericsson" w:date="2020-10-28T22:16:00Z">
              <w:r>
                <w:rPr>
                  <w:rFonts w:ascii="Times New Roman" w:eastAsia="SimSun" w:hAnsi="Times New Roman" w:cs="Times New Roman"/>
                </w:rPr>
                <w:t>OFDM</w:t>
              </w:r>
            </w:ins>
          </w:p>
        </w:tc>
        <w:tc>
          <w:tcPr>
            <w:tcW w:w="2241" w:type="dxa"/>
            <w:vAlign w:val="center"/>
          </w:tcPr>
          <w:p w14:paraId="0A5FFDAB" w14:textId="26092085" w:rsidR="00674587" w:rsidRDefault="003B643F" w:rsidP="00016AB1">
            <w:pPr>
              <w:spacing w:after="0" w:line="240" w:lineRule="auto"/>
              <w:jc w:val="center"/>
              <w:rPr>
                <w:ins w:id="412" w:author="Ericsson" w:date="2020-10-28T22:02:00Z"/>
                <w:rFonts w:ascii="Times New Roman" w:hAnsi="Times New Roman" w:cs="Times New Roman"/>
                <w:lang w:eastAsia="ja-JP"/>
              </w:rPr>
            </w:pPr>
            <w:ins w:id="413" w:author="Ericsson" w:date="2020-10-28T22:17:00Z">
              <w:r>
                <w:rPr>
                  <w:rFonts w:ascii="Times New Roman" w:hAnsi="Times New Roman" w:cs="Times New Roman"/>
                  <w:lang w:eastAsia="ja-JP"/>
                </w:rPr>
                <w:lastRenderedPageBreak/>
                <w:t xml:space="preserve">Rank 2 QPSK </w:t>
              </w:r>
              <w:r>
                <w:rPr>
                  <w:rFonts w:ascii="Times New Roman" w:hAnsi="Times New Roman" w:cs="Times New Roman"/>
                  <w:lang w:eastAsia="ja-JP"/>
                </w:rPr>
                <w:lastRenderedPageBreak/>
                <w:t>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lastRenderedPageBreak/>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1052EE"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0D3237" w14:paraId="53080C7A" w14:textId="77777777" w:rsidTr="00447E7B">
        <w:trPr>
          <w:trHeight w:val="376"/>
          <w:jc w:val="center"/>
        </w:trPr>
        <w:tc>
          <w:tcPr>
            <w:tcW w:w="1392" w:type="dxa"/>
            <w:vAlign w:val="center"/>
          </w:tcPr>
          <w:p w14:paraId="6A94EFD9" w14:textId="7168A9C1" w:rsidR="000D3237" w:rsidRPr="00C106F8" w:rsidRDefault="000D3237" w:rsidP="000D3237">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vivo</w:t>
            </w:r>
          </w:p>
        </w:tc>
        <w:tc>
          <w:tcPr>
            <w:tcW w:w="2053" w:type="dxa"/>
          </w:tcPr>
          <w:p w14:paraId="6EC246A6" w14:textId="5745385D" w:rsidR="000D3237" w:rsidRPr="00C106F8" w:rsidRDefault="000D3237" w:rsidP="000D3237">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5BFC8120" w:rsidR="000D3237" w:rsidRPr="00C106F8" w:rsidRDefault="000D3237" w:rsidP="000D3237">
            <w:pPr>
              <w:jc w:val="center"/>
              <w:rPr>
                <w:rFonts w:ascii="Times New Roman" w:eastAsia="SimSun" w:hAnsi="Times New Roman" w:cs="Times New Roman"/>
                <w:szCs w:val="21"/>
              </w:rPr>
            </w:pPr>
            <w:r>
              <w:rPr>
                <w:rFonts w:ascii="Times New Roman" w:eastAsia="SimSun" w:hAnsi="Times New Roman" w:cs="Times New Roman"/>
                <w:szCs w:val="21"/>
              </w:rPr>
              <w:t>1-4 dB</w:t>
            </w:r>
            <w:r w:rsidR="0003635A">
              <w:rPr>
                <w:rFonts w:ascii="Times New Roman" w:eastAsia="SimSun" w:hAnsi="Times New Roman" w:cs="Times New Roman"/>
                <w:szCs w:val="21"/>
              </w:rPr>
              <w:t xml:space="preserve"> </w:t>
            </w:r>
            <w:r>
              <w:rPr>
                <w:rFonts w:ascii="Times New Roman" w:eastAsia="SimSun" w:hAnsi="Times New Roman" w:cs="Times New Roman"/>
                <w:szCs w:val="21"/>
              </w:rPr>
              <w:t>(NACK to Ack)</w:t>
            </w:r>
          </w:p>
        </w:tc>
        <w:tc>
          <w:tcPr>
            <w:tcW w:w="3999" w:type="dxa"/>
            <w:vAlign w:val="center"/>
          </w:tcPr>
          <w:p w14:paraId="5FBAF5A1" w14:textId="77777777" w:rsidR="000D3237" w:rsidRDefault="000D3237" w:rsidP="000D3237">
            <w:pPr>
              <w:jc w:val="left"/>
              <w:rPr>
                <w:rFonts w:ascii="Times New Roman" w:eastAsia="SimSun" w:hAnsi="Times New Roman" w:cs="Times New Roman"/>
                <w:szCs w:val="21"/>
              </w:rPr>
            </w:pPr>
            <w:r>
              <w:rPr>
                <w:rFonts w:ascii="Times New Roman" w:eastAsia="SimSun" w:hAnsi="Times New Roman" w:cs="Times New Roman" w:hint="eastAsia"/>
                <w:szCs w:val="21"/>
              </w:rPr>
              <w:t>3</w:t>
            </w:r>
            <w:r>
              <w:rPr>
                <w:rFonts w:ascii="Times New Roman" w:eastAsia="SimSun" w:hAnsi="Times New Roman" w:cs="Times New Roman"/>
                <w:szCs w:val="21"/>
              </w:rPr>
              <w:t>bits/4 symbols or 11bits/11 symbols with 2Rx and 4Rx, TDLC-300 11Hz, DTX to ACK rate is limited within 1%.</w:t>
            </w:r>
          </w:p>
          <w:p w14:paraId="226E1AE0" w14:textId="77777777" w:rsidR="000D3237" w:rsidRDefault="000D3237" w:rsidP="000D3237">
            <w:pPr>
              <w:jc w:val="left"/>
              <w:rPr>
                <w:rFonts w:ascii="Times New Roman" w:eastAsia="SimSun" w:hAnsi="Times New Roman" w:cs="Times New Roman"/>
                <w:szCs w:val="21"/>
              </w:rPr>
            </w:pPr>
            <w:r>
              <w:rPr>
                <w:rFonts w:ascii="Times New Roman" w:eastAsia="SimSun" w:hAnsi="Times New Roman" w:cs="Times New Roman"/>
                <w:szCs w:val="21"/>
              </w:rPr>
              <w:t>Gold sequence is assumed for sequence based PUCCH.</w:t>
            </w:r>
          </w:p>
          <w:p w14:paraId="7509C0BD" w14:textId="77777777" w:rsidR="000D3237" w:rsidRDefault="000D3237" w:rsidP="000D3237">
            <w:pPr>
              <w:jc w:val="left"/>
              <w:rPr>
                <w:rFonts w:ascii="Times New Roman" w:eastAsia="SimSun" w:hAnsi="Times New Roman" w:cs="Times New Roman"/>
                <w:szCs w:val="21"/>
              </w:rPr>
            </w:pPr>
            <w:r>
              <w:rPr>
                <w:rFonts w:ascii="Times New Roman" w:eastAsia="SimSun" w:hAnsi="Times New Roman" w:cs="Times New Roman"/>
                <w:szCs w:val="21"/>
              </w:rPr>
              <w:t>Additional DMRS is assumed for legacy PF3.</w:t>
            </w:r>
          </w:p>
          <w:p w14:paraId="33515A75" w14:textId="5AFD68F7" w:rsidR="000D3237" w:rsidRPr="00C106F8" w:rsidRDefault="000D3237" w:rsidP="000D3237">
            <w:pPr>
              <w:jc w:val="left"/>
              <w:rPr>
                <w:rFonts w:ascii="Times New Roman" w:eastAsia="SimSun" w:hAnsi="Times New Roman" w:cs="Times New Roman"/>
                <w:szCs w:val="21"/>
              </w:rPr>
            </w:pPr>
            <w:r>
              <w:rPr>
                <w:rFonts w:ascii="Times New Roman" w:eastAsia="SimSun" w:hAnsi="Times New Roman" w:cs="Times New Roman" w:hint="eastAsia"/>
              </w:rPr>
              <w:t>1</w:t>
            </w:r>
            <w:r>
              <w:rPr>
                <w:rFonts w:ascii="Times New Roman" w:eastAsia="SimSun" w:hAnsi="Times New Roman" w:cs="Times New Roman"/>
              </w:rPr>
              <w:t>% BLER, 1% ACK miss, 0.1% NACK to ACK.</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415AF3" w14:paraId="012D88A2" w14:textId="77777777" w:rsidTr="00597760">
        <w:trPr>
          <w:trHeight w:val="399"/>
          <w:jc w:val="center"/>
        </w:trPr>
        <w:tc>
          <w:tcPr>
            <w:tcW w:w="1392" w:type="dxa"/>
            <w:vMerge w:val="restart"/>
            <w:vAlign w:val="center"/>
          </w:tcPr>
          <w:p w14:paraId="4AFA73B1" w14:textId="0E791D25" w:rsidR="00415AF3" w:rsidRPr="00C106F8" w:rsidRDefault="00415AF3">
            <w:pPr>
              <w:jc w:val="center"/>
              <w:rPr>
                <w:rFonts w:ascii="Times New Roman" w:eastAsia="SimSun" w:hAnsi="Times New Roman" w:cs="Times New Roman"/>
                <w:szCs w:val="21"/>
              </w:rPr>
            </w:pPr>
            <w:r w:rsidRPr="00BB6C97">
              <w:rPr>
                <w:rFonts w:ascii="Times New Roman" w:eastAsia="SimSun" w:hAnsi="Times New Roman" w:cs="Times New Roman"/>
                <w:szCs w:val="21"/>
              </w:rPr>
              <w:t xml:space="preserve">Huawei, </w:t>
            </w:r>
            <w:proofErr w:type="spellStart"/>
            <w:r w:rsidRPr="00BB6C97">
              <w:rPr>
                <w:rFonts w:ascii="Times New Roman" w:eastAsia="SimSun" w:hAnsi="Times New Roman" w:cs="Times New Roman"/>
                <w:szCs w:val="21"/>
              </w:rPr>
              <w:t>HiSi</w:t>
            </w:r>
            <w:r>
              <w:rPr>
                <w:rFonts w:ascii="Times New Roman" w:eastAsia="SimSun" w:hAnsi="Times New Roman" w:cs="Times New Roman"/>
                <w:szCs w:val="21"/>
              </w:rPr>
              <w:t>licon</w:t>
            </w:r>
            <w:proofErr w:type="spellEnd"/>
          </w:p>
        </w:tc>
        <w:tc>
          <w:tcPr>
            <w:tcW w:w="2053" w:type="dxa"/>
            <w:vMerge w:val="restart"/>
            <w:vAlign w:val="center"/>
          </w:tcPr>
          <w:p w14:paraId="05352A97" w14:textId="1679B46C" w:rsidR="00415AF3" w:rsidRPr="00C106F8" w:rsidRDefault="00415AF3" w:rsidP="00597760">
            <w:pPr>
              <w:jc w:val="center"/>
              <w:rPr>
                <w:rFonts w:ascii="Times New Roman" w:eastAsia="SimSun" w:hAnsi="Times New Roman" w:cs="Times New Roman"/>
                <w:szCs w:val="21"/>
              </w:rPr>
            </w:pPr>
            <w:r>
              <w:rPr>
                <w:rFonts w:ascii="Times New Roman" w:eastAsia="SimSun" w:hAnsi="Times New Roman" w:cs="Times New Roman" w:hint="eastAsia"/>
                <w:szCs w:val="21"/>
              </w:rPr>
              <w:t>FR</w:t>
            </w:r>
            <w:r>
              <w:rPr>
                <w:rFonts w:ascii="Times New Roman" w:eastAsia="SimSun" w:hAnsi="Times New Roman" w:cs="Times New Roman"/>
                <w:szCs w:val="21"/>
              </w:rPr>
              <w:t>1</w:t>
            </w:r>
          </w:p>
        </w:tc>
        <w:tc>
          <w:tcPr>
            <w:tcW w:w="2316" w:type="dxa"/>
          </w:tcPr>
          <w:p w14:paraId="63AF9BCD" w14:textId="560B4C2E" w:rsidR="00415AF3" w:rsidRPr="00C106F8" w:rsidRDefault="00415AF3" w:rsidP="00415AF3">
            <w:pPr>
              <w:jc w:val="center"/>
              <w:rPr>
                <w:rFonts w:ascii="Times New Roman" w:eastAsia="SimSun" w:hAnsi="Times New Roman" w:cs="Times New Roman"/>
                <w:szCs w:val="21"/>
              </w:rPr>
            </w:pPr>
            <w:r w:rsidRPr="00617E67">
              <w:rPr>
                <w:rFonts w:ascii="Times New Roman" w:eastAsia="SimSun" w:hAnsi="Times New Roman" w:cs="Times New Roman"/>
                <w:b/>
                <w:szCs w:val="21"/>
              </w:rPr>
              <w:t>2dB</w:t>
            </w:r>
            <w:r>
              <w:rPr>
                <w:rFonts w:ascii="Times New Roman" w:eastAsia="SimSun" w:hAnsi="Times New Roman" w:cs="Times New Roman"/>
                <w:szCs w:val="21"/>
              </w:rPr>
              <w:t xml:space="preserve"> (2</w:t>
            </w:r>
            <w:r>
              <w:rPr>
                <w:rFonts w:ascii="Times New Roman" w:eastAsia="SimSun" w:hAnsi="Times New Roman" w:cs="Times New Roman"/>
              </w:rPr>
              <w:t>dB sequence gain+0dB power back-off gain</w:t>
            </w:r>
            <w:r>
              <w:rPr>
                <w:rFonts w:ascii="Times New Roman" w:eastAsia="SimSun" w:hAnsi="Times New Roman" w:cs="Times New Roman"/>
                <w:szCs w:val="21"/>
              </w:rPr>
              <w:t>)</w:t>
            </w:r>
          </w:p>
        </w:tc>
        <w:tc>
          <w:tcPr>
            <w:tcW w:w="3999" w:type="dxa"/>
          </w:tcPr>
          <w:p w14:paraId="0A765C5A" w14:textId="77777777" w:rsidR="00415AF3" w:rsidRPr="00BB6C97" w:rsidRDefault="00415AF3" w:rsidP="00415AF3">
            <w:pPr>
              <w:spacing w:after="0"/>
              <w:jc w:val="left"/>
              <w:rPr>
                <w:rFonts w:ascii="Times New Roman" w:eastAsia="SimSun" w:hAnsi="Times New Roman" w:cs="Times New Roman"/>
                <w:szCs w:val="21"/>
              </w:rPr>
            </w:pPr>
            <w:r>
              <w:rPr>
                <w:rFonts w:ascii="Times New Roman" w:eastAsia="SimSun" w:hAnsi="Times New Roman" w:cs="Times New Roman"/>
                <w:szCs w:val="21"/>
              </w:rPr>
              <w:t>PUCCH</w:t>
            </w:r>
            <w:r w:rsidRPr="00BB6C97">
              <w:rPr>
                <w:rFonts w:ascii="Times New Roman" w:eastAsia="SimSun" w:hAnsi="Times New Roman" w:cs="Times New Roman"/>
                <w:szCs w:val="21"/>
              </w:rPr>
              <w:t xml:space="preserve"> 2bits UCI</w:t>
            </w:r>
          </w:p>
          <w:p w14:paraId="79C1A1CA"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BB6C97">
              <w:rPr>
                <w:rFonts w:ascii="Times New Roman" w:eastAsia="SimSun" w:hAnsi="Times New Roman" w:cs="Times New Roman"/>
              </w:rPr>
              <w:t xml:space="preserve">Baseline: </w:t>
            </w:r>
            <w:r>
              <w:rPr>
                <w:rFonts w:ascii="Times New Roman" w:eastAsia="SimSun" w:hAnsi="Times New Roman" w:cs="Times New Roman"/>
              </w:rPr>
              <w:t>PUCCH format 1 with ML non-coherent detector</w:t>
            </w:r>
          </w:p>
          <w:p w14:paraId="1468ABF6" w14:textId="77777777" w:rsidR="00415AF3" w:rsidRPr="00BB6C97" w:rsidRDefault="00415AF3" w:rsidP="00415AF3">
            <w:pPr>
              <w:pStyle w:val="ListParagraph"/>
              <w:numPr>
                <w:ilvl w:val="0"/>
                <w:numId w:val="27"/>
              </w:numPr>
              <w:spacing w:after="0"/>
              <w:jc w:val="left"/>
              <w:rPr>
                <w:rFonts w:ascii="Times New Roman" w:eastAsia="SimSun" w:hAnsi="Times New Roman" w:cs="Times New Roman"/>
              </w:rPr>
            </w:pPr>
            <w:r>
              <w:rPr>
                <w:rFonts w:ascii="Times New Roman" w:eastAsia="SimSun" w:hAnsi="Times New Roman" w:cs="Times New Roman"/>
              </w:rPr>
              <w:t xml:space="preserve">DMRS-less PUCCH: generated by (2) in </w:t>
            </w:r>
            <w:r w:rsidRPr="00EF4E72">
              <w:rPr>
                <w:rFonts w:ascii="Times New Roman" w:eastAsia="SimSun" w:hAnsi="Times New Roman" w:cs="Times New Roman"/>
              </w:rPr>
              <w:t>R1-2007584</w:t>
            </w:r>
            <w:r>
              <w:rPr>
                <w:rFonts w:ascii="Times New Roman" w:eastAsia="SimSun" w:hAnsi="Times New Roman" w:cs="Times New Roman"/>
              </w:rPr>
              <w:t xml:space="preserve"> with ML non-coherent detector.</w:t>
            </w:r>
          </w:p>
          <w:p w14:paraId="0E99AD4C" w14:textId="77777777" w:rsidR="00415AF3" w:rsidRPr="00BB6C97" w:rsidRDefault="00415AF3" w:rsidP="00415AF3">
            <w:pPr>
              <w:pStyle w:val="ListParagraph"/>
              <w:numPr>
                <w:ilvl w:val="0"/>
                <w:numId w:val="27"/>
              </w:numPr>
              <w:spacing w:after="0"/>
              <w:jc w:val="left"/>
              <w:rPr>
                <w:rFonts w:ascii="Times New Roman" w:eastAsia="SimSun" w:hAnsi="Times New Roman" w:cs="Times New Roman"/>
                <w:u w:val="single"/>
              </w:rPr>
            </w:pPr>
            <w:r>
              <w:rPr>
                <w:rFonts w:ascii="Times New Roman" w:eastAsia="SimSun" w:hAnsi="Times New Roman" w:cs="Times New Roman"/>
              </w:rPr>
              <w:t xml:space="preserve">Metric: </w:t>
            </w:r>
            <w:r w:rsidRPr="00BB6C97">
              <w:rPr>
                <w:rFonts w:ascii="Times New Roman" w:eastAsia="SimSun" w:hAnsi="Times New Roman" w:cs="Times New Roman"/>
              </w:rPr>
              <w:t>1% DTX-&gt;ACK, 1% ACK misdetection, 0.1% NACK-&gt;ACK</w:t>
            </w:r>
          </w:p>
          <w:p w14:paraId="62F8E31C" w14:textId="389A078A" w:rsidR="00415AF3" w:rsidRPr="00C106F8" w:rsidRDefault="00415AF3" w:rsidP="00415AF3">
            <w:pPr>
              <w:spacing w:after="0"/>
              <w:jc w:val="center"/>
              <w:rPr>
                <w:rFonts w:ascii="Times New Roman" w:eastAsia="SimSun" w:hAnsi="Times New Roman" w:cs="Times New Roman"/>
                <w:szCs w:val="21"/>
                <w:u w:val="single"/>
              </w:rPr>
            </w:pPr>
            <w:r>
              <w:rPr>
                <w:rFonts w:ascii="Times New Roman" w:eastAsia="SimSun" w:hAnsi="Times New Roman" w:cs="Times New Roman"/>
              </w:rPr>
              <w:t xml:space="preserve">Other assumptions: 14 OFDM symbols, no repetition, with frequency hopping, power back-off defined in </w:t>
            </w:r>
            <w:r w:rsidRPr="001D6188">
              <w:t>R1-1905837</w:t>
            </w:r>
            <w:r>
              <w:rPr>
                <w:rFonts w:ascii="Times New Roman" w:eastAsia="SimSun" w:hAnsi="Times New Roman" w:cs="Times New Roman"/>
              </w:rPr>
              <w:t>.</w:t>
            </w:r>
          </w:p>
        </w:tc>
      </w:tr>
      <w:tr w:rsidR="00415AF3" w14:paraId="5A50F06C" w14:textId="77777777" w:rsidTr="002C4E1C">
        <w:tblPrEx>
          <w:jc w:val="left"/>
        </w:tblPrEx>
        <w:trPr>
          <w:trHeight w:val="399"/>
        </w:trPr>
        <w:tc>
          <w:tcPr>
            <w:tcW w:w="1392" w:type="dxa"/>
            <w:vMerge/>
          </w:tcPr>
          <w:p w14:paraId="1A2B2F17" w14:textId="77777777" w:rsidR="00415AF3" w:rsidRPr="00BB6C97" w:rsidRDefault="00415AF3" w:rsidP="00415AF3">
            <w:pPr>
              <w:jc w:val="center"/>
              <w:rPr>
                <w:rFonts w:ascii="Times New Roman" w:eastAsia="SimSun" w:hAnsi="Times New Roman" w:cs="Times New Roman"/>
                <w:szCs w:val="21"/>
              </w:rPr>
            </w:pPr>
          </w:p>
        </w:tc>
        <w:tc>
          <w:tcPr>
            <w:tcW w:w="2053" w:type="dxa"/>
            <w:vMerge/>
          </w:tcPr>
          <w:p w14:paraId="05BA4AD1" w14:textId="77777777" w:rsidR="00415AF3" w:rsidRDefault="00415AF3" w:rsidP="00415AF3">
            <w:pPr>
              <w:rPr>
                <w:rFonts w:ascii="Times New Roman" w:eastAsia="SimSun" w:hAnsi="Times New Roman" w:cs="Times New Roman"/>
                <w:szCs w:val="21"/>
              </w:rPr>
            </w:pPr>
          </w:p>
        </w:tc>
        <w:tc>
          <w:tcPr>
            <w:tcW w:w="2316" w:type="dxa"/>
          </w:tcPr>
          <w:p w14:paraId="6E245026"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1: </w:t>
            </w:r>
            <w:r w:rsidRPr="00617E67">
              <w:rPr>
                <w:rFonts w:ascii="Times New Roman" w:eastAsia="SimSun" w:hAnsi="Times New Roman" w:cs="Times New Roman"/>
                <w:b/>
                <w:szCs w:val="21"/>
              </w:rPr>
              <w:t>2.4dB</w:t>
            </w:r>
            <w:r>
              <w:rPr>
                <w:rFonts w:ascii="Times New Roman" w:eastAsia="SimSun" w:hAnsi="Times New Roman" w:cs="Times New Roman"/>
                <w:szCs w:val="21"/>
              </w:rPr>
              <w:t xml:space="preserve"> (</w:t>
            </w:r>
            <w:r>
              <w:rPr>
                <w:rFonts w:ascii="Times New Roman" w:eastAsia="SimSun" w:hAnsi="Times New Roman" w:cs="Times New Roman"/>
              </w:rPr>
              <w:t>0.7dB sequence gain+1.7dB power back-off gain</w:t>
            </w:r>
            <w:r>
              <w:rPr>
                <w:rFonts w:ascii="Times New Roman" w:eastAsia="SimSun" w:hAnsi="Times New Roman" w:cs="Times New Roman"/>
                <w:szCs w:val="21"/>
              </w:rPr>
              <w:t>)</w:t>
            </w:r>
          </w:p>
          <w:p w14:paraId="0223B7BF"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2: </w:t>
            </w:r>
            <w:r w:rsidRPr="00617E67">
              <w:rPr>
                <w:rFonts w:ascii="Times New Roman" w:eastAsia="SimSun" w:hAnsi="Times New Roman" w:cs="Times New Roman"/>
                <w:b/>
                <w:szCs w:val="21"/>
              </w:rPr>
              <w:t>4.5dB</w:t>
            </w:r>
            <w:r>
              <w:rPr>
                <w:rFonts w:ascii="Times New Roman" w:eastAsia="SimSun" w:hAnsi="Times New Roman" w:cs="Times New Roman"/>
                <w:szCs w:val="21"/>
              </w:rPr>
              <w:t xml:space="preserve"> (2.8</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2F4CCA44"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2 over baseline 2: </w:t>
            </w:r>
            <w:r w:rsidRPr="00617E67">
              <w:rPr>
                <w:rFonts w:ascii="Times New Roman" w:eastAsia="SimSun" w:hAnsi="Times New Roman" w:cs="Times New Roman"/>
                <w:b/>
                <w:szCs w:val="21"/>
              </w:rPr>
              <w:t>3dB</w:t>
            </w:r>
            <w:r>
              <w:rPr>
                <w:rFonts w:ascii="Times New Roman" w:eastAsia="SimSun" w:hAnsi="Times New Roman" w:cs="Times New Roman"/>
                <w:szCs w:val="21"/>
              </w:rPr>
              <w:t xml:space="preserve"> (1.2</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56D4F603" w14:textId="2FF86F2B" w:rsidR="00415AF3" w:rsidRPr="00617E67" w:rsidRDefault="00415AF3" w:rsidP="00415AF3">
            <w:pPr>
              <w:jc w:val="center"/>
              <w:rPr>
                <w:rFonts w:ascii="Times New Roman" w:eastAsia="SimSun" w:hAnsi="Times New Roman" w:cs="Times New Roman"/>
                <w:b/>
                <w:szCs w:val="21"/>
              </w:rPr>
            </w:pPr>
            <w:r>
              <w:rPr>
                <w:rFonts w:ascii="Times New Roman" w:eastAsia="SimSun" w:hAnsi="Times New Roman" w:cs="Times New Roman"/>
                <w:szCs w:val="21"/>
              </w:rPr>
              <w:t xml:space="preserve">PAPR reduction: </w:t>
            </w:r>
            <w:r w:rsidRPr="00617E67">
              <w:rPr>
                <w:rFonts w:ascii="Times New Roman" w:eastAsia="SimSun" w:hAnsi="Times New Roman" w:cs="Times New Roman"/>
                <w:b/>
                <w:szCs w:val="21"/>
              </w:rPr>
              <w:t>4.5 dB</w:t>
            </w:r>
            <w:r>
              <w:rPr>
                <w:rFonts w:ascii="Times New Roman" w:eastAsia="SimSun" w:hAnsi="Times New Roman" w:cs="Times New Roman"/>
                <w:szCs w:val="21"/>
              </w:rPr>
              <w:t xml:space="preserve"> </w:t>
            </w:r>
            <w:r>
              <w:rPr>
                <w:rFonts w:ascii="Times New Roman" w:eastAsia="SimSun" w:hAnsi="Times New Roman" w:cs="Times New Roman"/>
                <w:szCs w:val="21"/>
              </w:rPr>
              <w:lastRenderedPageBreak/>
              <w:t>(any of DMRS-less PUCCH 1/2 over any of baseline 1/2)</w:t>
            </w:r>
          </w:p>
        </w:tc>
        <w:tc>
          <w:tcPr>
            <w:tcW w:w="3999" w:type="dxa"/>
          </w:tcPr>
          <w:p w14:paraId="68CD94A4" w14:textId="77777777" w:rsidR="00415AF3" w:rsidRPr="00604BB6" w:rsidRDefault="00415AF3" w:rsidP="00415AF3">
            <w:pPr>
              <w:spacing w:after="0"/>
              <w:jc w:val="left"/>
              <w:rPr>
                <w:rFonts w:ascii="Times New Roman" w:eastAsia="SimSun" w:hAnsi="Times New Roman" w:cs="Times New Roman"/>
                <w:szCs w:val="21"/>
              </w:rPr>
            </w:pPr>
            <w:r w:rsidRPr="00604BB6">
              <w:rPr>
                <w:rFonts w:ascii="Times New Roman" w:eastAsia="SimSun" w:hAnsi="Times New Roman" w:cs="Times New Roman"/>
                <w:szCs w:val="21"/>
              </w:rPr>
              <w:lastRenderedPageBreak/>
              <w:t xml:space="preserve">PUCCH </w:t>
            </w:r>
            <w:r>
              <w:rPr>
                <w:rFonts w:ascii="Times New Roman" w:eastAsia="SimSun" w:hAnsi="Times New Roman" w:cs="Times New Roman"/>
                <w:szCs w:val="21"/>
              </w:rPr>
              <w:t>11</w:t>
            </w:r>
            <w:r w:rsidRPr="00604BB6">
              <w:rPr>
                <w:rFonts w:ascii="Times New Roman" w:eastAsia="SimSun" w:hAnsi="Times New Roman" w:cs="Times New Roman"/>
                <w:szCs w:val="21"/>
              </w:rPr>
              <w:t>bits UCI</w:t>
            </w:r>
            <w:r>
              <w:rPr>
                <w:rFonts w:ascii="Times New Roman" w:eastAsia="SimSun" w:hAnsi="Times New Roman" w:cs="Times New Roman"/>
                <w:szCs w:val="21"/>
              </w:rPr>
              <w:t xml:space="preserve"> without DTX detection</w:t>
            </w:r>
          </w:p>
          <w:p w14:paraId="31CC577B"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604BB6">
              <w:rPr>
                <w:rFonts w:ascii="Times New Roman" w:eastAsia="SimSun" w:hAnsi="Times New Roman" w:cs="Times New Roman"/>
              </w:rPr>
              <w:t>Baseline</w:t>
            </w:r>
            <w:r>
              <w:rPr>
                <w:rFonts w:ascii="Times New Roman" w:eastAsia="SimSun" w:hAnsi="Times New Roman" w:cs="Times New Roman"/>
              </w:rPr>
              <w:t>1</w:t>
            </w:r>
            <w:r w:rsidRPr="00604BB6">
              <w:rPr>
                <w:rFonts w:ascii="Times New Roman" w:eastAsia="SimSun" w:hAnsi="Times New Roman" w:cs="Times New Roman"/>
              </w:rPr>
              <w:t xml:space="preserve">: </w:t>
            </w:r>
            <w:r>
              <w:rPr>
                <w:rFonts w:ascii="Times New Roman" w:eastAsia="SimSun" w:hAnsi="Times New Roman" w:cs="Times New Roman"/>
              </w:rPr>
              <w:t>PUCCH format 3 with ML non-coherent detector</w:t>
            </w:r>
          </w:p>
          <w:p w14:paraId="0744E5D9"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604BB6">
              <w:rPr>
                <w:rFonts w:ascii="Times New Roman" w:eastAsia="SimSun" w:hAnsi="Times New Roman" w:cs="Times New Roman"/>
              </w:rPr>
              <w:t>Baseline</w:t>
            </w:r>
            <w:r>
              <w:rPr>
                <w:rFonts w:ascii="Times New Roman" w:eastAsia="SimSun" w:hAnsi="Times New Roman" w:cs="Times New Roman"/>
              </w:rPr>
              <w:t>2</w:t>
            </w:r>
            <w:r w:rsidRPr="00604BB6">
              <w:rPr>
                <w:rFonts w:ascii="Times New Roman" w:eastAsia="SimSun" w:hAnsi="Times New Roman" w:cs="Times New Roman"/>
              </w:rPr>
              <w:t xml:space="preserve">: </w:t>
            </w:r>
            <w:r>
              <w:rPr>
                <w:rFonts w:ascii="Times New Roman" w:eastAsia="SimSun" w:hAnsi="Times New Roman" w:cs="Times New Roman"/>
              </w:rPr>
              <w:t>PUCCH format 3 with coherent detector (2</w:t>
            </w:r>
            <w:r>
              <w:rPr>
                <w:rFonts w:ascii="Times New Roman" w:eastAsia="SimSun" w:hAnsi="Times New Roman" w:cs="Times New Roman" w:hint="eastAsia"/>
              </w:rPr>
              <w:t>D-</w:t>
            </w:r>
            <w:r w:rsidRPr="00EE72A4">
              <w:rPr>
                <w:rFonts w:ascii="Times New Roman" w:eastAsia="SimSun" w:hAnsi="Times New Roman" w:cs="Times New Roman"/>
              </w:rPr>
              <w:t>Wiener</w:t>
            </w:r>
            <w:r>
              <w:rPr>
                <w:rFonts w:ascii="Times New Roman" w:eastAsia="SimSun" w:hAnsi="Times New Roman" w:cs="Times New Roman"/>
              </w:rPr>
              <w:t xml:space="preserve"> filter channel estimation, ML demodulation/decoding)</w:t>
            </w:r>
          </w:p>
          <w:p w14:paraId="79327957" w14:textId="77777777" w:rsidR="00415AF3" w:rsidRDefault="00415AF3" w:rsidP="00415AF3">
            <w:pPr>
              <w:pStyle w:val="ListParagraph"/>
              <w:numPr>
                <w:ilvl w:val="0"/>
                <w:numId w:val="27"/>
              </w:numPr>
              <w:spacing w:after="0"/>
              <w:jc w:val="left"/>
              <w:rPr>
                <w:rFonts w:ascii="Times New Roman" w:eastAsia="SimSun" w:hAnsi="Times New Roman" w:cs="Times New Roman"/>
              </w:rPr>
            </w:pPr>
            <w:r>
              <w:rPr>
                <w:rFonts w:ascii="Times New Roman" w:eastAsia="SimSun" w:hAnsi="Times New Roman" w:cs="Times New Roman"/>
              </w:rPr>
              <w:t xml:space="preserve">DMRS-less PUCCH 1: generated by (2) in </w:t>
            </w:r>
            <w:r w:rsidRPr="00EF4E72">
              <w:rPr>
                <w:rFonts w:ascii="Times New Roman" w:eastAsia="SimSun" w:hAnsi="Times New Roman" w:cs="Times New Roman"/>
              </w:rPr>
              <w:t>R1-2007584</w:t>
            </w:r>
            <w:r>
              <w:rPr>
                <w:rFonts w:ascii="Times New Roman" w:eastAsia="SimSun" w:hAnsi="Times New Roman" w:cs="Times New Roman"/>
              </w:rPr>
              <w:t xml:space="preserve"> with ML non-coherent detector.</w:t>
            </w:r>
          </w:p>
          <w:p w14:paraId="2065F1B3" w14:textId="77777777" w:rsidR="00415AF3" w:rsidRPr="00EE72A4" w:rsidRDefault="00415AF3" w:rsidP="00415AF3">
            <w:pPr>
              <w:pStyle w:val="ListParagraph"/>
              <w:numPr>
                <w:ilvl w:val="0"/>
                <w:numId w:val="27"/>
              </w:numPr>
              <w:spacing w:after="0"/>
              <w:jc w:val="left"/>
              <w:rPr>
                <w:rFonts w:ascii="Times New Roman" w:eastAsia="SimSun" w:hAnsi="Times New Roman" w:cs="Times New Roman"/>
              </w:rPr>
            </w:pPr>
            <w:r w:rsidRPr="00EE72A4">
              <w:rPr>
                <w:rFonts w:ascii="Times New Roman" w:eastAsia="SimSun" w:hAnsi="Times New Roman" w:cs="Times New Roman"/>
              </w:rPr>
              <w:t>DMRS-less PUCCH 2: generated by (2) in R1-2007584 with low complexity non-coherent detector in R1-2007584.</w:t>
            </w:r>
          </w:p>
          <w:p w14:paraId="01F61382" w14:textId="77777777" w:rsidR="00415AF3" w:rsidRPr="00604BB6" w:rsidRDefault="00415AF3" w:rsidP="00415AF3">
            <w:pPr>
              <w:pStyle w:val="ListParagraph"/>
              <w:numPr>
                <w:ilvl w:val="0"/>
                <w:numId w:val="27"/>
              </w:numPr>
              <w:spacing w:after="0"/>
              <w:jc w:val="left"/>
              <w:rPr>
                <w:rFonts w:ascii="Times New Roman" w:eastAsia="SimSun" w:hAnsi="Times New Roman" w:cs="Times New Roman"/>
                <w:u w:val="single"/>
              </w:rPr>
            </w:pPr>
            <w:r>
              <w:rPr>
                <w:rFonts w:ascii="Times New Roman" w:eastAsia="SimSun" w:hAnsi="Times New Roman" w:cs="Times New Roman"/>
              </w:rPr>
              <w:t xml:space="preserve">Metric: </w:t>
            </w:r>
            <w:r w:rsidRPr="00604BB6">
              <w:rPr>
                <w:rFonts w:ascii="Times New Roman" w:eastAsia="SimSun" w:hAnsi="Times New Roman" w:cs="Times New Roman"/>
              </w:rPr>
              <w:t xml:space="preserve">1% </w:t>
            </w:r>
            <w:r>
              <w:rPr>
                <w:rFonts w:ascii="Times New Roman" w:eastAsia="SimSun" w:hAnsi="Times New Roman" w:cs="Times New Roman"/>
              </w:rPr>
              <w:t>BLER</w:t>
            </w:r>
          </w:p>
          <w:p w14:paraId="42EEB2DF" w14:textId="58570D89" w:rsidR="00415AF3" w:rsidRDefault="00415AF3" w:rsidP="00415AF3">
            <w:pPr>
              <w:spacing w:after="0"/>
              <w:jc w:val="left"/>
              <w:rPr>
                <w:rFonts w:ascii="Times New Roman" w:eastAsia="SimSun" w:hAnsi="Times New Roman" w:cs="Times New Roman"/>
                <w:szCs w:val="21"/>
              </w:rPr>
            </w:pPr>
            <w:r>
              <w:rPr>
                <w:rFonts w:ascii="Times New Roman" w:eastAsia="SimSun" w:hAnsi="Times New Roman" w:cs="Times New Roman"/>
              </w:rPr>
              <w:t xml:space="preserve">Other assumptions: 14 OFDM symbols, no repetition, with frequency hopping, power back-off defined in </w:t>
            </w:r>
            <w:r w:rsidRPr="001D6188">
              <w:t>R1-1905837</w:t>
            </w:r>
            <w:r>
              <w:rPr>
                <w:rFonts w:ascii="Times New Roman" w:eastAsia="SimSun" w:hAnsi="Times New Roman" w:cs="Times New Roman"/>
              </w:rPr>
              <w:t>.</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lastRenderedPageBreak/>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lastRenderedPageBreak/>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 xml:space="preserve">IITH, IITM, CEWIT, Reliance Jio,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3973D1" w14:paraId="6D267A6A" w14:textId="77777777" w:rsidTr="00AD427E">
        <w:tblPrEx>
          <w:jc w:val="left"/>
        </w:tblPrEx>
        <w:trPr>
          <w:trHeight w:val="355"/>
        </w:trPr>
        <w:tc>
          <w:tcPr>
            <w:tcW w:w="1386" w:type="dxa"/>
            <w:vMerge w:val="restart"/>
            <w:vAlign w:val="center"/>
          </w:tcPr>
          <w:p w14:paraId="0D04F05D" w14:textId="7F887F2D"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lastRenderedPageBreak/>
              <w:t>Hua</w:t>
            </w:r>
            <w:r>
              <w:rPr>
                <w:rFonts w:ascii="Times New Roman" w:eastAsia="SimSun" w:hAnsi="Times New Roman" w:cs="Times New Roman"/>
              </w:rPr>
              <w:t xml:space="preserve">wei, </w:t>
            </w:r>
            <w:proofErr w:type="spellStart"/>
            <w:r>
              <w:rPr>
                <w:rFonts w:ascii="Times New Roman" w:eastAsia="SimSun" w:hAnsi="Times New Roman" w:cs="Times New Roman"/>
              </w:rPr>
              <w:t>HiSilicon</w:t>
            </w:r>
            <w:proofErr w:type="spellEnd"/>
          </w:p>
        </w:tc>
        <w:tc>
          <w:tcPr>
            <w:tcW w:w="2044" w:type="dxa"/>
            <w:vMerge w:val="restart"/>
            <w:vAlign w:val="center"/>
          </w:tcPr>
          <w:p w14:paraId="1185DB95" w14:textId="674F1321"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03" w:type="dxa"/>
            <w:vAlign w:val="center"/>
          </w:tcPr>
          <w:p w14:paraId="574594A8" w14:textId="026938F1" w:rsidR="003973D1" w:rsidRDefault="003973D1" w:rsidP="00453B77">
            <w:pPr>
              <w:jc w:val="center"/>
              <w:rPr>
                <w:rFonts w:ascii="Times New Roman" w:eastAsia="SimSun" w:hAnsi="Times New Roman" w:cs="Times New Roman"/>
              </w:rPr>
            </w:pPr>
            <w:r>
              <w:rPr>
                <w:rFonts w:ascii="Times New Roman" w:eastAsia="SimSun" w:hAnsi="Times New Roman" w:cs="Times New Roman" w:hint="eastAsia"/>
              </w:rPr>
              <w:t>0.1-0.3</w:t>
            </w:r>
            <w:r>
              <w:rPr>
                <w:rFonts w:ascii="Times New Roman" w:eastAsia="SimSun" w:hAnsi="Times New Roman" w:cs="Times New Roman"/>
              </w:rPr>
              <w:t>dB</w:t>
            </w:r>
          </w:p>
        </w:tc>
        <w:tc>
          <w:tcPr>
            <w:tcW w:w="3979" w:type="dxa"/>
            <w:vAlign w:val="center"/>
          </w:tcPr>
          <w:p w14:paraId="2364CD58" w14:textId="061E8DE5" w:rsidR="003973D1" w:rsidRDefault="003973D1" w:rsidP="00453B77">
            <w:pPr>
              <w:jc w:val="cente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ompared </w:t>
            </w:r>
            <w:r>
              <w:rPr>
                <w:rFonts w:ascii="Times New Roman" w:eastAsia="SimSun" w:hAnsi="Times New Roman" w:cs="Times New Roman"/>
              </w:rPr>
              <w:t>with no frequency hopping, intra-slot hopping can obtain 0.1-0.3dB SNR gain.</w:t>
            </w:r>
          </w:p>
        </w:tc>
      </w:tr>
      <w:tr w:rsidR="003973D1" w14:paraId="23CE5CBC" w14:textId="77777777" w:rsidTr="00AD427E">
        <w:tblPrEx>
          <w:jc w:val="left"/>
        </w:tblPrEx>
        <w:trPr>
          <w:trHeight w:val="355"/>
        </w:trPr>
        <w:tc>
          <w:tcPr>
            <w:tcW w:w="1386" w:type="dxa"/>
            <w:vMerge/>
            <w:vAlign w:val="center"/>
          </w:tcPr>
          <w:p w14:paraId="421F3BD9" w14:textId="3FE2EC1A" w:rsidR="003973D1" w:rsidRDefault="003973D1" w:rsidP="00CE19D7">
            <w:pPr>
              <w:jc w:val="center"/>
              <w:rPr>
                <w:rFonts w:ascii="Times New Roman" w:eastAsia="SimSun" w:hAnsi="Times New Roman" w:cs="Times New Roman"/>
              </w:rPr>
            </w:pPr>
          </w:p>
        </w:tc>
        <w:tc>
          <w:tcPr>
            <w:tcW w:w="2044" w:type="dxa"/>
            <w:vMerge/>
            <w:vAlign w:val="center"/>
          </w:tcPr>
          <w:p w14:paraId="4347D264" w14:textId="13A97736" w:rsidR="003973D1" w:rsidRDefault="003973D1" w:rsidP="00CE19D7">
            <w:pPr>
              <w:jc w:val="center"/>
              <w:rPr>
                <w:rFonts w:ascii="Times New Roman" w:eastAsia="SimSun" w:hAnsi="Times New Roman" w:cs="Times New Roman"/>
              </w:rPr>
            </w:pPr>
          </w:p>
        </w:tc>
        <w:tc>
          <w:tcPr>
            <w:tcW w:w="2303" w:type="dxa"/>
            <w:vAlign w:val="center"/>
          </w:tcPr>
          <w:p w14:paraId="355F2902" w14:textId="5513D1C5"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t>6</w:t>
            </w:r>
            <w:r>
              <w:rPr>
                <w:rFonts w:ascii="Times New Roman" w:eastAsia="SimSun" w:hAnsi="Times New Roman" w:cs="Times New Roman"/>
              </w:rPr>
              <w:t xml:space="preserve"> dB</w:t>
            </w:r>
          </w:p>
        </w:tc>
        <w:tc>
          <w:tcPr>
            <w:tcW w:w="3979" w:type="dxa"/>
            <w:vAlign w:val="center"/>
          </w:tcPr>
          <w:p w14:paraId="74635432" w14:textId="77777777" w:rsidR="003973D1" w:rsidRPr="003C60C5" w:rsidRDefault="003973D1" w:rsidP="00CE19D7">
            <w:pPr>
              <w:jc w:val="center"/>
              <w:rPr>
                <w:rFonts w:ascii="Times New Roman" w:eastAsia="SimSun" w:hAnsi="Times New Roman" w:cs="Times New Roman"/>
                <w:u w:val="single"/>
              </w:rPr>
            </w:pPr>
            <w:r w:rsidRPr="003C60C5">
              <w:rPr>
                <w:rFonts w:ascii="Times New Roman" w:eastAsia="SimSun" w:hAnsi="Times New Roman" w:cs="Times New Roman"/>
                <w:u w:val="single"/>
              </w:rPr>
              <w:t>Rural 4GHz, NLOS O2I</w:t>
            </w:r>
            <w:r>
              <w:rPr>
                <w:rFonts w:ascii="Times New Roman" w:eastAsia="SimSun" w:hAnsi="Times New Roman" w:cs="Times New Roman"/>
                <w:u w:val="single"/>
              </w:rPr>
              <w:t xml:space="preserve">, </w:t>
            </w:r>
            <w:r>
              <w:rPr>
                <w:rFonts w:ascii="Times New Roman" w:eastAsia="SimSun" w:hAnsi="Times New Roman" w:cs="Times New Roman"/>
              </w:rPr>
              <w:t>no frequency hopping</w:t>
            </w:r>
          </w:p>
          <w:p w14:paraId="21A1F601" w14:textId="77777777" w:rsidR="003973D1" w:rsidRPr="003C60C5" w:rsidRDefault="003973D1" w:rsidP="00CE19D7">
            <w:pPr>
              <w:jc w:val="center"/>
              <w:rPr>
                <w:rFonts w:ascii="Times New Roman" w:eastAsia="SimSun" w:hAnsi="Times New Roman" w:cs="Times New Roman"/>
                <w:u w:val="single"/>
              </w:rPr>
            </w:pPr>
            <w:r w:rsidRPr="003C60C5">
              <w:rPr>
                <w:rFonts w:ascii="Times New Roman" w:eastAsia="SimSun" w:hAnsi="Times New Roman" w:cs="Times New Roman"/>
                <w:u w:val="single"/>
              </w:rPr>
              <w:t>Baseline scheme: no repetition</w:t>
            </w:r>
          </w:p>
          <w:p w14:paraId="1EB51409" w14:textId="5D67574F" w:rsidR="003973D1" w:rsidRDefault="003973D1" w:rsidP="00CE19D7">
            <w:pPr>
              <w:jc w:val="center"/>
              <w:rPr>
                <w:rFonts w:ascii="Times New Roman" w:eastAsia="SimSun" w:hAnsi="Times New Roman" w:cs="Times New Roman"/>
              </w:rPr>
            </w:pPr>
            <w:r w:rsidRPr="003C60C5">
              <w:rPr>
                <w:rFonts w:ascii="Times New Roman" w:eastAsia="SimSun" w:hAnsi="Times New Roman" w:cs="Times New Roman"/>
                <w:u w:val="single"/>
              </w:rPr>
              <w:t>Enhanced scheme: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w:t>
            </w:r>
            <w:r w:rsidRPr="00432274">
              <w:rPr>
                <w:rFonts w:ascii="Times New Roman" w:hAnsi="Times New Roman" w:cs="Times New Roman"/>
                <w:szCs w:val="21"/>
              </w:rPr>
              <w:lastRenderedPageBreak/>
              <w:t xml:space="preserve">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lastRenderedPageBreak/>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IITH, IITM, CEWIT, Reliance Jio, </w:t>
            </w:r>
            <w:proofErr w:type="spellStart"/>
            <w:r w:rsidRPr="00432274">
              <w:rPr>
                <w:rFonts w:ascii="Times New Roman" w:eastAsia="SimSun" w:hAnsi="Times New Roman" w:cs="Times New Roman"/>
                <w:szCs w:val="21"/>
              </w:rPr>
              <w:t>Tejas</w:t>
            </w:r>
            <w:proofErr w:type="spellEnd"/>
            <w:r w:rsidRPr="00432274">
              <w:rPr>
                <w:rFonts w:ascii="Times New Roman" w:eastAsia="SimSun" w:hAnsi="Times New Roman" w:cs="Times New Roman"/>
                <w:szCs w:val="21"/>
              </w:rPr>
              <w:t xml:space="preserve">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xml:space="preserve">; PDCCH-DMRS </w:t>
            </w:r>
            <w:r w:rsidR="00CA6B6B" w:rsidRPr="00432274">
              <w:rPr>
                <w:rFonts w:ascii="Times New Roman" w:eastAsia="SimSun" w:hAnsi="Times New Roman" w:cs="Times New Roman"/>
                <w:szCs w:val="21"/>
              </w:rPr>
              <w:lastRenderedPageBreak/>
              <w:t>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lastRenderedPageBreak/>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lastRenderedPageBreak/>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lastRenderedPageBreak/>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r w:rsidR="001052EE" w14:paraId="07FC5DF5" w14:textId="77777777" w:rsidTr="001052EE">
        <w:tblPrEx>
          <w:jc w:val="left"/>
        </w:tblPrEx>
        <w:trPr>
          <w:trHeight w:val="1000"/>
          <w:ins w:id="414" w:author="Nokia/NSB" w:date="2020-11-09T23:21:00Z"/>
        </w:trPr>
        <w:tc>
          <w:tcPr>
            <w:tcW w:w="1221" w:type="dxa"/>
            <w:vMerge w:val="restart"/>
          </w:tcPr>
          <w:p w14:paraId="4E2B0AEE" w14:textId="1652170D" w:rsidR="001052EE" w:rsidRPr="00432274" w:rsidRDefault="001052EE" w:rsidP="00A51752">
            <w:pPr>
              <w:jc w:val="center"/>
              <w:rPr>
                <w:ins w:id="415" w:author="Nokia/NSB" w:date="2020-11-09T23:21:00Z"/>
                <w:rFonts w:ascii="Times New Roman" w:eastAsia="SimSun" w:hAnsi="Times New Roman" w:cs="Times New Roman"/>
                <w:szCs w:val="21"/>
              </w:rPr>
            </w:pPr>
            <w:ins w:id="416" w:author="Nokia/NSB" w:date="2020-11-09T23:22:00Z">
              <w:r>
                <w:rPr>
                  <w:rFonts w:ascii="Times New Roman" w:eastAsia="SimSun" w:hAnsi="Times New Roman" w:cs="Times New Roman"/>
                  <w:szCs w:val="21"/>
                </w:rPr>
                <w:t>Nokia/NSB</w:t>
              </w:r>
            </w:ins>
          </w:p>
        </w:tc>
        <w:tc>
          <w:tcPr>
            <w:tcW w:w="1762" w:type="dxa"/>
            <w:vMerge w:val="restart"/>
          </w:tcPr>
          <w:p w14:paraId="644F2938" w14:textId="5B1C777A" w:rsidR="001052EE" w:rsidRPr="00432274" w:rsidRDefault="001052EE" w:rsidP="00A51752">
            <w:pPr>
              <w:jc w:val="center"/>
              <w:rPr>
                <w:ins w:id="417" w:author="Nokia/NSB" w:date="2020-11-09T23:21:00Z"/>
                <w:rFonts w:ascii="Times New Roman" w:hAnsi="Times New Roman" w:cs="Times New Roman"/>
                <w:szCs w:val="21"/>
              </w:rPr>
            </w:pPr>
            <w:ins w:id="418" w:author="Nokia/NSB" w:date="2020-11-09T23:22:00Z">
              <w:r>
                <w:rPr>
                  <w:rFonts w:ascii="Times New Roman" w:hAnsi="Times New Roman" w:cs="Times New Roman"/>
                  <w:szCs w:val="21"/>
                </w:rPr>
                <w:t>PRACH</w:t>
              </w:r>
            </w:ins>
          </w:p>
        </w:tc>
        <w:tc>
          <w:tcPr>
            <w:tcW w:w="2335" w:type="dxa"/>
            <w:vMerge w:val="restart"/>
          </w:tcPr>
          <w:p w14:paraId="4BED449A" w14:textId="0C7A549D" w:rsidR="001052EE" w:rsidRPr="00432274" w:rsidRDefault="001052EE" w:rsidP="00A51752">
            <w:pPr>
              <w:jc w:val="center"/>
              <w:rPr>
                <w:ins w:id="419" w:author="Nokia/NSB" w:date="2020-11-09T23:21:00Z"/>
                <w:rFonts w:ascii="Times New Roman" w:eastAsia="SimSun" w:hAnsi="Times New Roman" w:cs="Times New Roman"/>
                <w:szCs w:val="21"/>
              </w:rPr>
            </w:pPr>
            <w:ins w:id="420" w:author="Nokia/NSB" w:date="2020-11-09T23:22:00Z">
              <w:r>
                <w:rPr>
                  <w:rFonts w:ascii="Times New Roman" w:eastAsia="SimSun" w:hAnsi="Times New Roman" w:cs="Times New Roman"/>
                  <w:szCs w:val="21"/>
                </w:rPr>
                <w:t>Multiple PRACH transmission with</w:t>
              </w:r>
            </w:ins>
            <w:ins w:id="421" w:author="Nokia/NSB" w:date="2020-11-09T23:23:00Z">
              <w:r>
                <w:rPr>
                  <w:rFonts w:ascii="Times New Roman" w:eastAsia="SimSun" w:hAnsi="Times New Roman" w:cs="Times New Roman"/>
                  <w:szCs w:val="21"/>
                </w:rPr>
                <w:t xml:space="preserve"> different beams </w:t>
              </w:r>
            </w:ins>
          </w:p>
        </w:tc>
        <w:tc>
          <w:tcPr>
            <w:tcW w:w="2006" w:type="dxa"/>
          </w:tcPr>
          <w:p w14:paraId="686D9A11" w14:textId="559B1A56" w:rsidR="001052EE" w:rsidRPr="00432274" w:rsidRDefault="001052EE" w:rsidP="00A51752">
            <w:pPr>
              <w:jc w:val="center"/>
              <w:rPr>
                <w:ins w:id="422" w:author="Nokia/NSB" w:date="2020-11-09T23:21:00Z"/>
                <w:rFonts w:ascii="Times New Roman" w:eastAsia="SimSun" w:hAnsi="Times New Roman" w:cs="Times New Roman"/>
                <w:szCs w:val="21"/>
              </w:rPr>
            </w:pPr>
            <w:ins w:id="423" w:author="Nokia/NSB" w:date="2020-11-09T23:29:00Z">
              <w:r>
                <w:rPr>
                  <w:rFonts w:ascii="Times New Roman" w:eastAsia="SimSun" w:hAnsi="Times New Roman" w:cs="Times New Roman"/>
                  <w:szCs w:val="21"/>
                </w:rPr>
                <w:t>2</w:t>
              </w:r>
            </w:ins>
            <w:ins w:id="424" w:author="Nokia/NSB" w:date="2020-11-09T23:23:00Z">
              <w:r>
                <w:rPr>
                  <w:rFonts w:ascii="Times New Roman" w:eastAsia="SimSun" w:hAnsi="Times New Roman" w:cs="Times New Roman"/>
                  <w:szCs w:val="21"/>
                </w:rPr>
                <w:t xml:space="preserve"> dB</w:t>
              </w:r>
            </w:ins>
          </w:p>
        </w:tc>
        <w:tc>
          <w:tcPr>
            <w:tcW w:w="2482" w:type="dxa"/>
          </w:tcPr>
          <w:p w14:paraId="18E1C229" w14:textId="764F282B" w:rsidR="001052EE" w:rsidRPr="00432274" w:rsidRDefault="001052EE" w:rsidP="001052EE">
            <w:pPr>
              <w:rPr>
                <w:ins w:id="425" w:author="Nokia/NSB" w:date="2020-11-09T23:28:00Z"/>
                <w:rFonts w:ascii="Times New Roman" w:hAnsi="Times New Roman" w:cs="Times New Roman"/>
                <w:szCs w:val="21"/>
              </w:rPr>
            </w:pPr>
            <w:ins w:id="426" w:author="Nokia/NSB" w:date="2020-11-09T23:28:00Z">
              <w:r w:rsidRPr="00432274">
                <w:rPr>
                  <w:rFonts w:ascii="Times New Roman" w:hAnsi="Times New Roman" w:cs="Times New Roman"/>
                  <w:szCs w:val="21"/>
                </w:rPr>
                <w:t>Urban, 28GHz, O2I</w:t>
              </w:r>
            </w:ins>
            <w:ins w:id="427" w:author="Nokia/NSB" w:date="2020-11-09T23:29:00Z">
              <w:r>
                <w:rPr>
                  <w:rFonts w:ascii="Times New Roman" w:hAnsi="Times New Roman" w:cs="Times New Roman"/>
                  <w:szCs w:val="21"/>
                </w:rPr>
                <w:t>/O2O</w:t>
              </w:r>
            </w:ins>
          </w:p>
          <w:p w14:paraId="27E26554" w14:textId="77777777" w:rsidR="001052EE" w:rsidRPr="00432274" w:rsidRDefault="001052EE" w:rsidP="001052EE">
            <w:pPr>
              <w:rPr>
                <w:ins w:id="428" w:author="Nokia/NSB" w:date="2020-11-09T23:28:00Z"/>
                <w:rFonts w:ascii="Times New Roman" w:hAnsi="Times New Roman" w:cs="Times New Roman"/>
                <w:szCs w:val="21"/>
              </w:rPr>
            </w:pPr>
            <w:ins w:id="429" w:author="Nokia/NSB" w:date="2020-11-09T23:28:00Z">
              <w:r w:rsidRPr="00432274">
                <w:rPr>
                  <w:rFonts w:ascii="Times New Roman" w:hAnsi="Times New Roman" w:cs="Times New Roman"/>
                  <w:szCs w:val="21"/>
                </w:rPr>
                <w:t xml:space="preserve">Baseline scheme: one PRACH transmission </w:t>
              </w:r>
            </w:ins>
          </w:p>
          <w:p w14:paraId="4FBC5B03" w14:textId="7288538D" w:rsidR="001052EE" w:rsidRPr="00432274" w:rsidRDefault="001052EE" w:rsidP="001052EE">
            <w:pPr>
              <w:spacing w:after="0"/>
              <w:jc w:val="center"/>
              <w:rPr>
                <w:ins w:id="430" w:author="Nokia/NSB" w:date="2020-11-09T23:21:00Z"/>
                <w:rFonts w:ascii="Times New Roman" w:eastAsia="SimSun" w:hAnsi="Times New Roman" w:cs="Times New Roman"/>
                <w:szCs w:val="21"/>
                <w:u w:val="single"/>
              </w:rPr>
            </w:pPr>
            <w:ins w:id="431" w:author="Nokia/NSB" w:date="2020-11-09T23:28:00Z">
              <w:r w:rsidRPr="00432274">
                <w:rPr>
                  <w:rFonts w:ascii="Times New Roman" w:hAnsi="Times New Roman" w:cs="Times New Roman"/>
                  <w:szCs w:val="21"/>
                </w:rPr>
                <w:t xml:space="preserve">Enhanced scheme: </w:t>
              </w:r>
            </w:ins>
            <w:ins w:id="432" w:author="Nokia/NSB" w:date="2020-11-09T23:35:00Z">
              <w:r w:rsidR="00991A5F">
                <w:rPr>
                  <w:rFonts w:ascii="Times New Roman" w:hAnsi="Times New Roman" w:cs="Times New Roman"/>
                  <w:szCs w:val="21"/>
                </w:rPr>
                <w:t xml:space="preserve">bundle of 2 msg1 transmissions, each transmitted using a different narrow TX beam. Reported gain is the one corresponding to the highest measured RSRP at </w:t>
              </w:r>
              <w:proofErr w:type="spellStart"/>
              <w:r w:rsidR="00991A5F">
                <w:rPr>
                  <w:rFonts w:ascii="Times New Roman" w:hAnsi="Times New Roman" w:cs="Times New Roman"/>
                  <w:szCs w:val="21"/>
                </w:rPr>
                <w:t>gNB</w:t>
              </w:r>
              <w:proofErr w:type="spellEnd"/>
              <w:r w:rsidR="00991A5F">
                <w:rPr>
                  <w:rFonts w:ascii="Times New Roman" w:hAnsi="Times New Roman" w:cs="Times New Roman"/>
                  <w:szCs w:val="21"/>
                </w:rPr>
                <w:t>.</w:t>
              </w:r>
            </w:ins>
          </w:p>
        </w:tc>
      </w:tr>
      <w:tr w:rsidR="001052EE" w14:paraId="6AC93CAD" w14:textId="77777777" w:rsidTr="002C4E1C">
        <w:tblPrEx>
          <w:jc w:val="left"/>
        </w:tblPrEx>
        <w:trPr>
          <w:trHeight w:val="1000"/>
          <w:ins w:id="433" w:author="Nokia/NSB" w:date="2020-11-09T23:21:00Z"/>
        </w:trPr>
        <w:tc>
          <w:tcPr>
            <w:tcW w:w="1221" w:type="dxa"/>
            <w:vMerge/>
          </w:tcPr>
          <w:p w14:paraId="71170957" w14:textId="77777777" w:rsidR="001052EE" w:rsidRDefault="001052EE" w:rsidP="001052EE">
            <w:pPr>
              <w:jc w:val="center"/>
              <w:rPr>
                <w:ins w:id="434" w:author="Nokia/NSB" w:date="2020-11-09T23:22:00Z"/>
                <w:rFonts w:ascii="Times New Roman" w:eastAsia="SimSun" w:hAnsi="Times New Roman" w:cs="Times New Roman"/>
                <w:szCs w:val="21"/>
              </w:rPr>
            </w:pPr>
          </w:p>
        </w:tc>
        <w:tc>
          <w:tcPr>
            <w:tcW w:w="1762" w:type="dxa"/>
            <w:vMerge/>
          </w:tcPr>
          <w:p w14:paraId="1BCE375C" w14:textId="77777777" w:rsidR="001052EE" w:rsidRDefault="001052EE" w:rsidP="001052EE">
            <w:pPr>
              <w:jc w:val="center"/>
              <w:rPr>
                <w:ins w:id="435" w:author="Nokia/NSB" w:date="2020-11-09T23:22:00Z"/>
                <w:rFonts w:ascii="Times New Roman" w:hAnsi="Times New Roman" w:cs="Times New Roman"/>
                <w:szCs w:val="21"/>
              </w:rPr>
            </w:pPr>
          </w:p>
        </w:tc>
        <w:tc>
          <w:tcPr>
            <w:tcW w:w="2335" w:type="dxa"/>
            <w:vMerge/>
          </w:tcPr>
          <w:p w14:paraId="512E7580" w14:textId="77777777" w:rsidR="001052EE" w:rsidRDefault="001052EE" w:rsidP="001052EE">
            <w:pPr>
              <w:jc w:val="center"/>
              <w:rPr>
                <w:ins w:id="436" w:author="Nokia/NSB" w:date="2020-11-09T23:22:00Z"/>
                <w:rFonts w:ascii="Times New Roman" w:eastAsia="SimSun" w:hAnsi="Times New Roman" w:cs="Times New Roman"/>
                <w:szCs w:val="21"/>
              </w:rPr>
            </w:pPr>
          </w:p>
        </w:tc>
        <w:tc>
          <w:tcPr>
            <w:tcW w:w="2006" w:type="dxa"/>
          </w:tcPr>
          <w:p w14:paraId="7E5E885D" w14:textId="27F0B7DC" w:rsidR="001052EE" w:rsidRDefault="001052EE" w:rsidP="001052EE">
            <w:pPr>
              <w:jc w:val="center"/>
              <w:rPr>
                <w:ins w:id="437" w:author="Nokia/NSB" w:date="2020-11-09T23:23:00Z"/>
                <w:rFonts w:ascii="Times New Roman" w:eastAsia="SimSun" w:hAnsi="Times New Roman" w:cs="Times New Roman"/>
                <w:szCs w:val="21"/>
              </w:rPr>
            </w:pPr>
            <w:ins w:id="438" w:author="Nokia/NSB" w:date="2020-11-09T23:30:00Z">
              <w:r>
                <w:rPr>
                  <w:rFonts w:ascii="Times New Roman" w:eastAsia="SimSun" w:hAnsi="Times New Roman" w:cs="Times New Roman"/>
                  <w:szCs w:val="21"/>
                </w:rPr>
                <w:t>4.7</w:t>
              </w:r>
            </w:ins>
          </w:p>
        </w:tc>
        <w:tc>
          <w:tcPr>
            <w:tcW w:w="2482" w:type="dxa"/>
          </w:tcPr>
          <w:p w14:paraId="2B2254BA" w14:textId="77777777" w:rsidR="001052EE" w:rsidRPr="00432274" w:rsidRDefault="001052EE" w:rsidP="001052EE">
            <w:pPr>
              <w:rPr>
                <w:ins w:id="439" w:author="Nokia/NSB" w:date="2020-11-09T23:30:00Z"/>
                <w:rFonts w:ascii="Times New Roman" w:hAnsi="Times New Roman" w:cs="Times New Roman"/>
                <w:szCs w:val="21"/>
              </w:rPr>
            </w:pPr>
            <w:ins w:id="440" w:author="Nokia/NSB" w:date="2020-11-09T23:30:00Z">
              <w:r w:rsidRPr="00432274">
                <w:rPr>
                  <w:rFonts w:ascii="Times New Roman" w:hAnsi="Times New Roman" w:cs="Times New Roman"/>
                  <w:szCs w:val="21"/>
                </w:rPr>
                <w:t>Urban, 28GHz, O2I</w:t>
              </w:r>
              <w:r>
                <w:rPr>
                  <w:rFonts w:ascii="Times New Roman" w:hAnsi="Times New Roman" w:cs="Times New Roman"/>
                  <w:szCs w:val="21"/>
                </w:rPr>
                <w:t>/O2O</w:t>
              </w:r>
            </w:ins>
          </w:p>
          <w:p w14:paraId="5F1938B0" w14:textId="77777777" w:rsidR="001052EE" w:rsidRPr="00432274" w:rsidRDefault="001052EE" w:rsidP="001052EE">
            <w:pPr>
              <w:rPr>
                <w:ins w:id="441" w:author="Nokia/NSB" w:date="2020-11-09T23:30:00Z"/>
                <w:rFonts w:ascii="Times New Roman" w:hAnsi="Times New Roman" w:cs="Times New Roman"/>
                <w:szCs w:val="21"/>
              </w:rPr>
            </w:pPr>
            <w:ins w:id="442" w:author="Nokia/NSB" w:date="2020-11-09T23:30:00Z">
              <w:r w:rsidRPr="00432274">
                <w:rPr>
                  <w:rFonts w:ascii="Times New Roman" w:hAnsi="Times New Roman" w:cs="Times New Roman"/>
                  <w:szCs w:val="21"/>
                </w:rPr>
                <w:t xml:space="preserve">Baseline scheme: one PRACH transmission </w:t>
              </w:r>
            </w:ins>
          </w:p>
          <w:p w14:paraId="0BA241F6" w14:textId="1C65E9DD" w:rsidR="00991A5F" w:rsidRPr="00432274" w:rsidRDefault="001052EE" w:rsidP="001052EE">
            <w:pPr>
              <w:rPr>
                <w:ins w:id="443" w:author="Nokia/NSB" w:date="2020-11-09T23:28:00Z"/>
                <w:rFonts w:ascii="Times New Roman" w:hAnsi="Times New Roman" w:cs="Times New Roman"/>
                <w:szCs w:val="21"/>
              </w:rPr>
            </w:pPr>
            <w:ins w:id="444" w:author="Nokia/NSB" w:date="2020-11-09T23:30:00Z">
              <w:r w:rsidRPr="00432274">
                <w:rPr>
                  <w:rFonts w:ascii="Times New Roman" w:hAnsi="Times New Roman" w:cs="Times New Roman"/>
                  <w:szCs w:val="21"/>
                </w:rPr>
                <w:t xml:space="preserve">Enhanced scheme: </w:t>
              </w:r>
            </w:ins>
            <w:ins w:id="445" w:author="Nokia/NSB" w:date="2020-11-09T23:31:00Z">
              <w:r w:rsidR="00991A5F">
                <w:rPr>
                  <w:rFonts w:ascii="Times New Roman" w:hAnsi="Times New Roman" w:cs="Times New Roman"/>
                  <w:szCs w:val="21"/>
                </w:rPr>
                <w:t xml:space="preserve">bundle of 4 </w:t>
              </w:r>
            </w:ins>
            <w:ins w:id="446" w:author="Nokia/NSB" w:date="2020-11-09T23:30:00Z">
              <w:r>
                <w:rPr>
                  <w:rFonts w:ascii="Times New Roman" w:hAnsi="Times New Roman" w:cs="Times New Roman"/>
                  <w:szCs w:val="21"/>
                </w:rPr>
                <w:t>msg1 transmission</w:t>
              </w:r>
            </w:ins>
            <w:ins w:id="447" w:author="Nokia/NSB" w:date="2020-11-09T23:31:00Z">
              <w:r>
                <w:rPr>
                  <w:rFonts w:ascii="Times New Roman" w:hAnsi="Times New Roman" w:cs="Times New Roman"/>
                  <w:szCs w:val="21"/>
                </w:rPr>
                <w:t>s</w:t>
              </w:r>
              <w:r w:rsidR="00991A5F">
                <w:rPr>
                  <w:rFonts w:ascii="Times New Roman" w:hAnsi="Times New Roman" w:cs="Times New Roman"/>
                  <w:szCs w:val="21"/>
                </w:rPr>
                <w:t>, each transmitted using a different narrow TX beam.</w:t>
              </w:r>
            </w:ins>
            <w:ins w:id="448" w:author="Nokia/NSB" w:date="2020-11-09T23:33:00Z">
              <w:r w:rsidR="00991A5F">
                <w:rPr>
                  <w:rFonts w:ascii="Times New Roman" w:hAnsi="Times New Roman" w:cs="Times New Roman"/>
                  <w:szCs w:val="21"/>
                </w:rPr>
                <w:t xml:space="preserve"> Reported gain is the o</w:t>
              </w:r>
            </w:ins>
            <w:ins w:id="449" w:author="Nokia/NSB" w:date="2020-11-09T23:34:00Z">
              <w:r w:rsidR="00991A5F">
                <w:rPr>
                  <w:rFonts w:ascii="Times New Roman" w:hAnsi="Times New Roman" w:cs="Times New Roman"/>
                  <w:szCs w:val="21"/>
                </w:rPr>
                <w:t>n</w:t>
              </w:r>
            </w:ins>
            <w:ins w:id="450" w:author="Nokia/NSB" w:date="2020-11-09T23:33:00Z">
              <w:r w:rsidR="00991A5F">
                <w:rPr>
                  <w:rFonts w:ascii="Times New Roman" w:hAnsi="Times New Roman" w:cs="Times New Roman"/>
                  <w:szCs w:val="21"/>
                </w:rPr>
                <w:t xml:space="preserve">e </w:t>
              </w:r>
            </w:ins>
            <w:ins w:id="451" w:author="Nokia/NSB" w:date="2020-11-09T23:34:00Z">
              <w:r w:rsidR="00991A5F">
                <w:rPr>
                  <w:rFonts w:ascii="Times New Roman" w:hAnsi="Times New Roman" w:cs="Times New Roman"/>
                  <w:szCs w:val="21"/>
                </w:rPr>
                <w:t xml:space="preserve">corresponding to the highest measured </w:t>
              </w:r>
            </w:ins>
            <w:ins w:id="452" w:author="Nokia/NSB" w:date="2020-11-09T23:35:00Z">
              <w:r w:rsidR="00991A5F">
                <w:rPr>
                  <w:rFonts w:ascii="Times New Roman" w:hAnsi="Times New Roman" w:cs="Times New Roman"/>
                  <w:szCs w:val="21"/>
                </w:rPr>
                <w:t xml:space="preserve">RSRP </w:t>
              </w:r>
            </w:ins>
            <w:ins w:id="453" w:author="Nokia/NSB" w:date="2020-11-09T23:34:00Z">
              <w:r w:rsidR="00991A5F">
                <w:rPr>
                  <w:rFonts w:ascii="Times New Roman" w:hAnsi="Times New Roman" w:cs="Times New Roman"/>
                  <w:szCs w:val="21"/>
                </w:rPr>
                <w:t xml:space="preserve">at </w:t>
              </w:r>
              <w:proofErr w:type="spellStart"/>
              <w:r w:rsidR="00991A5F">
                <w:rPr>
                  <w:rFonts w:ascii="Times New Roman" w:hAnsi="Times New Roman" w:cs="Times New Roman"/>
                  <w:szCs w:val="21"/>
                </w:rPr>
                <w:t>gNB</w:t>
              </w:r>
              <w:proofErr w:type="spellEnd"/>
              <w:r w:rsidR="00991A5F">
                <w:rPr>
                  <w:rFonts w:ascii="Times New Roman" w:hAnsi="Times New Roman" w:cs="Times New Roman"/>
                  <w:szCs w:val="21"/>
                </w:rPr>
                <w:t xml:space="preserve">. </w:t>
              </w:r>
            </w:ins>
          </w:p>
        </w:tc>
      </w:tr>
      <w:tr w:rsidR="00991A5F" w14:paraId="07966C65" w14:textId="77777777" w:rsidTr="002C4E1C">
        <w:tblPrEx>
          <w:jc w:val="left"/>
        </w:tblPrEx>
        <w:trPr>
          <w:trHeight w:val="392"/>
          <w:ins w:id="454" w:author="Chunhai Yao" w:date="2020-11-03T14:42:00Z"/>
        </w:trPr>
        <w:tc>
          <w:tcPr>
            <w:tcW w:w="1221" w:type="dxa"/>
            <w:vMerge w:val="restart"/>
          </w:tcPr>
          <w:p w14:paraId="4C90E6DE" w14:textId="1097EF81" w:rsidR="00991A5F" w:rsidRPr="00432274" w:rsidRDefault="00991A5F" w:rsidP="00991A5F">
            <w:pPr>
              <w:jc w:val="center"/>
              <w:rPr>
                <w:ins w:id="455" w:author="Chunhai Yao" w:date="2020-11-03T14:42:00Z"/>
                <w:rFonts w:ascii="Times New Roman" w:eastAsia="SimSun" w:hAnsi="Times New Roman" w:cs="Times New Roman"/>
                <w:szCs w:val="21"/>
              </w:rPr>
            </w:pPr>
            <w:ins w:id="456" w:author="Chunhai Yao" w:date="2020-11-03T14:42:00Z">
              <w:r>
                <w:rPr>
                  <w:rFonts w:ascii="Times New Roman" w:eastAsia="SimSun" w:hAnsi="Times New Roman" w:cs="Times New Roman"/>
                  <w:szCs w:val="21"/>
                </w:rPr>
                <w:lastRenderedPageBreak/>
                <w:t>Apple</w:t>
              </w:r>
            </w:ins>
          </w:p>
        </w:tc>
        <w:tc>
          <w:tcPr>
            <w:tcW w:w="1762" w:type="dxa"/>
            <w:vMerge w:val="restart"/>
          </w:tcPr>
          <w:p w14:paraId="6DF5B5ED" w14:textId="35013913" w:rsidR="00991A5F" w:rsidRPr="00432274" w:rsidRDefault="00991A5F" w:rsidP="00991A5F">
            <w:pPr>
              <w:jc w:val="center"/>
              <w:rPr>
                <w:ins w:id="457" w:author="Chunhai Yao" w:date="2020-11-03T14:42:00Z"/>
                <w:rFonts w:ascii="Times New Roman" w:hAnsi="Times New Roman" w:cs="Times New Roman"/>
                <w:szCs w:val="21"/>
              </w:rPr>
            </w:pPr>
            <w:ins w:id="458" w:author="Chunhai Yao" w:date="2020-11-03T14:42:00Z">
              <w:r>
                <w:rPr>
                  <w:rFonts w:ascii="Times New Roman" w:hAnsi="Times New Roman" w:cs="Times New Roman"/>
                  <w:szCs w:val="21"/>
                </w:rPr>
                <w:t>Msg3</w:t>
              </w:r>
            </w:ins>
          </w:p>
        </w:tc>
        <w:tc>
          <w:tcPr>
            <w:tcW w:w="2335" w:type="dxa"/>
          </w:tcPr>
          <w:p w14:paraId="065138CA" w14:textId="3C7F2C8D" w:rsidR="00991A5F" w:rsidRPr="00432274" w:rsidRDefault="00991A5F" w:rsidP="00991A5F">
            <w:pPr>
              <w:jc w:val="center"/>
              <w:rPr>
                <w:ins w:id="459" w:author="Chunhai Yao" w:date="2020-11-03T14:42:00Z"/>
                <w:rFonts w:ascii="Times New Roman" w:eastAsia="SimSun" w:hAnsi="Times New Roman" w:cs="Times New Roman"/>
                <w:szCs w:val="21"/>
              </w:rPr>
            </w:pPr>
            <w:ins w:id="460" w:author="Chunhai Yao" w:date="2020-11-03T14:42:00Z">
              <w:r>
                <w:rPr>
                  <w:rFonts w:ascii="Times New Roman" w:eastAsia="SimSun" w:hAnsi="Times New Roman" w:cs="Times New Roman"/>
                  <w:szCs w:val="21"/>
                </w:rPr>
                <w:t>2 repetit</w:t>
              </w:r>
            </w:ins>
            <w:ins w:id="461" w:author="Chunhai Yao" w:date="2020-11-03T14:43:00Z">
              <w:r>
                <w:rPr>
                  <w:rFonts w:ascii="Times New Roman" w:eastAsia="SimSun" w:hAnsi="Times New Roman" w:cs="Times New Roman"/>
                  <w:szCs w:val="21"/>
                </w:rPr>
                <w:t>i</w:t>
              </w:r>
            </w:ins>
            <w:ins w:id="462" w:author="Chunhai Yao" w:date="2020-11-03T14:42:00Z">
              <w:r>
                <w:rPr>
                  <w:rFonts w:ascii="Times New Roman" w:eastAsia="SimSun" w:hAnsi="Times New Roman" w:cs="Times New Roman"/>
                  <w:szCs w:val="21"/>
                </w:rPr>
                <w:t>on with inter-</w:t>
              </w:r>
            </w:ins>
            <w:ins w:id="463"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14:paraId="74FC623D" w14:textId="082B3DE5" w:rsidR="00991A5F" w:rsidRPr="00432274" w:rsidRDefault="00991A5F" w:rsidP="00991A5F">
            <w:pPr>
              <w:jc w:val="center"/>
              <w:rPr>
                <w:ins w:id="464" w:author="Chunhai Yao" w:date="2020-11-03T14:42:00Z"/>
                <w:rFonts w:ascii="Times New Roman" w:eastAsia="SimSun" w:hAnsi="Times New Roman" w:cs="Times New Roman"/>
                <w:szCs w:val="21"/>
              </w:rPr>
            </w:pPr>
            <w:ins w:id="465" w:author="Chunhai Yao" w:date="2020-11-03T14:47:00Z">
              <w:r>
                <w:rPr>
                  <w:rFonts w:ascii="Times New Roman" w:eastAsia="SimSun" w:hAnsi="Times New Roman" w:cs="Times New Roman"/>
                  <w:szCs w:val="21"/>
                </w:rPr>
                <w:t>3.</w:t>
              </w:r>
            </w:ins>
            <w:ins w:id="466" w:author="Chunhai Yao" w:date="2020-11-03T14:43:00Z">
              <w:r>
                <w:rPr>
                  <w:rFonts w:ascii="Times New Roman" w:eastAsia="SimSun" w:hAnsi="Times New Roman" w:cs="Times New Roman"/>
                  <w:szCs w:val="21"/>
                </w:rPr>
                <w:t>2dB</w:t>
              </w:r>
            </w:ins>
          </w:p>
        </w:tc>
        <w:tc>
          <w:tcPr>
            <w:tcW w:w="2482" w:type="dxa"/>
          </w:tcPr>
          <w:p w14:paraId="1151BB98" w14:textId="03BBE7E8" w:rsidR="00991A5F" w:rsidRPr="00432274" w:rsidRDefault="00991A5F" w:rsidP="00991A5F">
            <w:pPr>
              <w:spacing w:after="0"/>
              <w:jc w:val="center"/>
              <w:rPr>
                <w:ins w:id="467" w:author="Chunhai Yao" w:date="2020-11-03T14:42:00Z"/>
                <w:rFonts w:ascii="Times New Roman" w:eastAsia="SimSun" w:hAnsi="Times New Roman" w:cs="Times New Roman"/>
                <w:szCs w:val="21"/>
                <w:u w:val="single"/>
              </w:rPr>
            </w:pPr>
            <w:ins w:id="468" w:author="Chunhai Yao" w:date="2020-11-03T14:45:00Z">
              <w:r>
                <w:rPr>
                  <w:rFonts w:ascii="Times New Roman" w:eastAsia="SimSun" w:hAnsi="Times New Roman" w:cs="Times New Roman"/>
                  <w:szCs w:val="21"/>
                  <w:u w:val="single"/>
                </w:rPr>
                <w:t>2.6GHz TDD, TBS=56bits, 2PRB, MCS=157/1024, 3km/h</w:t>
              </w:r>
            </w:ins>
          </w:p>
        </w:tc>
      </w:tr>
      <w:tr w:rsidR="00991A5F" w14:paraId="27C49E5F" w14:textId="77777777" w:rsidTr="002C4E1C">
        <w:tblPrEx>
          <w:jc w:val="left"/>
        </w:tblPrEx>
        <w:trPr>
          <w:trHeight w:val="392"/>
          <w:ins w:id="469" w:author="Chunhai Yao" w:date="2020-11-03T14:48:00Z"/>
        </w:trPr>
        <w:tc>
          <w:tcPr>
            <w:tcW w:w="1221" w:type="dxa"/>
            <w:vMerge/>
          </w:tcPr>
          <w:p w14:paraId="7D9BDF4F" w14:textId="77777777" w:rsidR="00991A5F" w:rsidRDefault="00991A5F" w:rsidP="00991A5F">
            <w:pPr>
              <w:jc w:val="center"/>
              <w:rPr>
                <w:ins w:id="470" w:author="Chunhai Yao" w:date="2020-11-03T14:48:00Z"/>
                <w:rFonts w:ascii="Times New Roman" w:eastAsia="SimSun" w:hAnsi="Times New Roman" w:cs="Times New Roman"/>
                <w:szCs w:val="21"/>
              </w:rPr>
            </w:pPr>
          </w:p>
        </w:tc>
        <w:tc>
          <w:tcPr>
            <w:tcW w:w="1762" w:type="dxa"/>
            <w:vMerge/>
          </w:tcPr>
          <w:p w14:paraId="5FD2DE8C" w14:textId="77777777" w:rsidR="00991A5F" w:rsidRDefault="00991A5F" w:rsidP="00991A5F">
            <w:pPr>
              <w:jc w:val="center"/>
              <w:rPr>
                <w:ins w:id="471" w:author="Chunhai Yao" w:date="2020-11-03T14:48:00Z"/>
                <w:rFonts w:ascii="Times New Roman" w:hAnsi="Times New Roman" w:cs="Times New Roman"/>
                <w:szCs w:val="21"/>
              </w:rPr>
            </w:pPr>
          </w:p>
        </w:tc>
        <w:tc>
          <w:tcPr>
            <w:tcW w:w="2335" w:type="dxa"/>
          </w:tcPr>
          <w:p w14:paraId="37B07CA6" w14:textId="1FD725FF" w:rsidR="00991A5F" w:rsidRDefault="00991A5F" w:rsidP="00991A5F">
            <w:pPr>
              <w:jc w:val="center"/>
              <w:rPr>
                <w:ins w:id="472" w:author="Chunhai Yao" w:date="2020-11-03T14:48:00Z"/>
                <w:rFonts w:ascii="Times New Roman" w:eastAsia="SimSun" w:hAnsi="Times New Roman" w:cs="Times New Roman"/>
                <w:szCs w:val="21"/>
              </w:rPr>
            </w:pPr>
            <w:ins w:id="473" w:author="Chunhai Yao" w:date="2020-11-03T14:48:00Z">
              <w:r>
                <w:rPr>
                  <w:rFonts w:ascii="Times New Roman" w:eastAsia="SimSun" w:hAnsi="Times New Roman" w:cs="Times New Roman"/>
                  <w:szCs w:val="21"/>
                </w:rPr>
                <w:t>2 repetition with inter-slot hopping comparing with no repetition and no intra-slot hopping</w:t>
              </w:r>
            </w:ins>
          </w:p>
        </w:tc>
        <w:tc>
          <w:tcPr>
            <w:tcW w:w="2006" w:type="dxa"/>
          </w:tcPr>
          <w:p w14:paraId="08AAB357" w14:textId="04B7A5F4" w:rsidR="00991A5F" w:rsidRDefault="00991A5F" w:rsidP="00991A5F">
            <w:pPr>
              <w:jc w:val="center"/>
              <w:rPr>
                <w:ins w:id="474" w:author="Chunhai Yao" w:date="2020-11-03T14:48:00Z"/>
                <w:rFonts w:ascii="Times New Roman" w:eastAsia="SimSun" w:hAnsi="Times New Roman" w:cs="Times New Roman"/>
                <w:szCs w:val="21"/>
              </w:rPr>
            </w:pPr>
            <w:ins w:id="475" w:author="Chunhai Yao" w:date="2020-11-03T14:48:00Z">
              <w:r>
                <w:rPr>
                  <w:rFonts w:ascii="Times New Roman" w:eastAsia="SimSun" w:hAnsi="Times New Roman" w:cs="Times New Roman"/>
                  <w:szCs w:val="21"/>
                </w:rPr>
                <w:t>3</w:t>
              </w:r>
            </w:ins>
            <w:ins w:id="476" w:author="Chunhai Yao" w:date="2020-11-03T14:49:00Z">
              <w:r>
                <w:rPr>
                  <w:rFonts w:ascii="Times New Roman" w:eastAsia="SimSun" w:hAnsi="Times New Roman" w:cs="Times New Roman"/>
                  <w:szCs w:val="21"/>
                </w:rPr>
                <w:t>.8dB</w:t>
              </w:r>
            </w:ins>
          </w:p>
        </w:tc>
        <w:tc>
          <w:tcPr>
            <w:tcW w:w="2482" w:type="dxa"/>
          </w:tcPr>
          <w:p w14:paraId="398580D1" w14:textId="77777777" w:rsidR="00991A5F" w:rsidRDefault="00991A5F" w:rsidP="00991A5F">
            <w:pPr>
              <w:spacing w:after="0"/>
              <w:jc w:val="center"/>
              <w:rPr>
                <w:ins w:id="477" w:author="Chunhai Yao" w:date="2020-11-03T14:49:00Z"/>
                <w:rFonts w:ascii="Times New Roman" w:eastAsia="SimSun" w:hAnsi="Times New Roman" w:cs="Times New Roman"/>
                <w:szCs w:val="21"/>
                <w:u w:val="single"/>
              </w:rPr>
            </w:pPr>
            <w:ins w:id="478" w:author="Chunhai Yao" w:date="2020-11-03T14:49:00Z">
              <w:r>
                <w:rPr>
                  <w:rFonts w:ascii="Times New Roman" w:eastAsia="SimSun" w:hAnsi="Times New Roman" w:cs="Times New Roman"/>
                  <w:szCs w:val="21"/>
                  <w:u w:val="single"/>
                </w:rPr>
                <w:t>2.6GHz TDD, TBS=56bits, 2PRB, MCS=157/1024, 3km/h</w:t>
              </w:r>
            </w:ins>
          </w:p>
          <w:p w14:paraId="17AECB94" w14:textId="45CE5D37" w:rsidR="00991A5F" w:rsidRDefault="00991A5F" w:rsidP="00991A5F">
            <w:pPr>
              <w:spacing w:after="0"/>
              <w:jc w:val="center"/>
              <w:rPr>
                <w:ins w:id="479" w:author="Chunhai Yao" w:date="2020-11-03T14:48:00Z"/>
                <w:rFonts w:ascii="Times New Roman" w:eastAsia="SimSun" w:hAnsi="Times New Roman" w:cs="Times New Roman"/>
                <w:szCs w:val="21"/>
                <w:u w:val="single"/>
              </w:rPr>
            </w:pPr>
            <w:ins w:id="480" w:author="Chunhai Yao" w:date="2020-11-03T14:49:00Z">
              <w:r>
                <w:rPr>
                  <w:rFonts w:ascii="Times New Roman" w:eastAsia="SimSun" w:hAnsi="Times New Roman" w:cs="Times New Roman"/>
                  <w:szCs w:val="21"/>
                  <w:u w:val="single"/>
                </w:rPr>
                <w:t>Details in R1-2008480</w:t>
              </w:r>
            </w:ins>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481"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481"/>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lastRenderedPageBreak/>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lastRenderedPageBreak/>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lastRenderedPageBreak/>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482"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482"/>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lastRenderedPageBreak/>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73"/>
        <w:gridCol w:w="1688"/>
        <w:gridCol w:w="7075"/>
      </w:tblGrid>
      <w:tr w:rsidR="00B6159E" w:rsidRPr="007D7820" w14:paraId="3EAA4B23" w14:textId="77777777" w:rsidTr="00CB2259">
        <w:trPr>
          <w:trHeight w:val="320"/>
        </w:trPr>
        <w:tc>
          <w:tcPr>
            <w:tcW w:w="993" w:type="dxa"/>
          </w:tcPr>
          <w:p w14:paraId="0ACD0752"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726" w:type="dxa"/>
          </w:tcPr>
          <w:p w14:paraId="769E89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243" w:type="dxa"/>
          </w:tcPr>
          <w:p w14:paraId="3AFE08F4"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B6159E" w:rsidRPr="007D7820" w14:paraId="004DB078" w14:textId="77777777" w:rsidTr="00121E20">
        <w:trPr>
          <w:trHeight w:val="312"/>
        </w:trPr>
        <w:tc>
          <w:tcPr>
            <w:tcW w:w="993" w:type="dxa"/>
            <w:vMerge w:val="restart"/>
            <w:vAlign w:val="center"/>
          </w:tcPr>
          <w:p w14:paraId="2611570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China Telecom</w:t>
            </w:r>
          </w:p>
        </w:tc>
        <w:tc>
          <w:tcPr>
            <w:tcW w:w="1726" w:type="dxa"/>
            <w:vAlign w:val="center"/>
          </w:tcPr>
          <w:p w14:paraId="0244952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243"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121E20">
        <w:trPr>
          <w:trHeight w:val="320"/>
        </w:trPr>
        <w:tc>
          <w:tcPr>
            <w:tcW w:w="993" w:type="dxa"/>
            <w:vMerge/>
          </w:tcPr>
          <w:p w14:paraId="3F77A1E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6B8B824C"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243"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B6159E" w:rsidRPr="007D7820" w14:paraId="2D1BB2A7" w14:textId="77777777" w:rsidTr="00121E20">
        <w:trPr>
          <w:trHeight w:val="320"/>
        </w:trPr>
        <w:tc>
          <w:tcPr>
            <w:tcW w:w="993" w:type="dxa"/>
            <w:vMerge/>
          </w:tcPr>
          <w:p w14:paraId="7E181C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7DF82AA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243" w:type="dxa"/>
          </w:tcPr>
          <w:p w14:paraId="3489617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Fig.4 </w:t>
            </w:r>
            <w:proofErr w:type="spellStart"/>
            <w:r w:rsidRPr="007D7820">
              <w:rPr>
                <w:rFonts w:ascii="Times New Roman" w:hAnsi="Times New Roman" w:cs="Times New Roman"/>
                <w:szCs w:val="21"/>
              </w:rPr>
              <w:t>eMBB</w:t>
            </w:r>
            <w:proofErr w:type="spellEnd"/>
          </w:p>
        </w:tc>
      </w:tr>
      <w:tr w:rsidR="00B6159E" w:rsidRPr="007D7820" w14:paraId="005699EA" w14:textId="77777777" w:rsidTr="00121E20">
        <w:trPr>
          <w:trHeight w:val="320"/>
        </w:trPr>
        <w:tc>
          <w:tcPr>
            <w:tcW w:w="993" w:type="dxa"/>
            <w:vMerge/>
          </w:tcPr>
          <w:p w14:paraId="1AA17634"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243"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Fig.5-1 </w:t>
            </w:r>
            <w:proofErr w:type="spellStart"/>
            <w:r w:rsidRPr="007D7820">
              <w:rPr>
                <w:rFonts w:ascii="Times New Roman" w:hAnsi="Times New Roman" w:cs="Times New Roman"/>
                <w:szCs w:val="21"/>
                <w:lang w:eastAsia="zh-CN"/>
              </w:rPr>
              <w:t>eMBB</w:t>
            </w:r>
            <w:proofErr w:type="spellEnd"/>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121E20">
        <w:trPr>
          <w:trHeight w:val="320"/>
        </w:trPr>
        <w:tc>
          <w:tcPr>
            <w:tcW w:w="993" w:type="dxa"/>
            <w:vMerge/>
          </w:tcPr>
          <w:p w14:paraId="155B4CF9"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243"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121E20">
        <w:trPr>
          <w:trHeight w:val="320"/>
        </w:trPr>
        <w:tc>
          <w:tcPr>
            <w:tcW w:w="993" w:type="dxa"/>
            <w:vMerge/>
          </w:tcPr>
          <w:p w14:paraId="4031E4C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243"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121E20">
        <w:trPr>
          <w:trHeight w:val="320"/>
        </w:trPr>
        <w:tc>
          <w:tcPr>
            <w:tcW w:w="993" w:type="dxa"/>
            <w:vMerge/>
          </w:tcPr>
          <w:p w14:paraId="7A85ADA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243"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121E20">
        <w:trPr>
          <w:trHeight w:val="320"/>
        </w:trPr>
        <w:tc>
          <w:tcPr>
            <w:tcW w:w="993" w:type="dxa"/>
            <w:vMerge/>
          </w:tcPr>
          <w:p w14:paraId="0FF543CC"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243"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B6159E" w:rsidRPr="007D7820" w14:paraId="198547C1" w14:textId="77777777" w:rsidTr="00121E20">
        <w:trPr>
          <w:trHeight w:val="320"/>
        </w:trPr>
        <w:tc>
          <w:tcPr>
            <w:tcW w:w="993"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726"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243"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 xml:space="preserve">PUSCH repetition type A </w:t>
            </w:r>
            <w:proofErr w:type="spellStart"/>
            <w:r w:rsidRPr="007D7820">
              <w:rPr>
                <w:rFonts w:ascii="Times New Roman" w:eastAsia="DengXian" w:hAnsi="Times New Roman" w:cs="Times New Roman"/>
                <w:szCs w:val="21"/>
                <w:lang w:bidi="ar"/>
              </w:rPr>
              <w:t>i</w:t>
            </w:r>
            <w:proofErr w:type="spellEnd"/>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B6159E" w:rsidRPr="007D7820" w14:paraId="6FA402D4" w14:textId="77777777" w:rsidTr="00121E20">
        <w:trPr>
          <w:trHeight w:val="320"/>
        </w:trPr>
        <w:tc>
          <w:tcPr>
            <w:tcW w:w="993" w:type="dxa"/>
            <w:vMerge/>
          </w:tcPr>
          <w:p w14:paraId="291E6F0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243"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B6159E" w:rsidRPr="007D7820" w14:paraId="2B6FBFD9" w14:textId="77777777" w:rsidTr="00121E20">
        <w:trPr>
          <w:trHeight w:val="320"/>
        </w:trPr>
        <w:tc>
          <w:tcPr>
            <w:tcW w:w="993" w:type="dxa"/>
            <w:vMerge/>
          </w:tcPr>
          <w:p w14:paraId="020D6B5E"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Inter-slot FH</w:t>
            </w:r>
          </w:p>
        </w:tc>
        <w:tc>
          <w:tcPr>
            <w:tcW w:w="7243"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B6159E" w:rsidRPr="007D7820" w14:paraId="54B61A9C" w14:textId="77777777" w:rsidTr="00121E20">
        <w:trPr>
          <w:trHeight w:val="320"/>
        </w:trPr>
        <w:tc>
          <w:tcPr>
            <w:tcW w:w="993" w:type="dxa"/>
            <w:vMerge/>
          </w:tcPr>
          <w:p w14:paraId="791FAAF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726"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243"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121E20">
        <w:trPr>
          <w:trHeight w:val="320"/>
        </w:trPr>
        <w:tc>
          <w:tcPr>
            <w:tcW w:w="993"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726"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121E20">
        <w:trPr>
          <w:trHeight w:val="320"/>
        </w:trPr>
        <w:tc>
          <w:tcPr>
            <w:tcW w:w="993"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726"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243"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121E20">
        <w:trPr>
          <w:trHeight w:val="320"/>
        </w:trPr>
        <w:tc>
          <w:tcPr>
            <w:tcW w:w="993"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726"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243"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121E20">
        <w:trPr>
          <w:trHeight w:val="320"/>
        </w:trPr>
        <w:tc>
          <w:tcPr>
            <w:tcW w:w="993"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726"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243"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121E20">
        <w:trPr>
          <w:trHeight w:val="320"/>
        </w:trPr>
        <w:tc>
          <w:tcPr>
            <w:tcW w:w="993"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726"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243"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121E20">
        <w:trPr>
          <w:trHeight w:val="320"/>
        </w:trPr>
        <w:tc>
          <w:tcPr>
            <w:tcW w:w="993"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726"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243"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121E20">
        <w:trPr>
          <w:trHeight w:val="320"/>
        </w:trPr>
        <w:tc>
          <w:tcPr>
            <w:tcW w:w="993"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726"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243"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w:t>
            </w:r>
            <w:r w:rsidRPr="007D7820">
              <w:rPr>
                <w:rFonts w:ascii="Times New Roman" w:hAnsi="Times New Roman" w:cs="Times New Roman"/>
                <w:noProof/>
                <w:szCs w:val="21"/>
                <w:lang w:val="en-GB"/>
              </w:rPr>
              <w:lastRenderedPageBreak/>
              <w:t>figure, it can be observed that for 8 repetitions, 4 DMRS symbols can achieve better link level performance than 5 and 6 DMRS symbols.</w:t>
            </w:r>
          </w:p>
        </w:tc>
      </w:tr>
      <w:tr w:rsidR="00B6159E" w:rsidRPr="007D7820" w14:paraId="4FC41539" w14:textId="77777777" w:rsidTr="00121E20">
        <w:trPr>
          <w:trHeight w:val="320"/>
        </w:trPr>
        <w:tc>
          <w:tcPr>
            <w:tcW w:w="993"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726"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121E20">
        <w:trPr>
          <w:trHeight w:val="320"/>
        </w:trPr>
        <w:tc>
          <w:tcPr>
            <w:tcW w:w="993"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726"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121E20">
        <w:trPr>
          <w:trHeight w:val="320"/>
        </w:trPr>
        <w:tc>
          <w:tcPr>
            <w:tcW w:w="993"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483"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726"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243"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121E20">
        <w:trPr>
          <w:trHeight w:val="320"/>
        </w:trPr>
        <w:tc>
          <w:tcPr>
            <w:tcW w:w="993"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726"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 xml:space="preserve">Sub-PRB transmission for </w:t>
            </w:r>
            <w:proofErr w:type="spellStart"/>
            <w:r w:rsidRPr="007D7820">
              <w:rPr>
                <w:rFonts w:ascii="Times New Roman" w:hAnsi="Times New Roman" w:cs="Times New Roman"/>
                <w:bCs/>
                <w:szCs w:val="21"/>
              </w:rPr>
              <w:t>eMBB</w:t>
            </w:r>
            <w:proofErr w:type="spellEnd"/>
            <w:r w:rsidRPr="007D7820">
              <w:rPr>
                <w:rFonts w:ascii="Times New Roman" w:hAnsi="Times New Roman" w:cs="Times New Roman"/>
                <w:bCs/>
                <w:szCs w:val="21"/>
              </w:rPr>
              <w:t xml:space="preserve"> and VoIP</w:t>
            </w:r>
          </w:p>
        </w:tc>
        <w:tc>
          <w:tcPr>
            <w:tcW w:w="7243" w:type="dxa"/>
          </w:tcPr>
          <w:p w14:paraId="13FD3228" w14:textId="56E9F658" w:rsidR="005615D6" w:rsidRPr="007D7820" w:rsidRDefault="00D54740"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689C5F30" wp14:editId="51FCB0BE">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63B2F9EE" w:rsidR="005615D6" w:rsidRPr="007D7820" w:rsidRDefault="00D54740"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642B164C" wp14:editId="64033E98">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121E20">
        <w:trPr>
          <w:trHeight w:val="320"/>
          <w:ins w:id="484" w:author="Junyung YI/Samsung" w:date="2020-10-27T13:21:00Z"/>
        </w:trPr>
        <w:tc>
          <w:tcPr>
            <w:tcW w:w="993" w:type="dxa"/>
            <w:vMerge/>
          </w:tcPr>
          <w:p w14:paraId="2D1DA5F1" w14:textId="6F2B0AD3" w:rsidR="005615D6" w:rsidRPr="007D7820" w:rsidRDefault="005615D6" w:rsidP="0064516F">
            <w:pPr>
              <w:widowControl/>
              <w:jc w:val="center"/>
              <w:rPr>
                <w:ins w:id="485" w:author="Junyung YI/Samsung" w:date="2020-10-27T13:21:00Z"/>
                <w:rFonts w:ascii="Times New Roman" w:eastAsia="SimSun" w:hAnsi="Times New Roman" w:cs="Times New Roman"/>
                <w:bCs/>
                <w:szCs w:val="21"/>
              </w:rPr>
            </w:pPr>
          </w:p>
        </w:tc>
        <w:tc>
          <w:tcPr>
            <w:tcW w:w="1726" w:type="dxa"/>
          </w:tcPr>
          <w:p w14:paraId="6573EA56" w14:textId="0FC77F90" w:rsidR="005615D6" w:rsidRPr="007D7820" w:rsidRDefault="005615D6" w:rsidP="0064516F">
            <w:pPr>
              <w:jc w:val="left"/>
              <w:rPr>
                <w:ins w:id="486" w:author="Junyung YI/Samsung" w:date="2020-10-27T13:21:00Z"/>
                <w:rFonts w:ascii="Times New Roman" w:hAnsi="Times New Roman" w:cs="Times New Roman"/>
                <w:bCs/>
                <w:szCs w:val="21"/>
              </w:rPr>
            </w:pPr>
            <w:ins w:id="487" w:author="Junyung YI/Samsung" w:date="2020-10-27T13:21:00Z">
              <w:r>
                <w:rPr>
                  <w:rFonts w:ascii="Times New Roman" w:hAnsi="Times New Roman"/>
                  <w:sz w:val="20"/>
                  <w:szCs w:val="20"/>
                </w:rPr>
                <w:t>Enhancement on PUSCH repetition Type B</w:t>
              </w:r>
            </w:ins>
          </w:p>
        </w:tc>
        <w:tc>
          <w:tcPr>
            <w:tcW w:w="7243" w:type="dxa"/>
          </w:tcPr>
          <w:p w14:paraId="78EAEBEF" w14:textId="61EBA9C9" w:rsidR="005615D6" w:rsidRDefault="005D668C" w:rsidP="0064516F">
            <w:pPr>
              <w:spacing w:after="180"/>
              <w:jc w:val="center"/>
              <w:rPr>
                <w:ins w:id="488" w:author="Junyung YI/Samsung" w:date="2020-10-27T13:32:00Z"/>
                <w:rFonts w:ascii="Times New Roman" w:eastAsia="Malgun Gothic" w:hAnsi="Times New Roman" w:cs="Times New Roman"/>
                <w:noProof/>
                <w:szCs w:val="21"/>
                <w:lang w:eastAsia="ko-KR"/>
              </w:rPr>
            </w:pPr>
            <w:ins w:id="489" w:author="Junyung YI/Samsung" w:date="2020-10-27T13:35:00Z">
              <w:r w:rsidRPr="00074A35">
                <w:rPr>
                  <w:rFonts w:ascii="Times New Roman" w:eastAsia="Malgun Gothic" w:hAnsi="Times New Roman" w:cs="Times New Roman"/>
                  <w:noProof/>
                  <w:szCs w:val="21"/>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490" w:author="Junyung YI/Samsung" w:date="2020-10-27T13:23:00Z"/>
                <w:rFonts w:ascii="Times New Roman" w:eastAsia="Malgun Gothic" w:hAnsi="Times New Roman" w:cs="Times New Roman"/>
                <w:noProof/>
                <w:szCs w:val="21"/>
                <w:lang w:eastAsia="ko-KR"/>
              </w:rPr>
            </w:pPr>
            <w:ins w:id="491" w:author="Junyung YI/Samsung" w:date="2020-10-27T13:32:00Z">
              <w:r>
                <w:rPr>
                  <w:rFonts w:ascii="Times New Roman" w:eastAsia="Malgun Gothic" w:hAnsi="Times New Roman" w:cs="Times New Roman" w:hint="eastAsia"/>
                  <w:noProof/>
                  <w:szCs w:val="21"/>
                  <w:lang w:eastAsia="ko-KR"/>
                </w:rPr>
                <w:t>Fig. 1 FR</w:t>
              </w:r>
            </w:ins>
            <w:ins w:id="492" w:author="Junyung YI/Samsung" w:date="2020-10-27T14:09:00Z">
              <w:r w:rsidR="00182032">
                <w:rPr>
                  <w:rFonts w:ascii="Times New Roman" w:eastAsia="Malgun Gothic" w:hAnsi="Times New Roman" w:cs="Times New Roman"/>
                  <w:noProof/>
                  <w:szCs w:val="21"/>
                  <w:lang w:eastAsia="ko-KR"/>
                </w:rPr>
                <w:t xml:space="preserve"> </w:t>
              </w:r>
            </w:ins>
            <w:ins w:id="493"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494" w:author="Junyung YI/Samsung" w:date="2020-10-27T13:23:00Z"/>
                <w:rFonts w:ascii="Times New Roman" w:eastAsia="Malgun Gothic" w:hAnsi="Times New Roman" w:cs="Times New Roman"/>
                <w:noProof/>
                <w:szCs w:val="21"/>
                <w:lang w:eastAsia="ko-KR"/>
              </w:rPr>
            </w:pPr>
            <w:ins w:id="495" w:author="Junyung YI/Samsung" w:date="2020-10-27T13:37:00Z">
              <w:r w:rsidRPr="00074A35">
                <w:rPr>
                  <w:rFonts w:ascii="Times New Roman" w:eastAsia="Malgun Gothic" w:hAnsi="Times New Roman" w:cs="Times New Roman"/>
                  <w:noProof/>
                  <w:szCs w:val="21"/>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496" w:author="Junyung YI/Samsung" w:date="2020-10-27T13:23:00Z"/>
                <w:rFonts w:ascii="Times New Roman" w:eastAsia="Malgun Gothic" w:hAnsi="Times New Roman" w:cs="Times New Roman"/>
                <w:noProof/>
                <w:szCs w:val="21"/>
                <w:lang w:eastAsia="ko-KR"/>
              </w:rPr>
            </w:pPr>
            <w:ins w:id="497"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498" w:author="Junyung YI/Samsung" w:date="2020-10-27T14:09:00Z">
              <w:r w:rsidR="00182032">
                <w:rPr>
                  <w:rFonts w:ascii="Times New Roman" w:eastAsia="Malgun Gothic" w:hAnsi="Times New Roman" w:cs="Times New Roman"/>
                  <w:noProof/>
                  <w:szCs w:val="21"/>
                  <w:lang w:eastAsia="ko-KR"/>
                </w:rPr>
                <w:t xml:space="preserve"> </w:t>
              </w:r>
            </w:ins>
            <w:ins w:id="499"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500" w:author="Junyung YI/Samsung" w:date="2020-10-27T13:27:00Z"/>
                <w:rFonts w:ascii="Times New Roman" w:eastAsia="Malgun Gothic" w:hAnsi="Times New Roman" w:cs="Times New Roman"/>
                <w:noProof/>
                <w:szCs w:val="21"/>
                <w:lang w:eastAsia="ko-KR"/>
              </w:rPr>
            </w:pPr>
            <w:ins w:id="501" w:author="Junyung YI/Samsung" w:date="2020-10-27T13:23:00Z">
              <w:r>
                <w:rPr>
                  <w:rFonts w:ascii="Times New Roman" w:eastAsia="Malgun Gothic" w:hAnsi="Times New Roman" w:cs="Times New Roman" w:hint="eastAsia"/>
                  <w:noProof/>
                  <w:szCs w:val="21"/>
                  <w:lang w:eastAsia="ko-KR"/>
                </w:rPr>
                <w:lastRenderedPageBreak/>
                <w:t>Baseline scheme</w:t>
              </w:r>
            </w:ins>
            <w:ins w:id="502" w:author="Junyung YI/Samsung" w:date="2020-10-27T13:38:00Z">
              <w:r w:rsidR="005D668C">
                <w:rPr>
                  <w:rFonts w:ascii="Times New Roman" w:eastAsia="Malgun Gothic" w:hAnsi="Times New Roman" w:cs="Times New Roman"/>
                  <w:noProof/>
                  <w:szCs w:val="21"/>
                  <w:lang w:eastAsia="ko-KR"/>
                </w:rPr>
                <w:t>_0</w:t>
              </w:r>
            </w:ins>
            <w:ins w:id="503" w:author="Junyung YI/Samsung" w:date="2020-10-27T13:23:00Z">
              <w:r>
                <w:rPr>
                  <w:rFonts w:ascii="Times New Roman" w:eastAsia="Malgun Gothic" w:hAnsi="Times New Roman" w:cs="Times New Roman" w:hint="eastAsia"/>
                  <w:noProof/>
                  <w:szCs w:val="21"/>
                  <w:lang w:eastAsia="ko-KR"/>
                </w:rPr>
                <w:t>: PUSCH</w:t>
              </w:r>
            </w:ins>
            <w:ins w:id="504" w:author="Junyung YI/Samsung" w:date="2020-10-27T13:28:00Z">
              <w:r>
                <w:rPr>
                  <w:rFonts w:ascii="Times New Roman" w:eastAsia="Malgun Gothic" w:hAnsi="Times New Roman" w:cs="Times New Roman"/>
                  <w:noProof/>
                  <w:szCs w:val="21"/>
                  <w:lang w:eastAsia="ko-KR"/>
                </w:rPr>
                <w:t xml:space="preserve"> actual repetition </w:t>
              </w:r>
            </w:ins>
            <w:ins w:id="505" w:author="Junyung YI/Samsung" w:date="2020-10-27T13:23:00Z">
              <w:r>
                <w:rPr>
                  <w:rFonts w:ascii="Times New Roman" w:eastAsia="Malgun Gothic" w:hAnsi="Times New Roman" w:cs="Times New Roman" w:hint="eastAsia"/>
                  <w:noProof/>
                  <w:szCs w:val="21"/>
                  <w:lang w:eastAsia="ko-KR"/>
                </w:rPr>
                <w:t>with symbol leng</w:t>
              </w:r>
            </w:ins>
            <w:ins w:id="506" w:author="Junyung YI/Samsung" w:date="2020-10-27T13:28:00Z">
              <w:r>
                <w:rPr>
                  <w:rFonts w:ascii="Times New Roman" w:eastAsia="Malgun Gothic" w:hAnsi="Times New Roman" w:cs="Times New Roman"/>
                  <w:noProof/>
                  <w:szCs w:val="21"/>
                  <w:lang w:eastAsia="ko-KR"/>
                </w:rPr>
                <w:t>t</w:t>
              </w:r>
            </w:ins>
            <w:ins w:id="507" w:author="Junyung YI/Samsung" w:date="2020-10-27T13:23:00Z">
              <w:r>
                <w:rPr>
                  <w:rFonts w:ascii="Times New Roman" w:eastAsia="Malgun Gothic" w:hAnsi="Times New Roman" w:cs="Times New Roman" w:hint="eastAsia"/>
                  <w:noProof/>
                  <w:szCs w:val="21"/>
                  <w:lang w:eastAsia="ko-KR"/>
                </w:rPr>
                <w:t>h: {2, 14, 2, 14</w:t>
              </w:r>
            </w:ins>
            <w:ins w:id="508"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509" w:author="Junyung YI/Samsung" w:date="2020-10-27T13:23:00Z"/>
                <w:rFonts w:ascii="Times New Roman" w:eastAsia="Malgun Gothic" w:hAnsi="Times New Roman" w:cs="Times New Roman"/>
                <w:noProof/>
                <w:szCs w:val="21"/>
                <w:lang w:eastAsia="ko-KR"/>
              </w:rPr>
            </w:pPr>
            <w:ins w:id="510" w:author="Junyung YI/Samsung" w:date="2020-10-27T13:27:00Z">
              <w:r>
                <w:rPr>
                  <w:rFonts w:ascii="Times New Roman" w:eastAsia="Malgun Gothic" w:hAnsi="Times New Roman" w:cs="Times New Roman"/>
                  <w:noProof/>
                  <w:szCs w:val="21"/>
                  <w:lang w:eastAsia="ko-KR"/>
                </w:rPr>
                <w:t>Baseline scheme</w:t>
              </w:r>
            </w:ins>
            <w:ins w:id="511" w:author="Junyung YI/Samsung" w:date="2020-10-27T13:37:00Z">
              <w:r w:rsidR="005D668C">
                <w:rPr>
                  <w:rFonts w:ascii="Times New Roman" w:eastAsia="Malgun Gothic" w:hAnsi="Times New Roman" w:cs="Times New Roman"/>
                  <w:noProof/>
                  <w:szCs w:val="21"/>
                  <w:lang w:eastAsia="ko-KR"/>
                </w:rPr>
                <w:t>_1</w:t>
              </w:r>
            </w:ins>
            <w:ins w:id="512" w:author="Junyung YI/Samsung" w:date="2020-10-27T13:27:00Z">
              <w:r>
                <w:rPr>
                  <w:rFonts w:ascii="Times New Roman" w:eastAsia="Malgun Gothic" w:hAnsi="Times New Roman" w:cs="Times New Roman"/>
                  <w:noProof/>
                  <w:szCs w:val="21"/>
                  <w:lang w:eastAsia="ko-KR"/>
                </w:rPr>
                <w:t xml:space="preserve">: PUSCH </w:t>
              </w:r>
            </w:ins>
            <w:ins w:id="513" w:author="Junyung YI/Samsung" w:date="2020-10-27T13:28:00Z">
              <w:r>
                <w:rPr>
                  <w:rFonts w:ascii="Times New Roman" w:eastAsia="Malgun Gothic" w:hAnsi="Times New Roman" w:cs="Times New Roman"/>
                  <w:noProof/>
                  <w:szCs w:val="21"/>
                  <w:lang w:eastAsia="ko-KR"/>
                </w:rPr>
                <w:t xml:space="preserve">actual repetition </w:t>
              </w:r>
            </w:ins>
            <w:ins w:id="514" w:author="Junyung YI/Samsung" w:date="2020-10-27T13:27:00Z">
              <w:r>
                <w:rPr>
                  <w:rFonts w:ascii="Times New Roman" w:eastAsia="Malgun Gothic" w:hAnsi="Times New Roman" w:cs="Times New Roman"/>
                  <w:noProof/>
                  <w:szCs w:val="21"/>
                  <w:lang w:eastAsia="ko-KR"/>
                </w:rPr>
                <w:t>with symbol length</w:t>
              </w:r>
            </w:ins>
            <w:ins w:id="515"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516"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074A35" w:rsidRDefault="005615D6" w:rsidP="005615D6">
            <w:pPr>
              <w:spacing w:after="180"/>
              <w:jc w:val="center"/>
              <w:rPr>
                <w:ins w:id="517" w:author="Junyung YI/Samsung" w:date="2020-10-27T13:21:00Z"/>
                <w:rFonts w:ascii="Times New Roman" w:eastAsia="Malgun Gothic" w:hAnsi="Times New Roman" w:cs="Times New Roman"/>
                <w:noProof/>
                <w:szCs w:val="21"/>
                <w:lang w:eastAsia="ko-KR"/>
              </w:rPr>
            </w:pPr>
            <w:ins w:id="518" w:author="Junyung YI/Samsung" w:date="2020-10-27T13:26:00Z">
              <w:r>
                <w:rPr>
                  <w:rFonts w:ascii="Times New Roman" w:eastAsia="Malgun Gothic" w:hAnsi="Times New Roman" w:cs="Times New Roman"/>
                  <w:noProof/>
                  <w:szCs w:val="21"/>
                  <w:lang w:eastAsia="ko-KR"/>
                </w:rPr>
                <w:t xml:space="preserve">Enhancements: PUSCH with </w:t>
              </w:r>
            </w:ins>
            <w:ins w:id="519" w:author="Junyung YI/Samsung" w:date="2020-10-27T13:38:00Z">
              <w:r w:rsidR="005D668C">
                <w:rPr>
                  <w:rFonts w:ascii="Times New Roman" w:eastAsia="Malgun Gothic" w:hAnsi="Times New Roman" w:cs="Times New Roman"/>
                  <w:noProof/>
                  <w:szCs w:val="21"/>
                  <w:lang w:eastAsia="ko-KR"/>
                </w:rPr>
                <w:t xml:space="preserve">extended </w:t>
              </w:r>
            </w:ins>
            <w:ins w:id="520" w:author="Junyung YI/Samsung" w:date="2020-10-27T13:26:00Z">
              <w:r>
                <w:rPr>
                  <w:rFonts w:ascii="Times New Roman" w:eastAsia="Malgun Gothic" w:hAnsi="Times New Roman" w:cs="Times New Roman"/>
                  <w:noProof/>
                  <w:szCs w:val="21"/>
                  <w:lang w:eastAsia="ko-KR"/>
                </w:rPr>
                <w:t>long symbol: 16</w:t>
              </w:r>
            </w:ins>
            <w:ins w:id="521"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121E20">
        <w:trPr>
          <w:trHeight w:val="320"/>
        </w:trPr>
        <w:tc>
          <w:tcPr>
            <w:tcW w:w="993"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726"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6A0404"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4959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93.7pt;height:148.7pt;mso-width-percent:0;mso-height-percent:0;mso-width-percent:0;mso-height-percent:0" o:ole="" o:allowoverlap="f">
                  <v:imagedata r:id="rId52" o:title=""/>
                </v:shape>
                <o:OLEObject Type="Embed" ProgID="Origin50.Graph" ShapeID="_x0000_i1035" DrawAspect="Content" ObjectID="_1666529476" r:id="rId53"/>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6A0404"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23D7FC6">
                <v:shape id="_x0000_i1034" type="#_x0000_t75" alt="" style="width:170.1pt;height:130.5pt;mso-width-percent:0;mso-height-percent:0;mso-width-percent:0;mso-height-percent:0" o:ole="" o:allowoverlap="f">
                  <v:imagedata r:id="rId54" o:title=""/>
                </v:shape>
                <o:OLEObject Type="Embed" ProgID="Origin50.Graph" ShapeID="_x0000_i1034" DrawAspect="Content" ObjectID="_1666529477" r:id="rId55"/>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6A0404"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547F14E">
                <v:shape id="_x0000_i1033" type="#_x0000_t75" alt="" style="width:196.2pt;height:150.9pt;mso-width-percent:0;mso-height-percent:0;mso-width-percent:0;mso-height-percent:0" o:ole="" o:allowoverlap="f">
                  <v:imagedata r:id="rId56" o:title=""/>
                </v:shape>
                <o:OLEObject Type="Embed" ProgID="Origin50.Graph" ShapeID="_x0000_i1033" DrawAspect="Content" ObjectID="_1666529478" r:id="rId57"/>
              </w:object>
            </w:r>
          </w:p>
        </w:tc>
      </w:tr>
      <w:tr w:rsidR="00B6159E" w:rsidRPr="007D7820" w14:paraId="199AB77E" w14:textId="77777777" w:rsidTr="00121E20">
        <w:trPr>
          <w:trHeight w:val="320"/>
        </w:trPr>
        <w:tc>
          <w:tcPr>
            <w:tcW w:w="993"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726"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CB2259" w:rsidRPr="007D7820" w14:paraId="6EFC5BA4" w14:textId="77777777" w:rsidTr="00121E20">
        <w:trPr>
          <w:trHeight w:val="320"/>
        </w:trPr>
        <w:tc>
          <w:tcPr>
            <w:tcW w:w="993" w:type="dxa"/>
            <w:vMerge w:val="restart"/>
          </w:tcPr>
          <w:p w14:paraId="237056FA" w14:textId="571F708F" w:rsidR="00CB2259" w:rsidRPr="007D7820" w:rsidRDefault="00CB225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726" w:type="dxa"/>
          </w:tcPr>
          <w:p w14:paraId="27C57124" w14:textId="0369403D" w:rsidR="00CB2259" w:rsidRPr="007D7820" w:rsidRDefault="00CB225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243" w:type="dxa"/>
          </w:tcPr>
          <w:p w14:paraId="77D2287E" w14:textId="77777777" w:rsidR="00CB2259" w:rsidRPr="007D7820" w:rsidRDefault="00CB2259" w:rsidP="00F50284">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CB2259" w:rsidRPr="007D7820" w:rsidRDefault="00CB2259" w:rsidP="00F50284">
            <w:pPr>
              <w:spacing w:after="0" w:line="240" w:lineRule="auto"/>
              <w:jc w:val="left"/>
              <w:rPr>
                <w:rFonts w:ascii="Times New Roman" w:eastAsia="SimSun" w:hAnsi="Times New Roman" w:cs="Times New Roman"/>
                <w:szCs w:val="21"/>
              </w:rPr>
            </w:pPr>
          </w:p>
        </w:tc>
      </w:tr>
      <w:tr w:rsidR="00CB2259" w:rsidRPr="007D7820" w14:paraId="07D027C6" w14:textId="77777777" w:rsidTr="00121E20">
        <w:trPr>
          <w:trHeight w:val="320"/>
        </w:trPr>
        <w:tc>
          <w:tcPr>
            <w:tcW w:w="993" w:type="dxa"/>
            <w:vMerge/>
          </w:tcPr>
          <w:p w14:paraId="4A715DAD" w14:textId="77777777" w:rsidR="00CB2259" w:rsidRPr="007D7820" w:rsidRDefault="00CB2259" w:rsidP="00D83C30">
            <w:pPr>
              <w:widowControl/>
              <w:jc w:val="center"/>
              <w:rPr>
                <w:rFonts w:ascii="Times New Roman" w:eastAsia="SimSun" w:hAnsi="Times New Roman" w:cs="Times New Roman"/>
                <w:bCs/>
                <w:szCs w:val="21"/>
              </w:rPr>
            </w:pPr>
          </w:p>
        </w:tc>
        <w:tc>
          <w:tcPr>
            <w:tcW w:w="1726" w:type="dxa"/>
          </w:tcPr>
          <w:p w14:paraId="7A2384F8" w14:textId="1272F4E6" w:rsidR="00CB2259" w:rsidRPr="007D7820" w:rsidRDefault="00CB225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243" w:type="dxa"/>
          </w:tcPr>
          <w:p w14:paraId="5F29C4FD" w14:textId="77777777" w:rsidR="00CB2259" w:rsidRPr="007D7820" w:rsidRDefault="00CB2259" w:rsidP="00D83C30">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CB2259" w:rsidRPr="007D7820" w:rsidRDefault="00CB225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CB2259" w:rsidRPr="007D7820" w14:paraId="40EADC72" w14:textId="77777777" w:rsidTr="00121E20">
        <w:trPr>
          <w:trHeight w:val="320"/>
        </w:trPr>
        <w:tc>
          <w:tcPr>
            <w:tcW w:w="993" w:type="dxa"/>
            <w:vMerge/>
          </w:tcPr>
          <w:p w14:paraId="2A8491B7" w14:textId="77777777" w:rsidR="00CB2259" w:rsidRPr="007D7820" w:rsidRDefault="00CB2259" w:rsidP="007F57E7">
            <w:pPr>
              <w:widowControl/>
              <w:jc w:val="center"/>
              <w:rPr>
                <w:rFonts w:ascii="Times New Roman" w:eastAsia="SimSun" w:hAnsi="Times New Roman" w:cs="Times New Roman"/>
                <w:bCs/>
                <w:szCs w:val="21"/>
              </w:rPr>
            </w:pPr>
          </w:p>
        </w:tc>
        <w:tc>
          <w:tcPr>
            <w:tcW w:w="1726" w:type="dxa"/>
          </w:tcPr>
          <w:p w14:paraId="3AD6F1D2" w14:textId="59059BFB" w:rsidR="00CB2259" w:rsidRPr="007D7820" w:rsidRDefault="00CB225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243" w:type="dxa"/>
          </w:tcPr>
          <w:p w14:paraId="473DE172"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CB2259" w:rsidRPr="007D7820" w:rsidRDefault="00CB2259" w:rsidP="007F57E7">
            <w:pPr>
              <w:widowControl/>
              <w:jc w:val="left"/>
              <w:rPr>
                <w:rStyle w:val="Hyperlink"/>
                <w:rFonts w:ascii="Times New Roman" w:eastAsia="SimSun" w:hAnsi="Times New Roman" w:cs="Times New Roman"/>
                <w:bCs/>
                <w:szCs w:val="21"/>
              </w:rPr>
            </w:pPr>
          </w:p>
          <w:p w14:paraId="72234CA5"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CB2259" w:rsidRPr="007D7820" w:rsidRDefault="00CB2259" w:rsidP="007F57E7">
            <w:pPr>
              <w:widowControl/>
              <w:jc w:val="left"/>
              <w:rPr>
                <w:rStyle w:val="Hyperlink"/>
                <w:rFonts w:ascii="Times New Roman" w:eastAsia="SimSun" w:hAnsi="Times New Roman" w:cs="Times New Roman"/>
                <w:bCs/>
                <w:szCs w:val="21"/>
              </w:rPr>
            </w:pPr>
          </w:p>
          <w:p w14:paraId="41DFE85A"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CB2259" w:rsidRPr="007D7820" w:rsidRDefault="00CB2259" w:rsidP="007F57E7">
            <w:pPr>
              <w:widowControl/>
              <w:jc w:val="left"/>
              <w:rPr>
                <w:rStyle w:val="Hyperlink"/>
                <w:rFonts w:ascii="Times New Roman" w:eastAsia="SimSun" w:hAnsi="Times New Roman" w:cs="Times New Roman"/>
                <w:bCs/>
                <w:szCs w:val="21"/>
              </w:rPr>
            </w:pPr>
          </w:p>
          <w:p w14:paraId="4254EEF3" w14:textId="77777777" w:rsidR="00CB2259" w:rsidRPr="007D7820" w:rsidRDefault="00CB2259" w:rsidP="007F57E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CB2259" w:rsidRPr="007D7820" w:rsidRDefault="00CB225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CB2259" w:rsidRPr="007D7820" w14:paraId="7065DA47" w14:textId="77777777" w:rsidTr="00121E20">
        <w:trPr>
          <w:trHeight w:val="320"/>
        </w:trPr>
        <w:tc>
          <w:tcPr>
            <w:tcW w:w="993" w:type="dxa"/>
            <w:vMerge/>
          </w:tcPr>
          <w:p w14:paraId="347E682A" w14:textId="77777777" w:rsidR="00CB2259" w:rsidRPr="007D7820" w:rsidRDefault="00CB2259" w:rsidP="004907B9">
            <w:pPr>
              <w:widowControl/>
              <w:jc w:val="center"/>
              <w:rPr>
                <w:rFonts w:ascii="Times New Roman" w:eastAsia="SimSun" w:hAnsi="Times New Roman" w:cs="Times New Roman"/>
                <w:bCs/>
                <w:szCs w:val="21"/>
              </w:rPr>
            </w:pPr>
          </w:p>
        </w:tc>
        <w:tc>
          <w:tcPr>
            <w:tcW w:w="1726" w:type="dxa"/>
          </w:tcPr>
          <w:p w14:paraId="706EEEAB" w14:textId="0AE05E20" w:rsidR="00CB2259" w:rsidRPr="007D7820" w:rsidRDefault="00CB225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243" w:type="dxa"/>
          </w:tcPr>
          <w:p w14:paraId="5C87B8E1" w14:textId="77777777" w:rsidR="00CB2259" w:rsidRPr="007D7820" w:rsidRDefault="00CB225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CB2259" w:rsidRPr="007D7820" w:rsidRDefault="00CB225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121E20">
        <w:trPr>
          <w:trHeight w:val="312"/>
        </w:trPr>
        <w:tc>
          <w:tcPr>
            <w:tcW w:w="993" w:type="dxa"/>
            <w:vMerge w:val="restart"/>
          </w:tcPr>
          <w:p w14:paraId="24664EB8"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03E6B80C"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726" w:type="dxa"/>
          </w:tcPr>
          <w:p w14:paraId="452F579C"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w:t>
            </w:r>
          </w:p>
        </w:tc>
        <w:tc>
          <w:tcPr>
            <w:tcW w:w="7243" w:type="dxa"/>
          </w:tcPr>
          <w:p w14:paraId="4440DEC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121E20">
        <w:trPr>
          <w:trHeight w:val="320"/>
        </w:trPr>
        <w:tc>
          <w:tcPr>
            <w:tcW w:w="993" w:type="dxa"/>
            <w:vMerge/>
          </w:tcPr>
          <w:p w14:paraId="72BE6530"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726" w:type="dxa"/>
          </w:tcPr>
          <w:p w14:paraId="0D3CE09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243" w:type="dxa"/>
          </w:tcPr>
          <w:p w14:paraId="7381E2B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121E20">
        <w:trPr>
          <w:trHeight w:val="320"/>
        </w:trPr>
        <w:tc>
          <w:tcPr>
            <w:tcW w:w="993" w:type="dxa"/>
            <w:vMerge/>
          </w:tcPr>
          <w:p w14:paraId="41C85B5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tc>
        <w:tc>
          <w:tcPr>
            <w:tcW w:w="1726" w:type="dxa"/>
          </w:tcPr>
          <w:p w14:paraId="3E65FC24"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Cross-slot channel estimation</w:t>
            </w:r>
          </w:p>
        </w:tc>
        <w:tc>
          <w:tcPr>
            <w:tcW w:w="7243" w:type="dxa"/>
          </w:tcPr>
          <w:p w14:paraId="6986C67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121E20">
        <w:trPr>
          <w:trHeight w:val="320"/>
          <w:ins w:id="522" w:author="Ericsson" w:date="2020-10-28T22:21:00Z"/>
        </w:trPr>
        <w:tc>
          <w:tcPr>
            <w:tcW w:w="993" w:type="dxa"/>
            <w:vMerge/>
          </w:tcPr>
          <w:p w14:paraId="1D1ABA2C" w14:textId="0E54EF21" w:rsidR="0037272E" w:rsidRPr="007D7820" w:rsidRDefault="0037272E" w:rsidP="00A51752">
            <w:pPr>
              <w:widowControl/>
              <w:jc w:val="center"/>
              <w:rPr>
                <w:ins w:id="523" w:author="Ericsson" w:date="2020-10-28T22:21:00Z"/>
                <w:rStyle w:val="Hyperlink"/>
                <w:rFonts w:ascii="Times New Roman" w:eastAsia="SimSun" w:hAnsi="Times New Roman" w:cs="Times New Roman"/>
                <w:bCs/>
                <w:color w:val="auto"/>
                <w:szCs w:val="21"/>
                <w:u w:val="none"/>
              </w:rPr>
            </w:pPr>
          </w:p>
        </w:tc>
        <w:tc>
          <w:tcPr>
            <w:tcW w:w="1726" w:type="dxa"/>
          </w:tcPr>
          <w:p w14:paraId="2564E09C" w14:textId="79AFF4ED" w:rsidR="0037272E" w:rsidRPr="007D7820" w:rsidRDefault="0037272E" w:rsidP="00A51752">
            <w:pPr>
              <w:widowControl/>
              <w:jc w:val="center"/>
              <w:rPr>
                <w:ins w:id="524" w:author="Ericsson" w:date="2020-10-28T22:21:00Z"/>
                <w:rStyle w:val="Hyperlink"/>
                <w:rFonts w:ascii="Times New Roman" w:eastAsia="SimSun" w:hAnsi="Times New Roman" w:cs="Times New Roman"/>
                <w:bCs/>
                <w:color w:val="auto"/>
                <w:szCs w:val="21"/>
                <w:u w:val="none"/>
              </w:rPr>
            </w:pPr>
            <w:ins w:id="525" w:author="Ericsson" w:date="2020-10-28T22:25:00Z">
              <w:r>
                <w:rPr>
                  <w:rStyle w:val="Hyperlink"/>
                  <w:rFonts w:ascii="Times New Roman" w:eastAsia="SimSun" w:hAnsi="Times New Roman" w:cs="Times New Roman"/>
                  <w:bCs/>
                  <w:color w:val="auto"/>
                  <w:szCs w:val="21"/>
                  <w:u w:val="none"/>
                </w:rPr>
                <w:t>Multi-layer DFT-S-OFDM</w:t>
              </w:r>
            </w:ins>
          </w:p>
        </w:tc>
        <w:tc>
          <w:tcPr>
            <w:tcW w:w="7243" w:type="dxa"/>
          </w:tcPr>
          <w:p w14:paraId="6FC15863" w14:textId="715EA60C" w:rsidR="0037272E" w:rsidRDefault="0037272E" w:rsidP="0037272E">
            <w:pPr>
              <w:rPr>
                <w:ins w:id="526" w:author="Ericsson" w:date="2020-10-28T22:28:00Z"/>
              </w:rPr>
            </w:pPr>
            <w:ins w:id="527" w:author="Ericsson" w:date="2020-10-28T22:28:00Z">
              <w:r>
                <w:t xml:space="preserve">It is well known that DFT-S-OFDM can reduce </w:t>
              </w:r>
            </w:ins>
            <w:ins w:id="528" w:author="Ericsson" w:date="2020-10-28T22:29:00Z">
              <w:r>
                <w:t>PAPR and cubic metric (e.g. by ~ 3dB cubic metric</w:t>
              </w:r>
            </w:ins>
            <w:ins w:id="529" w:author="Ericsson" w:date="2020-10-28T22:30:00Z">
              <w:r>
                <w:t xml:space="preserve">) vs. </w:t>
              </w:r>
            </w:ins>
            <w:ins w:id="530" w:author="Ericsson" w:date="2020-10-28T22:34:00Z">
              <w:r>
                <w:t>OFDM</w:t>
              </w:r>
            </w:ins>
            <w:ins w:id="531" w:author="Ericsson" w:date="2020-10-28T22:30:00Z">
              <w:r>
                <w:t>.  However, the benefit for cell</w:t>
              </w:r>
            </w:ins>
            <w:ins w:id="532" w:author="Ericsson" w:date="2020-10-28T22:32:00Z">
              <w:r>
                <w:t xml:space="preserve"> edge / coverage scenarios may be less obvious.</w:t>
              </w:r>
            </w:ins>
            <w:ins w:id="533" w:author="Ericsson" w:date="2020-10-28T22:30:00Z">
              <w:r>
                <w:t xml:space="preserve"> </w:t>
              </w:r>
            </w:ins>
            <w:ins w:id="534" w:author="Ericsson" w:date="2020-10-28T22:29:00Z">
              <w:r>
                <w:t xml:space="preserve"> </w:t>
              </w:r>
            </w:ins>
            <w:ins w:id="535" w:author="Ericsson" w:date="2020-10-28T22:32:00Z">
              <w:r>
                <w:t xml:space="preserve">In </w:t>
              </w:r>
            </w:ins>
            <w:ins w:id="536"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537" w:author="Ericsson" w:date="2020-10-28T22:33:00Z"/>
              </w:rPr>
            </w:pPr>
            <w:ins w:id="538" w:author="Ericsson" w:date="2020-10-28T22:28:00Z">
              <w:r w:rsidRPr="00477642">
                <w:fldChar w:fldCharType="begin"/>
              </w:r>
              <w:r w:rsidRPr="000E1211">
                <w:instrText xml:space="preserve"> REF _Ref47688724 \h </w:instrText>
              </w:r>
              <w:r w:rsidRPr="00477642">
                <w:instrText xml:space="preserve"> \* MERGEFORMAT </w:instrText>
              </w:r>
            </w:ins>
            <w:ins w:id="539"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540"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541" w:author="Ericsson" w:date="2020-10-28T22:34:00Z"/>
              </w:rPr>
            </w:pPr>
            <w:ins w:id="542" w:author="Ericsson" w:date="2020-10-28T22:33:00Z">
              <w:r>
                <w:t xml:space="preserve">Therefore, the cubic metric gain from DFT-S-OFDM can be </w:t>
              </w:r>
            </w:ins>
            <w:ins w:id="543" w:author="Ericsson" w:date="2020-10-28T22:34:00Z">
              <w:r>
                <w:t xml:space="preserve">reaped </w:t>
              </w:r>
            </w:ins>
            <w:ins w:id="544" w:author="Ericsson" w:date="2020-10-28T22:33:00Z">
              <w:r>
                <w:t xml:space="preserve">over the vast majority of the cell, </w:t>
              </w:r>
            </w:ins>
            <w:ins w:id="545" w:author="Ericsson" w:date="2020-10-28T22:37:00Z">
              <w:r w:rsidR="00C75030">
                <w:t xml:space="preserve">instead of being constrained toward the center of the </w:t>
              </w:r>
            </w:ins>
            <w:ins w:id="546" w:author="Ericsson" w:date="2020-10-28T22:33:00Z">
              <w:r>
                <w:t>cell.</w:t>
              </w:r>
            </w:ins>
          </w:p>
          <w:p w14:paraId="1BE43A23" w14:textId="770B53C8" w:rsidR="002A0255" w:rsidRDefault="002A0255" w:rsidP="0037272E">
            <w:pPr>
              <w:rPr>
                <w:ins w:id="547" w:author="Ericsson" w:date="2020-10-28T22:28:00Z"/>
              </w:rPr>
            </w:pPr>
            <w:ins w:id="548" w:author="Ericsson" w:date="2020-10-28T22:34:00Z">
              <w:r>
                <w:t xml:space="preserve">Details are in </w:t>
              </w:r>
              <w:r w:rsidRPr="002A0255">
                <w:t>R1-2008419</w:t>
              </w:r>
              <w:r>
                <w:t>.</w:t>
              </w:r>
            </w:ins>
          </w:p>
          <w:p w14:paraId="3955A968" w14:textId="77777777" w:rsidR="0037272E" w:rsidRDefault="0037272E" w:rsidP="0037272E">
            <w:pPr>
              <w:jc w:val="center"/>
              <w:rPr>
                <w:ins w:id="549" w:author="Ericsson" w:date="2020-10-28T22:28:00Z"/>
                <w:rFonts w:cstheme="minorHAnsi"/>
                <w:i/>
              </w:rPr>
            </w:pPr>
            <w:ins w:id="550"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4570C8" w:rsidRDefault="0037272E" w:rsidP="00C87C44">
            <w:pPr>
              <w:pStyle w:val="Caption"/>
              <w:jc w:val="center"/>
              <w:rPr>
                <w:ins w:id="551" w:author="Ericsson" w:date="2020-10-28T22:28:00Z"/>
                <w:b w:val="0"/>
                <w:bCs/>
                <w:lang w:val="en-US"/>
              </w:rPr>
            </w:pPr>
            <w:bookmarkStart w:id="552" w:name="_Ref47688724"/>
            <w:bookmarkStart w:id="553" w:name="_Ref47609359"/>
            <w:ins w:id="554" w:author="Ericsson" w:date="2020-10-28T22:28:00Z">
              <w:r w:rsidRPr="004570C8">
                <w:rPr>
                  <w:b w:val="0"/>
                  <w:lang w:val="en-US"/>
                </w:rPr>
                <w:t xml:space="preserve">Figure </w:t>
              </w:r>
            </w:ins>
            <w:r w:rsidRPr="004D5B6C">
              <w:rPr>
                <w:b w:val="0"/>
                <w:bCs/>
              </w:rPr>
              <w:fldChar w:fldCharType="begin"/>
            </w:r>
            <w:r w:rsidRPr="004570C8">
              <w:rPr>
                <w:b w:val="0"/>
                <w:lang w:val="en-US"/>
              </w:rPr>
              <w:instrText xml:space="preserve"> SEQ Figure \* ARABIC </w:instrText>
            </w:r>
            <w:r w:rsidRPr="004D5B6C">
              <w:rPr>
                <w:b w:val="0"/>
                <w:bCs/>
              </w:rPr>
              <w:fldChar w:fldCharType="separate"/>
            </w:r>
            <w:ins w:id="555" w:author="Ericsson" w:date="2020-10-28T22:28:00Z">
              <w:r w:rsidRPr="004570C8">
                <w:rPr>
                  <w:b w:val="0"/>
                  <w:noProof/>
                  <w:lang w:val="en-US"/>
                </w:rPr>
                <w:t>1</w:t>
              </w:r>
              <w:r w:rsidRPr="004D5B6C">
                <w:rPr>
                  <w:b w:val="0"/>
                  <w:bCs/>
                </w:rPr>
                <w:fldChar w:fldCharType="end"/>
              </w:r>
              <w:bookmarkEnd w:id="552"/>
              <w:r w:rsidRPr="004570C8">
                <w:rPr>
                  <w:b w:val="0"/>
                  <w:lang w:val="en-US"/>
                </w:rPr>
                <w:t xml:space="preserve">. </w:t>
              </w:r>
              <w:bookmarkEnd w:id="553"/>
              <w:r w:rsidRPr="004570C8">
                <w:rPr>
                  <w:b w:val="0"/>
                  <w:lang w:val="en-US"/>
                </w:rPr>
                <w:t>UL MIMO rank histograms for 4 and 32 Rx gNB</w:t>
              </w:r>
            </w:ins>
          </w:p>
          <w:p w14:paraId="2A09841C" w14:textId="77777777" w:rsidR="0037272E" w:rsidRPr="007D7820" w:rsidRDefault="0037272E" w:rsidP="00A51752">
            <w:pPr>
              <w:widowControl/>
              <w:jc w:val="center"/>
              <w:rPr>
                <w:ins w:id="556" w:author="Ericsson" w:date="2020-10-28T22:21:00Z"/>
                <w:rStyle w:val="Hyperlink"/>
                <w:rFonts w:ascii="Times New Roman" w:eastAsia="SimSun" w:hAnsi="Times New Roman" w:cs="Times New Roman"/>
                <w:bCs/>
                <w:noProof/>
                <w:color w:val="auto"/>
                <w:szCs w:val="21"/>
                <w:u w:val="none"/>
                <w:lang w:val="en-US" w:eastAsia="en-US"/>
              </w:rPr>
            </w:pPr>
          </w:p>
        </w:tc>
      </w:tr>
      <w:tr w:rsidR="00A44431" w:rsidRPr="007D7820" w14:paraId="53D7F558" w14:textId="77777777" w:rsidTr="00121E20">
        <w:trPr>
          <w:trHeight w:val="320"/>
        </w:trPr>
        <w:tc>
          <w:tcPr>
            <w:tcW w:w="993" w:type="dxa"/>
            <w:vMerge w:val="restart"/>
          </w:tcPr>
          <w:p w14:paraId="0EFB6CD9" w14:textId="4F30769F" w:rsidR="00A44431" w:rsidRPr="00682B47" w:rsidRDefault="00A44431" w:rsidP="00682B47">
            <w:pPr>
              <w:rPr>
                <w:rStyle w:val="Hyperlink"/>
                <w:rFonts w:ascii="Times New Roman" w:eastAsia="SimSun" w:hAnsi="Times New Roman" w:cs="Times New Roman"/>
                <w:bCs/>
                <w:color w:val="auto"/>
                <w:szCs w:val="21"/>
                <w:u w:val="none"/>
              </w:rPr>
            </w:pPr>
            <w:r w:rsidRPr="00682B47">
              <w:rPr>
                <w:rStyle w:val="Hyperlink"/>
                <w:rFonts w:ascii="Times New Roman" w:eastAsia="SimSun" w:hAnsi="Times New Roman" w:cs="Times New Roman"/>
                <w:bCs/>
                <w:color w:val="auto"/>
                <w:szCs w:val="21"/>
                <w:u w:val="none"/>
              </w:rPr>
              <w:lastRenderedPageBreak/>
              <w:t>I</w:t>
            </w:r>
            <w:r w:rsidRPr="00682B47">
              <w:rPr>
                <w:rStyle w:val="Hyperlink"/>
                <w:bCs/>
                <w:color w:val="auto"/>
                <w:szCs w:val="21"/>
                <w:u w:val="none"/>
              </w:rPr>
              <w:t>nterDigital</w:t>
            </w:r>
          </w:p>
        </w:tc>
        <w:tc>
          <w:tcPr>
            <w:tcW w:w="1726" w:type="dxa"/>
          </w:tcPr>
          <w:p w14:paraId="3ADAB5BC" w14:textId="77777777" w:rsidR="00A44431" w:rsidRDefault="00A44431"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A44431" w:rsidRPr="007D7820" w:rsidRDefault="00A44431" w:rsidP="00A51752">
            <w:pPr>
              <w:widowControl/>
              <w:jc w:val="center"/>
              <w:rPr>
                <w:rStyle w:val="Hyperlink"/>
                <w:rFonts w:ascii="Times New Roman" w:eastAsia="SimSun" w:hAnsi="Times New Roman" w:cs="Times New Roman"/>
                <w:bCs/>
                <w:color w:val="auto"/>
                <w:szCs w:val="21"/>
                <w:u w:val="none"/>
              </w:rPr>
            </w:pPr>
          </w:p>
        </w:tc>
        <w:tc>
          <w:tcPr>
            <w:tcW w:w="7243" w:type="dxa"/>
          </w:tcPr>
          <w:p w14:paraId="4B948BE8" w14:textId="6844C402"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1 : Optimized MCS with extended slot</w:t>
            </w:r>
          </w:p>
          <w:p w14:paraId="00DD33DC" w14:textId="2D25CFFA" w:rsidR="00A44431" w:rsidRDefault="00A44431"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A44431" w:rsidRDefault="006A0404" w:rsidP="008737AE">
            <w:pPr>
              <w:keepNext/>
            </w:pPr>
            <w:r>
              <w:rPr>
                <w:noProof/>
              </w:rPr>
              <w:object w:dxaOrig="25332" w:dyaOrig="5101" w14:anchorId="6DA162BB">
                <v:shape id="_x0000_i1032" type="#_x0000_t75" alt="" style="width:343.35pt;height:69.5pt;mso-width-percent:0;mso-height-percent:0;mso-width-percent:0;mso-height-percent:0" o:ole="">
                  <v:imagedata r:id="rId71" o:title=""/>
                </v:shape>
                <o:OLEObject Type="Embed" ProgID="Visio.Drawing.15" ShapeID="_x0000_i1032" DrawAspect="Content" ObjectID="_1666529479" r:id="rId72"/>
              </w:object>
            </w:r>
          </w:p>
          <w:p w14:paraId="61C8A650" w14:textId="7BA7577F" w:rsidR="00A44431" w:rsidRPr="00441FED" w:rsidRDefault="00A44431" w:rsidP="008737AE">
            <w:pPr>
              <w:pStyle w:val="Caption"/>
              <w:jc w:val="center"/>
              <w:rPr>
                <w:lang w:val="en-US"/>
              </w:rPr>
            </w:pPr>
            <w:r>
              <w:rPr>
                <w:lang w:val="en-US"/>
              </w:rPr>
              <w:t xml:space="preserve">Figure 2-1 : </w:t>
            </w:r>
            <w:r w:rsidRPr="00441FED">
              <w:rPr>
                <w:lang w:val="en-US"/>
              </w:rPr>
              <w:t>Comparison between 14-symbol baseline slot and 16-symbol extended slot with additional DMRS in uplink symbols (2 PRBs)</w:t>
            </w:r>
          </w:p>
          <w:p w14:paraId="69A133CF" w14:textId="66A9FBC5" w:rsidR="00A44431" w:rsidRDefault="006A0404" w:rsidP="008737AE">
            <w:pPr>
              <w:keepNext/>
              <w:spacing w:before="120" w:after="120"/>
              <w:jc w:val="center"/>
            </w:pPr>
            <w:r>
              <w:rPr>
                <w:noProof/>
              </w:rPr>
              <w:object w:dxaOrig="25991" w:dyaOrig="5641" w14:anchorId="14D0FD7B">
                <v:shape id="_x0000_i1031" type="#_x0000_t75" alt="" style="width:332.65pt;height:1in;mso-width-percent:0;mso-height-percent:0;mso-width-percent:0;mso-height-percent:0" o:ole="">
                  <v:imagedata r:id="rId73" o:title=""/>
                </v:shape>
                <o:OLEObject Type="Embed" ProgID="Visio.Drawing.15" ShapeID="_x0000_i1031" DrawAspect="Content" ObjectID="_1666529480" r:id="rId74"/>
              </w:object>
            </w:r>
          </w:p>
          <w:p w14:paraId="684D89DA" w14:textId="6FD8D3EC" w:rsidR="00A44431" w:rsidRPr="00441FED" w:rsidRDefault="00A44431" w:rsidP="008737AE">
            <w:pPr>
              <w:pStyle w:val="Caption"/>
              <w:jc w:val="center"/>
              <w:rPr>
                <w:rFonts w:cs="Times New Roman"/>
                <w:bCs/>
                <w:iCs/>
                <w:sz w:val="20"/>
                <w:lang w:val="en-US"/>
              </w:rPr>
            </w:pPr>
            <w:r>
              <w:rPr>
                <w:lang w:val="en-US"/>
              </w:rPr>
              <w:t xml:space="preserve">Figure 2-2 : </w:t>
            </w:r>
            <w:r w:rsidRPr="00441FED">
              <w:rPr>
                <w:lang w:val="en-US"/>
              </w:rPr>
              <w:t>Comparison between 14-symbol baseline slot and 16-symbol extended slot with additional DMRS in uplink symbols (3 PRBs)</w:t>
            </w:r>
          </w:p>
          <w:p w14:paraId="52D7EEC4" w14:textId="7A402839" w:rsidR="00A44431" w:rsidRDefault="00A44431"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A44431" w:rsidRDefault="00A44431" w:rsidP="00B152CB">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2 eMBB performance with additional DMRS</w:t>
            </w:r>
          </w:p>
          <w:p w14:paraId="0853898C" w14:textId="7777777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VoIP performance with additional DMRS</w:t>
            </w:r>
          </w:p>
          <w:p w14:paraId="48DC1EA7" w14:textId="3357F7CB" w:rsidR="00A44431" w:rsidRDefault="00A44431"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14:paraId="3C11C5D1" w14:textId="0E84F466" w:rsidR="00A44431" w:rsidRDefault="00A44431" w:rsidP="003C6D2D">
            <w:pPr>
              <w:spacing w:before="120" w:after="120"/>
              <w:rPr>
                <w:rFonts w:ascii="Times New Roman" w:hAnsi="Times New Roman" w:cs="Times New Roman"/>
                <w:bCs/>
                <w:iCs/>
                <w:sz w:val="20"/>
                <w:szCs w:val="20"/>
              </w:rPr>
            </w:pPr>
          </w:p>
          <w:p w14:paraId="1DA0AD7F" w14:textId="5CF8F727" w:rsidR="00A44431" w:rsidRDefault="006A0404" w:rsidP="003C6D2D">
            <w:pPr>
              <w:spacing w:before="120" w:after="120"/>
            </w:pPr>
            <w:r>
              <w:rPr>
                <w:noProof/>
              </w:rPr>
              <w:object w:dxaOrig="24131" w:dyaOrig="6851" w14:anchorId="3462F4F4">
                <v:shape id="_x0000_i1030" type="#_x0000_t75" alt="" style="width:348.7pt;height:100.6pt;mso-width-percent:0;mso-height-percent:0;mso-width-percent:0;mso-height-percent:0" o:ole="">
                  <v:imagedata r:id="rId77" o:title=""/>
                </v:shape>
                <o:OLEObject Type="Embed" ProgID="Visio.Drawing.15" ShapeID="_x0000_i1030" DrawAspect="Content" ObjectID="_1666529481" r:id="rId78"/>
              </w:object>
            </w:r>
          </w:p>
          <w:p w14:paraId="50631D04" w14:textId="2ADE2B71" w:rsidR="00A44431" w:rsidRPr="00796081" w:rsidRDefault="00A44431" w:rsidP="005A2E3D">
            <w:pPr>
              <w:pStyle w:val="Caption"/>
              <w:jc w:val="center"/>
              <w:rPr>
                <w:lang w:val="en-US"/>
              </w:rPr>
            </w:pPr>
            <w:r>
              <w:rPr>
                <w:lang w:val="en-US"/>
              </w:rPr>
              <w:t xml:space="preserve">Figure 3-1 : </w:t>
            </w:r>
            <w:r w:rsidRPr="00796081">
              <w:rPr>
                <w:lang w:val="en-US"/>
              </w:rPr>
              <w:t>Illustration of 14-symbol baseline slot and 16-symbol extended slot (enhancement) with 2 DMRS</w:t>
            </w:r>
          </w:p>
          <w:p w14:paraId="562E7C4B" w14:textId="77777777" w:rsidR="00A44431" w:rsidRPr="003E3431" w:rsidRDefault="00A44431" w:rsidP="003C6D2D">
            <w:pPr>
              <w:spacing w:before="120" w:after="120"/>
              <w:rPr>
                <w:rFonts w:ascii="Times New Roman" w:hAnsi="Times New Roman" w:cs="Times New Roman"/>
                <w:bCs/>
                <w:iCs/>
                <w:sz w:val="20"/>
                <w:szCs w:val="20"/>
              </w:rPr>
            </w:pPr>
          </w:p>
          <w:p w14:paraId="0C759E0C" w14:textId="69BAACBA" w:rsidR="00A44431" w:rsidRDefault="00A44431" w:rsidP="00780195">
            <w:pPr>
              <w:widowControl/>
              <w:rPr>
                <w:rStyle w:val="Hyperlink"/>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12BB4FE6" w:rsidR="00A44431" w:rsidRDefault="00A44431" w:rsidP="00E96B8A">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57" w:author="China Telecom" w:date="2020-11-07T08:47:00Z">
              <w:r w:rsidDel="00991C49">
                <w:rPr>
                  <w:rStyle w:val="Hyperlink"/>
                  <w:rFonts w:ascii="Times New Roman" w:eastAsia="SimSun" w:hAnsi="Times New Roman" w:cs="Times New Roman"/>
                  <w:bCs/>
                  <w:noProof/>
                  <w:color w:val="auto"/>
                  <w:szCs w:val="21"/>
                  <w:u w:val="none"/>
                  <w:lang w:val="en-US"/>
                </w:rPr>
                <w:delText xml:space="preserve">3 </w:delText>
              </w:r>
            </w:del>
            <w:ins w:id="558" w:author="China Telecom" w:date="2020-11-07T08:47:00Z">
              <w:r>
                <w:rPr>
                  <w:rStyle w:val="Hyperlink"/>
                  <w:rFonts w:ascii="Times New Roman" w:eastAsia="SimSun" w:hAnsi="Times New Roman" w:cs="Times New Roman" w:hint="eastAsia"/>
                  <w:bCs/>
                  <w:noProof/>
                  <w:color w:val="auto"/>
                  <w:szCs w:val="21"/>
                  <w:u w:val="none"/>
                  <w:lang w:val="en-US"/>
                </w:rPr>
                <w:t>4</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Effect of reduced number of RB, VoIP</w:t>
            </w:r>
          </w:p>
          <w:p w14:paraId="441A87E4" w14:textId="382835CB" w:rsidR="00A44431" w:rsidRDefault="00A44431" w:rsidP="00867232">
            <w:pPr>
              <w:widowControl/>
              <w:jc w:val="center"/>
              <w:rPr>
                <w:rStyle w:val="Hyperlink"/>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58398417" w:rsidR="00A44431" w:rsidRDefault="00A44431" w:rsidP="0027639C">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59" w:author="China Telecom" w:date="2020-11-07T08:47:00Z">
              <w:r w:rsidDel="00991C49">
                <w:rPr>
                  <w:rStyle w:val="Hyperlink"/>
                  <w:rFonts w:ascii="Times New Roman" w:eastAsia="SimSun" w:hAnsi="Times New Roman" w:cs="Times New Roman"/>
                  <w:bCs/>
                  <w:noProof/>
                  <w:color w:val="auto"/>
                  <w:szCs w:val="21"/>
                  <w:u w:val="none"/>
                  <w:lang w:val="en-US"/>
                </w:rPr>
                <w:delText xml:space="preserve">4 </w:delText>
              </w:r>
            </w:del>
            <w:ins w:id="560" w:author="China Telecom" w:date="2020-11-07T08:47:00Z">
              <w:r>
                <w:rPr>
                  <w:rStyle w:val="Hyperlink"/>
                  <w:rFonts w:ascii="Times New Roman" w:eastAsia="SimSun" w:hAnsi="Times New Roman" w:cs="Times New Roman" w:hint="eastAsia"/>
                  <w:bCs/>
                  <w:noProof/>
                  <w:color w:val="auto"/>
                  <w:szCs w:val="21"/>
                  <w:u w:val="none"/>
                  <w:lang w:val="en-US"/>
                </w:rPr>
                <w:t>5</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w:t>
            </w:r>
            <w:del w:id="561" w:author="China Telecom" w:date="2020-11-07T08:47:00Z">
              <w:r w:rsidDel="00A44431">
                <w:rPr>
                  <w:rStyle w:val="Hyperlink"/>
                  <w:rFonts w:ascii="Times New Roman" w:eastAsia="SimSun" w:hAnsi="Times New Roman" w:cs="Times New Roman"/>
                  <w:bCs/>
                  <w:noProof/>
                  <w:color w:val="auto"/>
                  <w:szCs w:val="21"/>
                  <w:u w:val="none"/>
                  <w:lang w:val="en-US"/>
                </w:rPr>
                <w:delText>d</w:delText>
              </w:r>
            </w:del>
            <w:r>
              <w:rPr>
                <w:rStyle w:val="Hyperlink"/>
                <w:rFonts w:ascii="Times New Roman" w:eastAsia="SimSun" w:hAnsi="Times New Roman" w:cs="Times New Roman"/>
                <w:bCs/>
                <w:noProof/>
                <w:color w:val="auto"/>
                <w:szCs w:val="21"/>
                <w:u w:val="none"/>
                <w:lang w:val="en-US"/>
              </w:rPr>
              <w:t>t of reduced number of RB, eMBB</w:t>
            </w:r>
          </w:p>
          <w:p w14:paraId="0DE53FF4" w14:textId="77777777" w:rsidR="00A44431" w:rsidRDefault="00A44431" w:rsidP="00A44431">
            <w:pPr>
              <w:rPr>
                <w:ins w:id="562"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In Figure </w:t>
            </w:r>
            <w:del w:id="563" w:author="China Telecom" w:date="2020-11-07T08:47:00Z">
              <w:r w:rsidDel="00A44431">
                <w:rPr>
                  <w:rFonts w:ascii="Times New Roman" w:hAnsi="Times New Roman" w:cs="Times New Roman"/>
                  <w:sz w:val="20"/>
                  <w:szCs w:val="20"/>
                </w:rPr>
                <w:delText>3</w:delText>
              </w:r>
            </w:del>
            <w:ins w:id="564" w:author="China Telecom" w:date="2020-11-07T08:47:00Z">
              <w:r>
                <w:rPr>
                  <w:rFonts w:ascii="Times New Roman" w:eastAsia="SimSun"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565" w:author="China Telecom" w:date="2020-11-07T08:47:00Z">
              <w:r w:rsidDel="00A44431">
                <w:rPr>
                  <w:rFonts w:ascii="Times New Roman" w:hAnsi="Times New Roman" w:cs="Times New Roman"/>
                  <w:sz w:val="20"/>
                  <w:szCs w:val="20"/>
                </w:rPr>
                <w:delText>4</w:delText>
              </w:r>
            </w:del>
            <w:ins w:id="566" w:author="China Telecom" w:date="2020-11-07T08:47:00Z">
              <w:r>
                <w:rPr>
                  <w:rFonts w:ascii="Times New Roman" w:eastAsia="SimSun" w:hAnsi="Times New Roman" w:cs="Times New Roman" w:hint="eastAsia"/>
                  <w:sz w:val="20"/>
                  <w:szCs w:val="20"/>
                </w:rPr>
                <w:t>5</w:t>
              </w:r>
            </w:ins>
            <w:r>
              <w:rPr>
                <w:rFonts w:ascii="Times New Roman" w:hAnsi="Times New Roman" w:cs="Times New Roman"/>
                <w:sz w:val="20"/>
                <w:szCs w:val="20"/>
              </w:rPr>
              <w:t>, at iBLER=10%, there is no significant difference in BLER performance between baseline and enhancement for the eMBB scenario. DMRS placement considered in the evaluation is shown in Figure 3-1.</w:t>
            </w:r>
          </w:p>
          <w:p w14:paraId="2ED31D61" w14:textId="77777777" w:rsidR="00A44431" w:rsidRDefault="00A44431" w:rsidP="00A44431">
            <w:pPr>
              <w:rPr>
                <w:ins w:id="567" w:author="China Telecom" w:date="2020-11-07T08:48:00Z"/>
                <w:rFonts w:ascii="Times New Roman" w:hAnsi="Times New Roman" w:cs="Times New Roman"/>
                <w:sz w:val="20"/>
                <w:szCs w:val="20"/>
              </w:rPr>
            </w:pPr>
          </w:p>
          <w:p w14:paraId="741ACC61" w14:textId="77777777" w:rsidR="00A44431" w:rsidRDefault="00A44431" w:rsidP="00A44431">
            <w:pPr>
              <w:rPr>
                <w:ins w:id="568" w:author="China Telecom" w:date="2020-11-07T08:48:00Z"/>
                <w:rStyle w:val="Hyperlink"/>
                <w:bCs/>
                <w:szCs w:val="21"/>
                <w:lang w:val="en-US"/>
              </w:rPr>
            </w:pPr>
            <w:ins w:id="569" w:author="China Telecom" w:date="2020-11-07T08:48:00Z">
              <w:r w:rsidRPr="00CE07FF">
                <w:rPr>
                  <w:rStyle w:val="Hyperlink"/>
                  <w:bCs/>
                  <w:noProof/>
                  <w:szCs w:val="21"/>
                  <w:lang w:val="en-US"/>
                </w:rPr>
                <w:drawing>
                  <wp:inline distT="0" distB="0" distL="0" distR="0" wp14:anchorId="3489D218" wp14:editId="264DA3D5">
                    <wp:extent cx="4255693" cy="318847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8838" cy="3190830"/>
                            </a:xfrm>
                            <a:prstGeom prst="rect">
                              <a:avLst/>
                            </a:prstGeom>
                            <a:noFill/>
                            <a:ln>
                              <a:noFill/>
                            </a:ln>
                          </pic:spPr>
                        </pic:pic>
                      </a:graphicData>
                    </a:graphic>
                  </wp:inline>
                </w:drawing>
              </w:r>
            </w:ins>
          </w:p>
          <w:p w14:paraId="431FA3A4" w14:textId="77777777" w:rsidR="00A44431" w:rsidRDefault="00A44431" w:rsidP="00A44431">
            <w:pPr>
              <w:widowControl/>
              <w:jc w:val="center"/>
              <w:rPr>
                <w:ins w:id="570" w:author="China Telecom" w:date="2020-11-07T08:48:00Z"/>
                <w:rStyle w:val="Hyperlink"/>
                <w:rFonts w:ascii="Times New Roman" w:eastAsia="SimSun" w:hAnsi="Times New Roman" w:cs="Times New Roman"/>
                <w:bCs/>
                <w:noProof/>
                <w:color w:val="auto"/>
                <w:szCs w:val="21"/>
                <w:u w:val="none"/>
                <w:lang w:val="en-US"/>
              </w:rPr>
            </w:pPr>
            <w:ins w:id="571" w:author="China Telecom" w:date="2020-11-07T08:48:00Z">
              <w:r>
                <w:rPr>
                  <w:rStyle w:val="Hyperlink"/>
                  <w:rFonts w:ascii="Times New Roman" w:eastAsia="SimSun" w:hAnsi="Times New Roman" w:cs="Times New Roman"/>
                  <w:bCs/>
                  <w:noProof/>
                  <w:color w:val="auto"/>
                  <w:szCs w:val="21"/>
                  <w:u w:val="none"/>
                  <w:lang w:val="en-US"/>
                </w:rPr>
                <w:t>Figure 6 eMBB performance comparision between baseline 14-symbol PUSCH and extended 16-symbol PUSCH</w:t>
              </w:r>
            </w:ins>
          </w:p>
          <w:p w14:paraId="2916340F" w14:textId="2FD5B4E7" w:rsidR="00A44431" w:rsidRPr="00A44431" w:rsidRDefault="00A44431" w:rsidP="00A44431">
            <w:pPr>
              <w:rPr>
                <w:rStyle w:val="Hyperlink"/>
                <w:rFonts w:ascii="Times New Roman" w:eastAsia="SimSun" w:hAnsi="Times New Roman" w:cs="Times New Roman"/>
                <w:bCs/>
                <w:noProof/>
                <w:color w:val="auto"/>
                <w:szCs w:val="21"/>
                <w:u w:val="none"/>
                <w:lang w:val="en-US"/>
              </w:rPr>
            </w:pPr>
            <w:ins w:id="572"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iBLER=10% with the extended slot with optimized MCS.</w:t>
              </w:r>
            </w:ins>
          </w:p>
        </w:tc>
      </w:tr>
      <w:tr w:rsidR="00A44431" w:rsidRPr="007D7820" w14:paraId="6AF98BC2" w14:textId="77777777" w:rsidTr="00A44431">
        <w:trPr>
          <w:trHeight w:val="320"/>
        </w:trPr>
        <w:tc>
          <w:tcPr>
            <w:tcW w:w="993" w:type="dxa"/>
            <w:vMerge/>
          </w:tcPr>
          <w:p w14:paraId="6A78D5CE" w14:textId="77777777" w:rsidR="00A44431" w:rsidRPr="00682B47" w:rsidRDefault="00A44431" w:rsidP="00682B47">
            <w:pPr>
              <w:rPr>
                <w:rStyle w:val="Hyperlink"/>
                <w:rFonts w:ascii="Times New Roman" w:eastAsia="SimSun" w:hAnsi="Times New Roman" w:cs="Times New Roman"/>
                <w:bCs/>
                <w:color w:val="auto"/>
                <w:szCs w:val="21"/>
                <w:u w:val="none"/>
              </w:rPr>
            </w:pPr>
          </w:p>
        </w:tc>
        <w:tc>
          <w:tcPr>
            <w:tcW w:w="1726" w:type="dxa"/>
          </w:tcPr>
          <w:p w14:paraId="38AF254A" w14:textId="221F4635" w:rsidR="00A44431" w:rsidRPr="00C1676E" w:rsidRDefault="00A44431"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243" w:type="dxa"/>
          </w:tcPr>
          <w:p w14:paraId="23AAEEED" w14:textId="77777777" w:rsidR="00A44431" w:rsidRDefault="00A44431"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2D17B99E" w:rsidR="00A44431" w:rsidRPr="002629CC" w:rsidRDefault="00A44431" w:rsidP="00212FF0">
            <w:pPr>
              <w:pStyle w:val="Caption"/>
              <w:jc w:val="center"/>
              <w:rPr>
                <w:b w:val="0"/>
                <w:bCs/>
                <w:lang w:val="fr-FR"/>
              </w:rPr>
            </w:pPr>
            <w:bookmarkStart w:id="573" w:name="_Ref53742051"/>
            <w:r w:rsidRPr="002629CC">
              <w:rPr>
                <w:b w:val="0"/>
                <w:bCs/>
                <w:lang w:val="fr-FR"/>
              </w:rPr>
              <w:t xml:space="preserve">Figure </w:t>
            </w:r>
            <w:bookmarkEnd w:id="573"/>
            <w:del w:id="574" w:author="China Telecom" w:date="2020-11-07T08:48:00Z">
              <w:r w:rsidRPr="002629CC" w:rsidDel="00A44431">
                <w:rPr>
                  <w:b w:val="0"/>
                  <w:bCs/>
                  <w:lang w:val="en-US"/>
                </w:rPr>
                <w:delText xml:space="preserve">5 </w:delText>
              </w:r>
            </w:del>
            <w:ins w:id="575" w:author="China Telecom" w:date="2020-11-07T08:48:00Z">
              <w:r>
                <w:rPr>
                  <w:rFonts w:hint="eastAsia"/>
                  <w:b w:val="0"/>
                  <w:bCs/>
                  <w:lang w:val="en-US"/>
                </w:rPr>
                <w:t>7</w:t>
              </w:r>
              <w:r w:rsidRPr="002629CC">
                <w:rPr>
                  <w:b w:val="0"/>
                  <w:bCs/>
                  <w:lang w:val="en-US"/>
                </w:rPr>
                <w:t xml:space="preserve"> </w:t>
              </w:r>
            </w:ins>
            <w:r w:rsidRPr="002629CC">
              <w:rPr>
                <w:b w:val="0"/>
                <w:bCs/>
                <w:lang w:val="fr-FR"/>
              </w:rPr>
              <w:t>Multi-slot vs. Baseline performance, 4GHz TDD, eMBB, QPSK</w:t>
            </w:r>
          </w:p>
          <w:p w14:paraId="6DEE9632" w14:textId="77777777" w:rsidR="00A44431" w:rsidRDefault="00A44431"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332C7DB"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76" w:author="China Telecom" w:date="2020-11-07T08:48:00Z">
              <w:r w:rsidRPr="00796081" w:rsidDel="00A44431">
                <w:rPr>
                  <w:rStyle w:val="Hyperlink"/>
                  <w:rFonts w:cs="Times New Roman"/>
                  <w:bCs/>
                  <w:noProof/>
                  <w:color w:val="auto"/>
                  <w:szCs w:val="21"/>
                  <w:u w:val="none"/>
                  <w:lang w:val="en-US"/>
                </w:rPr>
                <w:delText xml:space="preserve">6 </w:delText>
              </w:r>
            </w:del>
            <w:ins w:id="577" w:author="China Telecom" w:date="2020-11-07T08:48:00Z">
              <w:r w:rsidRPr="00796081">
                <w:rPr>
                  <w:rStyle w:val="Hyperlink"/>
                  <w:rFonts w:cs="Times New Roman"/>
                  <w:bCs/>
                  <w:noProof/>
                  <w:color w:val="auto"/>
                  <w:szCs w:val="21"/>
                  <w:u w:val="none"/>
                  <w:lang w:val="en-US"/>
                </w:rPr>
                <w:t xml:space="preserve">8 </w:t>
              </w:r>
            </w:ins>
            <w:r w:rsidRPr="00796081">
              <w:rPr>
                <w:rStyle w:val="Hyperlink"/>
                <w:rFonts w:cs="Times New Roman"/>
                <w:bCs/>
                <w:noProof/>
                <w:color w:val="auto"/>
                <w:szCs w:val="21"/>
                <w:u w:val="none"/>
                <w:lang w:val="en-US"/>
              </w:rPr>
              <w:t>Multi-slot vs. Baseline performance, 700MHz, FDD eMBB, QPSK, pi/2 BPSK</w:t>
            </w:r>
          </w:p>
          <w:p w14:paraId="5708654C" w14:textId="77777777" w:rsidR="00A44431" w:rsidRPr="00796081" w:rsidRDefault="00A44431" w:rsidP="00AF7883">
            <w:pPr>
              <w:keepNext/>
              <w:spacing w:before="120" w:after="120"/>
              <w:jc w:val="center"/>
              <w:rPr>
                <w:rFonts w:eastAsia="SimSun"/>
              </w:rPr>
            </w:pPr>
            <w:r w:rsidRPr="00955226">
              <w:rPr>
                <w:noProof/>
              </w:rPr>
              <w:lastRenderedPageBreak/>
              <w:drawing>
                <wp:inline distT="0" distB="0" distL="0" distR="0" wp14:anchorId="6A974771" wp14:editId="08A7B73B">
                  <wp:extent cx="4433267" cy="332362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1794" cy="3330021"/>
                          </a:xfrm>
                          <a:prstGeom prst="rect">
                            <a:avLst/>
                          </a:prstGeom>
                          <a:noFill/>
                          <a:ln>
                            <a:noFill/>
                          </a:ln>
                        </pic:spPr>
                      </pic:pic>
                    </a:graphicData>
                  </a:graphic>
                </wp:inline>
              </w:drawing>
            </w:r>
          </w:p>
          <w:p w14:paraId="7822F663" w14:textId="15E3AB5E"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78" w:author="China Telecom" w:date="2020-11-07T08:48:00Z">
              <w:r w:rsidRPr="00796081" w:rsidDel="00A44431">
                <w:rPr>
                  <w:rStyle w:val="Hyperlink"/>
                  <w:rFonts w:cs="Times New Roman"/>
                  <w:bCs/>
                  <w:noProof/>
                  <w:color w:val="auto"/>
                  <w:szCs w:val="21"/>
                  <w:u w:val="none"/>
                  <w:lang w:val="en-US"/>
                </w:rPr>
                <w:delText xml:space="preserve">7 </w:delText>
              </w:r>
            </w:del>
            <w:ins w:id="579" w:author="China Telecom" w:date="2020-11-07T08:48:00Z">
              <w:r w:rsidRPr="00796081">
                <w:rPr>
                  <w:rStyle w:val="Hyperlink"/>
                  <w:rFonts w:cs="Times New Roman"/>
                  <w:bCs/>
                  <w:noProof/>
                  <w:color w:val="auto"/>
                  <w:szCs w:val="21"/>
                  <w:u w:val="none"/>
                  <w:lang w:val="en-US"/>
                </w:rPr>
                <w:t xml:space="preserve">9 </w:t>
              </w:r>
            </w:ins>
            <w:r w:rsidRPr="00796081">
              <w:rPr>
                <w:rStyle w:val="Hyperlink"/>
                <w:rFonts w:cs="Times New Roman"/>
                <w:bCs/>
                <w:noProof/>
                <w:color w:val="auto"/>
                <w:szCs w:val="21"/>
                <w:u w:val="none"/>
                <w:lang w:val="en-US"/>
              </w:rPr>
              <w:t>Multi-slot vs. Baseline performance, 700MHz, FDD VoIP, QPSK, pi/2 BPSK</w:t>
            </w:r>
          </w:p>
          <w:p w14:paraId="0EC3A84E" w14:textId="031C728F" w:rsidR="00A44431" w:rsidRPr="00796081" w:rsidRDefault="00A44431" w:rsidP="00AF7883">
            <w:pPr>
              <w:rPr>
                <w:rFonts w:eastAsia="SimSun"/>
              </w:rPr>
            </w:pPr>
          </w:p>
          <w:p w14:paraId="31EBAE49" w14:textId="622BF6F7" w:rsidR="00A44431" w:rsidRDefault="00A44431"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w:t>
            </w:r>
            <w:del w:id="580" w:author="China Telecom" w:date="2020-11-07T08:48:00Z">
              <w:r w:rsidDel="00A44431">
                <w:rPr>
                  <w:rFonts w:ascii="Times New Roman" w:hAnsi="Times New Roman" w:cs="Times New Roman"/>
                  <w:sz w:val="20"/>
                  <w:szCs w:val="20"/>
                </w:rPr>
                <w:delText>5</w:delText>
              </w:r>
              <w:r w:rsidRPr="00B92F34" w:rsidDel="00A44431">
                <w:rPr>
                  <w:rFonts w:ascii="Times New Roman" w:hAnsi="Times New Roman" w:cs="Times New Roman"/>
                  <w:sz w:val="20"/>
                  <w:szCs w:val="20"/>
                </w:rPr>
                <w:delText xml:space="preserve"> </w:delText>
              </w:r>
            </w:del>
            <w:ins w:id="581" w:author="China Telecom" w:date="2020-11-07T08:48:00Z">
              <w:r>
                <w:rPr>
                  <w:rFonts w:ascii="Times New Roman" w:eastAsia="SimSun" w:hAnsi="Times New Roman" w:cs="Times New Roman" w:hint="eastAsia"/>
                  <w:sz w:val="20"/>
                  <w:szCs w:val="20"/>
                </w:rPr>
                <w:t>7</w:t>
              </w:r>
              <w:r w:rsidRPr="00B92F34">
                <w:rPr>
                  <w:rFonts w:ascii="Times New Roman" w:hAnsi="Times New Roman" w:cs="Times New Roman"/>
                  <w:sz w:val="20"/>
                  <w:szCs w:val="20"/>
                </w:rPr>
                <w:t xml:space="preserve"> </w:t>
              </w:r>
            </w:ins>
            <w:r w:rsidRPr="00B92F34">
              <w:rPr>
                <w:rFonts w:ascii="Times New Roman" w:hAnsi="Times New Roman" w:cs="Times New Roman"/>
                <w:sz w:val="20"/>
                <w:szCs w:val="20"/>
              </w:rPr>
              <w:t xml:space="preserve">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iBLER=10%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77F0DC88" w:rsidR="00A44431" w:rsidRDefault="00A44431"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582" w:author="China Telecom" w:date="2020-11-07T08:48:00Z">
              <w:r w:rsidDel="00A44431">
                <w:rPr>
                  <w:rFonts w:ascii="Times New Roman" w:hAnsi="Times New Roman" w:cs="Times New Roman"/>
                  <w:sz w:val="20"/>
                  <w:szCs w:val="20"/>
                </w:rPr>
                <w:delText>6</w:delText>
              </w:r>
            </w:del>
            <w:ins w:id="583" w:author="China Telecom" w:date="2020-11-07T08:48:00Z">
              <w:r>
                <w:rPr>
                  <w:rFonts w:ascii="Times New Roman" w:eastAsia="SimSun" w:hAnsi="Times New Roman" w:cs="Times New Roman" w:hint="eastAsia"/>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44431" w:rsidRDefault="00A44431" w:rsidP="001235DD">
            <w:pPr>
              <w:spacing w:before="120" w:after="120"/>
              <w:rPr>
                <w:ins w:id="584" w:author="China Telecom" w:date="2020-11-07T08:48:00Z"/>
                <w:rFonts w:ascii="Times New Roman" w:eastAsia="SimSun" w:hAnsi="Times New Roman" w:cs="Times New Roman"/>
                <w:sz w:val="20"/>
                <w:szCs w:val="20"/>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14:paraId="112C75BD" w14:textId="43E14C69" w:rsidR="00A44431" w:rsidRPr="00A44431" w:rsidDel="00A44431" w:rsidRDefault="00A44431" w:rsidP="00441FED">
            <w:pPr>
              <w:spacing w:after="0" w:line="240" w:lineRule="auto"/>
              <w:jc w:val="left"/>
              <w:rPr>
                <w:del w:id="585" w:author="China Telecom" w:date="2020-11-07T08:48:00Z"/>
                <w:rFonts w:ascii="Times New Roman" w:eastAsia="SimSun" w:hAnsi="Times New Roman" w:cs="Times New Roman"/>
                <w:sz w:val="20"/>
                <w:szCs w:val="20"/>
              </w:rPr>
            </w:pPr>
            <w:ins w:id="586" w:author="China Telecom" w:date="2020-11-07T08:48:00Z">
              <w:r>
                <w:rPr>
                  <w:rFonts w:ascii="Times New Roman" w:hAnsi="Times New Roman" w:cs="Times New Roman"/>
                  <w:sz w:val="20"/>
                  <w:szCs w:val="20"/>
                </w:rPr>
                <w:t>Although it is not included in the link level simulation, u</w:t>
              </w:r>
              <w:r w:rsidRPr="00CE07FF">
                <w:rPr>
                  <w:rFonts w:ascii="Times New Roman" w:hAnsi="Times New Roman" w:cs="Times New Roman"/>
                  <w:sz w:val="20"/>
                  <w:szCs w:val="20"/>
                </w:rPr>
                <w:t xml:space="preserve">p to 10log(N) power boosting gain can be obtained when </w:t>
              </w:r>
              <w:r w:rsidRPr="00CE07FF">
                <w:rPr>
                  <w:rFonts w:ascii="Times New Roman" w:eastAsia="SimSun" w:hAnsi="Times New Roman" w:cs="Times New Roman"/>
                  <w:sz w:val="20"/>
                  <w:szCs w:val="20"/>
                </w:rPr>
                <w:t>TBS is determined based on N slots and transmitted over N slots.</w:t>
              </w:r>
            </w:ins>
          </w:p>
          <w:p w14:paraId="32365F7A" w14:textId="77777777" w:rsidR="00A44431" w:rsidRPr="00A44431" w:rsidRDefault="00A44431" w:rsidP="00A44431">
            <w:pPr>
              <w:widowControl/>
              <w:rPr>
                <w:rFonts w:ascii="Times New Roman" w:eastAsia="SimSun" w:hAnsi="Times New Roman" w:cs="Times New Roman"/>
                <w:bCs/>
                <w:iCs/>
                <w:noProof/>
                <w:sz w:val="20"/>
                <w:szCs w:val="20"/>
              </w:rPr>
            </w:pPr>
          </w:p>
        </w:tc>
      </w:tr>
      <w:tr w:rsidR="00121E20" w:rsidRPr="007D7820" w14:paraId="67B240BD" w14:textId="77777777" w:rsidTr="00A44431">
        <w:trPr>
          <w:trHeight w:val="320"/>
          <w:ins w:id="587" w:author="China Telecom" w:date="2020-11-07T08:49:00Z"/>
        </w:trPr>
        <w:tc>
          <w:tcPr>
            <w:tcW w:w="993" w:type="dxa"/>
            <w:vMerge/>
          </w:tcPr>
          <w:p w14:paraId="072820BA" w14:textId="77777777" w:rsidR="00121E20" w:rsidRDefault="00121E20" w:rsidP="00682B47">
            <w:pPr>
              <w:rPr>
                <w:ins w:id="588" w:author="China Telecom" w:date="2020-11-07T08:49:00Z"/>
                <w:rStyle w:val="Hyperlink"/>
                <w:rFonts w:ascii="Times New Roman" w:eastAsia="SimSun" w:hAnsi="Times New Roman" w:cs="Times New Roman"/>
                <w:bCs/>
                <w:color w:val="auto"/>
                <w:szCs w:val="21"/>
                <w:u w:val="none"/>
              </w:rPr>
            </w:pPr>
          </w:p>
        </w:tc>
        <w:tc>
          <w:tcPr>
            <w:tcW w:w="1726" w:type="dxa"/>
          </w:tcPr>
          <w:p w14:paraId="297C4122" w14:textId="5DCA788B" w:rsidR="00121E20" w:rsidRDefault="00121E20" w:rsidP="00C1676E">
            <w:pPr>
              <w:jc w:val="center"/>
              <w:rPr>
                <w:ins w:id="589" w:author="China Telecom" w:date="2020-11-07T08:49:00Z"/>
                <w:rFonts w:ascii="Times New Roman" w:hAnsi="Times New Roman"/>
                <w:sz w:val="20"/>
                <w:szCs w:val="20"/>
                <w:lang w:eastAsia="ja-JP"/>
              </w:rPr>
            </w:pPr>
            <w:ins w:id="590" w:author="China Telecom" w:date="2020-11-07T08:50:00Z">
              <w:r>
                <w:rPr>
                  <w:rFonts w:ascii="Times New Roman" w:hAnsi="Times New Roman"/>
                  <w:sz w:val="20"/>
                  <w:szCs w:val="20"/>
                </w:rPr>
                <w:t>Cross-slot channel estimation</w:t>
              </w:r>
            </w:ins>
          </w:p>
        </w:tc>
        <w:tc>
          <w:tcPr>
            <w:tcW w:w="7243" w:type="dxa"/>
          </w:tcPr>
          <w:p w14:paraId="3B7F5A7E" w14:textId="77777777" w:rsidR="00121E20" w:rsidRDefault="00121E20" w:rsidP="00796081">
            <w:pPr>
              <w:keepNext/>
              <w:spacing w:before="120" w:after="120"/>
              <w:jc w:val="center"/>
              <w:rPr>
                <w:ins w:id="591" w:author="China Telecom" w:date="2020-11-07T08:50:00Z"/>
                <w:noProof/>
              </w:rPr>
            </w:pPr>
            <w:ins w:id="592" w:author="China Telecom" w:date="2020-11-07T08:50:00Z">
              <w:r w:rsidRPr="00F431F5">
                <w:rPr>
                  <w:noProof/>
                </w:rPr>
                <w:drawing>
                  <wp:inline distT="0" distB="0" distL="0" distR="0" wp14:anchorId="21BF8875" wp14:editId="4BE2B031">
                    <wp:extent cx="3780038"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2835" cy="2834196"/>
                            </a:xfrm>
                            <a:prstGeom prst="rect">
                              <a:avLst/>
                            </a:prstGeom>
                            <a:noFill/>
                            <a:ln>
                              <a:noFill/>
                            </a:ln>
                          </pic:spPr>
                        </pic:pic>
                      </a:graphicData>
                    </a:graphic>
                  </wp:inline>
                </w:drawing>
              </w:r>
            </w:ins>
          </w:p>
          <w:p w14:paraId="1FBF6021" w14:textId="77777777" w:rsidR="00121E20" w:rsidRDefault="00121E20" w:rsidP="00796081">
            <w:pPr>
              <w:keepNext/>
              <w:spacing w:before="120" w:after="120"/>
              <w:jc w:val="center"/>
              <w:rPr>
                <w:ins w:id="593" w:author="China Telecom" w:date="2020-11-07T08:50:00Z"/>
                <w:noProof/>
              </w:rPr>
            </w:pPr>
            <w:ins w:id="594" w:author="China Telecom" w:date="2020-11-07T08:50:00Z">
              <w:r>
                <w:rPr>
                  <w:noProof/>
                </w:rPr>
                <w:t>Figure 10 Baseline vs. cross-slot channel estimation with DMRS in special slot</w:t>
              </w:r>
            </w:ins>
          </w:p>
          <w:p w14:paraId="0BD788FD" w14:textId="77777777" w:rsidR="00121E20" w:rsidRDefault="00121E20" w:rsidP="00796081">
            <w:pPr>
              <w:spacing w:before="120" w:after="120"/>
              <w:rPr>
                <w:ins w:id="595" w:author="China Telecom" w:date="2020-11-07T08:50:00Z"/>
                <w:rFonts w:ascii="Times New Roman" w:hAnsi="Times New Roman" w:cs="Times New Roman"/>
                <w:sz w:val="20"/>
                <w:szCs w:val="20"/>
              </w:rPr>
            </w:pPr>
            <w:ins w:id="596" w:author="China Telecom" w:date="2020-11-07T08:50:00Z">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10, cross-slot channel estimation assisted by DMRS in special slot yields approximately 0.3dB BLER gain </w:t>
              </w:r>
              <w:r>
                <w:rPr>
                  <w:sz w:val="20"/>
                  <w:szCs w:val="20"/>
                </w:rPr>
                <w:t>at iBLER=10%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66AF11D2" w14:textId="77777777" w:rsidR="00121E20" w:rsidRDefault="00121E20" w:rsidP="00796081">
            <w:pPr>
              <w:spacing w:before="120" w:after="120"/>
              <w:rPr>
                <w:ins w:id="597" w:author="China Telecom" w:date="2020-11-07T08:50:00Z"/>
                <w:rFonts w:ascii="Times New Roman" w:hAnsi="Times New Roman" w:cs="Times New Roman"/>
                <w:sz w:val="20"/>
                <w:szCs w:val="20"/>
              </w:rPr>
            </w:pPr>
            <w:ins w:id="598" w:author="China Telecom" w:date="2020-11-07T08:50:00Z">
              <w:r w:rsidRPr="00CE07FF">
                <w:rPr>
                  <w:rFonts w:ascii="Times New Roman" w:hAnsi="Times New Roman" w:cs="Times New Roman"/>
                  <w:noProof/>
                  <w:sz w:val="20"/>
                  <w:szCs w:val="20"/>
                </w:rPr>
                <w:drawing>
                  <wp:inline distT="0" distB="0" distL="0" distR="0" wp14:anchorId="528E30C6" wp14:editId="33F20821">
                    <wp:extent cx="4254500" cy="1610757"/>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5358" cy="1614868"/>
                            </a:xfrm>
                            <a:prstGeom prst="rect">
                              <a:avLst/>
                            </a:prstGeom>
                            <a:noFill/>
                            <a:ln>
                              <a:noFill/>
                            </a:ln>
                          </pic:spPr>
                        </pic:pic>
                      </a:graphicData>
                    </a:graphic>
                  </wp:inline>
                </w:drawing>
              </w:r>
            </w:ins>
          </w:p>
          <w:p w14:paraId="1EDB8CB8" w14:textId="654BA32B" w:rsidR="00121E20" w:rsidRPr="003C5F42" w:rsidRDefault="00121E20" w:rsidP="00441FED">
            <w:pPr>
              <w:keepNext/>
              <w:spacing w:before="120" w:after="120"/>
              <w:jc w:val="center"/>
              <w:rPr>
                <w:ins w:id="599" w:author="China Telecom" w:date="2020-11-07T08:49:00Z"/>
                <w:rFonts w:ascii="Times New Roman" w:hAnsi="Times New Roman" w:cs="Times New Roman"/>
                <w:lang w:eastAsia="ja-JP"/>
              </w:rPr>
            </w:pPr>
            <w:ins w:id="600" w:author="China Telecom" w:date="2020-11-07T08:50:00Z">
              <w:r w:rsidRPr="00121E20">
                <w:rPr>
                  <w:noProof/>
                </w:rPr>
                <w:t xml:space="preserve">Figure </w:t>
              </w:r>
              <w:r w:rsidRPr="009F20D3">
                <w:rPr>
                  <w:noProof/>
                </w:rPr>
                <w:t>11</w:t>
              </w:r>
              <w:r w:rsidRPr="00715024">
                <w:rPr>
                  <w:noProof/>
                </w:rPr>
                <w:t xml:space="preserve"> Baseline vs. cross-slot channel estimation with DMRS in special slot</w:t>
              </w:r>
              <w:r>
                <w:rPr>
                  <w:noProof/>
                </w:rPr>
                <w:t xml:space="preserve"> where green and yellow blocks indicate downlink and uplink symbols, respectively. DMRS symblols are indicated by red blocks.</w:t>
              </w:r>
            </w:ins>
          </w:p>
        </w:tc>
      </w:tr>
      <w:tr w:rsidR="00B6159E" w:rsidRPr="007D7820" w14:paraId="1B4F57E4" w14:textId="77777777" w:rsidTr="00A44431">
        <w:trPr>
          <w:trHeight w:val="320"/>
          <w:ins w:id="601" w:author="Yamamoto Tetsuya (山本 哲矢)" w:date="2020-10-28T09:04:00Z"/>
        </w:trPr>
        <w:tc>
          <w:tcPr>
            <w:tcW w:w="993" w:type="dxa"/>
          </w:tcPr>
          <w:p w14:paraId="6C9485E2" w14:textId="04803A38" w:rsidR="008D2F95" w:rsidRPr="00682B47" w:rsidRDefault="008D2F95" w:rsidP="00682B47">
            <w:pPr>
              <w:rPr>
                <w:ins w:id="602" w:author="Yamamoto Tetsuya (山本 哲矢)" w:date="2020-10-28T09:04:00Z"/>
                <w:rStyle w:val="Hyperlink"/>
                <w:rFonts w:ascii="Times New Roman" w:eastAsia="SimSun" w:hAnsi="Times New Roman" w:cs="Times New Roman"/>
                <w:bCs/>
                <w:color w:val="auto"/>
                <w:szCs w:val="21"/>
                <w:u w:val="none"/>
              </w:rPr>
            </w:pPr>
            <w:ins w:id="603"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604" w:author="Yamamoto Tetsuya (山本 哲矢)" w:date="2020-10-28T09:05:00Z">
              <w:r>
                <w:rPr>
                  <w:rStyle w:val="Hyperlink"/>
                  <w:bCs/>
                  <w:szCs w:val="21"/>
                </w:rPr>
                <w:t>sonic</w:t>
              </w:r>
            </w:ins>
          </w:p>
        </w:tc>
        <w:tc>
          <w:tcPr>
            <w:tcW w:w="1726" w:type="dxa"/>
          </w:tcPr>
          <w:p w14:paraId="1A3B17DE" w14:textId="77777777" w:rsidR="008D2F95" w:rsidRDefault="008D2F95" w:rsidP="00C1676E">
            <w:pPr>
              <w:jc w:val="center"/>
              <w:rPr>
                <w:ins w:id="605" w:author="Yamamoto Tetsuya (山本 哲矢)" w:date="2020-10-28T09:05:00Z"/>
                <w:rFonts w:ascii="Times New Roman" w:hAnsi="Times New Roman"/>
                <w:sz w:val="20"/>
                <w:szCs w:val="20"/>
                <w:lang w:eastAsia="ja-JP"/>
              </w:rPr>
            </w:pPr>
            <w:ins w:id="606"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607" w:author="Yamamoto Tetsuya (山本 哲矢)" w:date="2020-10-28T09:04:00Z"/>
                <w:rFonts w:ascii="Times New Roman" w:hAnsi="Times New Roman"/>
                <w:sz w:val="20"/>
                <w:szCs w:val="20"/>
                <w:lang w:eastAsia="ja-JP"/>
              </w:rPr>
            </w:pPr>
            <w:ins w:id="608"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243" w:type="dxa"/>
          </w:tcPr>
          <w:p w14:paraId="6A1631A7" w14:textId="77777777" w:rsidR="003C5F42" w:rsidRPr="003C5F42" w:rsidRDefault="003C5F42" w:rsidP="003C5F42">
            <w:pPr>
              <w:snapToGrid w:val="0"/>
              <w:spacing w:afterLines="50" w:after="156"/>
              <w:rPr>
                <w:ins w:id="609" w:author="Yamamoto Tetsuya (山本 哲矢)" w:date="2020-10-28T09:08:00Z"/>
                <w:rFonts w:ascii="Times New Roman" w:hAnsi="Times New Roman" w:cs="Times New Roman"/>
                <w:lang w:eastAsia="ja-JP"/>
              </w:rPr>
            </w:pPr>
            <w:ins w:id="610" w:author="Yamamoto Tetsuya (山本 哲矢)" w:date="2020-10-28T09:08:00Z">
              <w:r w:rsidRPr="003C5F42">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611" w:author="Yamamoto Tetsuya (山本 哲矢)" w:date="2020-10-28T09:08:00Z"/>
                <w:rFonts w:ascii="Times New Roman" w:hAnsi="Times New Roman" w:cs="Times New Roman"/>
                <w:lang w:eastAsia="ja-JP"/>
              </w:rPr>
            </w:pPr>
            <w:ins w:id="612" w:author="Yamamoto Tetsuya (山本 哲矢)" w:date="2020-10-28T09:08:00Z">
              <w:r w:rsidRPr="003C5F42">
                <w:rPr>
                  <w:rFonts w:ascii="Times New Roman" w:hAnsi="Times New Roman" w:cs="Times New Roman"/>
                  <w:lang w:eastAsia="ja-JP"/>
                </w:rPr>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613" w:author="Yamamoto Tetsuya (山本 哲矢)" w:date="2020-10-28T09:08:00Z"/>
                <w:rFonts w:ascii="Times New Roman" w:hAnsi="Times New Roman" w:cs="Times New Roman"/>
                <w:lang w:eastAsia="ja-JP"/>
              </w:rPr>
            </w:pPr>
            <w:ins w:id="614"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615" w:author="Yamamoto Tetsuya (山本 哲矢)" w:date="2020-10-28T09:08:00Z"/>
                <w:rFonts w:ascii="Times New Roman" w:hAnsi="Times New Roman" w:cs="Times New Roman"/>
                <w:lang w:eastAsia="ja-JP"/>
              </w:rPr>
            </w:pPr>
            <w:ins w:id="616"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617" w:author="Yamamoto Tetsuya (山本 哲矢)" w:date="2020-10-28T09:08:00Z"/>
                <w:rFonts w:ascii="Times New Roman" w:hAnsi="Times New Roman" w:cs="Times New Roman"/>
                <w:lang w:eastAsia="ja-JP"/>
              </w:rPr>
            </w:pPr>
            <w:ins w:id="618"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619" w:author="Yamamoto Tetsuya (山本 哲矢)" w:date="2020-10-28T09:08:00Z"/>
                <w:rFonts w:ascii="Times New Roman" w:hAnsi="Times New Roman" w:cs="Times New Roman"/>
                <w:lang w:eastAsia="ja-JP"/>
              </w:rPr>
            </w:pPr>
            <w:ins w:id="620"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621" w:author="Yamamoto Tetsuya (山本 哲矢)" w:date="2020-10-28T09:08:00Z"/>
                <w:rFonts w:ascii="Times New Roman" w:hAnsi="Times New Roman" w:cs="Times New Roman"/>
                <w:lang w:eastAsia="ja-JP"/>
              </w:rPr>
            </w:pPr>
            <w:ins w:id="622" w:author="Yamamoto Tetsuya (山本 哲矢)" w:date="2020-10-28T09:08:00Z">
              <w:r w:rsidRPr="003C5F42">
                <w:rPr>
                  <w:rFonts w:ascii="Times New Roman" w:hAnsi="Times New Roman" w:cs="Times New Roman"/>
                  <w:lang w:eastAsia="ja-JP"/>
                </w:rPr>
                <w:t xml:space="preserve">2D MMSE channel estimation is performed over multiple slots, i.e., </w:t>
              </w:r>
              <w:r w:rsidRPr="003C5F42">
                <w:rPr>
                  <w:rFonts w:ascii="Times New Roman" w:hAnsi="Times New Roman" w:cs="Times New Roman"/>
                  <w:lang w:eastAsia="ja-JP"/>
                </w:rPr>
                <w:lastRenderedPageBreak/>
                <w:t xml:space="preserve">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623" w:author="Yamamoto Tetsuya (山本 哲矢)" w:date="2020-10-28T09:08:00Z"/>
                <w:rFonts w:ascii="Times New Roman" w:hAnsi="Times New Roman" w:cs="Times New Roman"/>
                <w:lang w:eastAsia="ja-JP"/>
              </w:rPr>
            </w:pPr>
            <w:ins w:id="624"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625" w:author="Yamamoto Tetsuya (山本 哲矢)" w:date="2020-10-28T09:08:00Z"/>
                <w:rFonts w:ascii="Times New Roman" w:hAnsi="Times New Roman" w:cs="Times New Roman"/>
                <w:lang w:eastAsia="ja-JP"/>
              </w:rPr>
            </w:pPr>
            <w:ins w:id="626"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627" w:author="Yamamoto Tetsuya (山本 哲矢)" w:date="2020-10-28T09:08:00Z"/>
                <w:rFonts w:ascii="Times New Roman" w:hAnsi="Times New Roman" w:cs="Times New Roman"/>
                <w:lang w:eastAsia="ja-JP"/>
              </w:rPr>
            </w:pPr>
            <w:ins w:id="628"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629" w:author="Yamamoto Tetsuya (山本 哲矢)" w:date="2020-10-28T09:08:00Z"/>
                <w:rFonts w:ascii="Times New Roman" w:hAnsi="Times New Roman" w:cs="Times New Roman"/>
                <w:lang w:eastAsia="ja-JP"/>
              </w:rPr>
            </w:pPr>
            <w:ins w:id="630"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631" w:author="Yamamoto Tetsuya (山本 哲矢)" w:date="2020-10-28T09:08:00Z"/>
                <w:rFonts w:ascii="Times New Roman" w:hAnsi="Times New Roman" w:cs="Times New Roman"/>
                <w:lang w:eastAsia="ja-JP"/>
              </w:rPr>
            </w:pPr>
            <w:ins w:id="632"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633" w:author="Yamamoto Tetsuya (山本 哲矢)" w:date="2020-10-28T09:08:00Z"/>
                <w:rFonts w:ascii="Times New Roman" w:hAnsi="Times New Roman" w:cs="Times New Roman"/>
                <w:lang w:eastAsia="ja-JP"/>
              </w:rPr>
            </w:pPr>
            <w:ins w:id="634"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635" w:author="Yamamoto Tetsuya (山本 哲矢)" w:date="2020-10-28T09:08:00Z"/>
                <w:rFonts w:ascii="Times New Roman" w:hAnsi="Times New Roman" w:cs="Times New Roman"/>
                <w:lang w:eastAsia="ja-JP"/>
              </w:rPr>
            </w:pPr>
            <w:ins w:id="636"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637" w:author="Yamamoto Tetsuya (山本 哲矢)" w:date="2020-10-28T09:06:00Z"/>
                <w:rFonts w:ascii="Times New Roman" w:hAnsi="Times New Roman" w:cs="Times New Roman"/>
              </w:rPr>
            </w:pPr>
            <w:ins w:id="638" w:author="Yamamoto Tetsuya (山本 哲矢)" w:date="2020-10-28T09:06:00Z">
              <w:r w:rsidRPr="00441FED">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639" w:author="Yamamoto Tetsuya (山本 哲矢)" w:date="2020-10-28T09:06:00Z"/>
                <w:rFonts w:ascii="Times New Roman" w:hAnsi="Times New Roman" w:cs="Times New Roman"/>
              </w:rPr>
            </w:pPr>
            <w:ins w:id="640"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441FED">
                <w:rPr>
                  <w:rFonts w:ascii="Times New Roman" w:hAnsi="Times New Roman" w:cs="Times New Roman"/>
                  <w:noProof/>
                </w:rPr>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641" w:author="Yamamoto Tetsuya (山本 哲矢)" w:date="2020-10-28T09:06:00Z"/>
                <w:rFonts w:ascii="Times New Roman" w:hAnsi="Times New Roman" w:cs="Times New Roman"/>
                <w:lang w:eastAsia="ja-JP"/>
              </w:rPr>
            </w:pPr>
            <w:ins w:id="642"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643" w:author="Yamamoto Tetsuya (山本 哲矢)" w:date="2020-10-28T09:04:00Z"/>
                <w:rFonts w:ascii="Times New Roman" w:hAnsi="Times New Roman" w:cs="Times New Roman"/>
                <w:lang w:eastAsia="ja-JP"/>
              </w:rPr>
            </w:pPr>
            <w:ins w:id="644" w:author="Yamamoto Tetsuya (山本 哲矢)" w:date="2020-10-28T09:06:00Z">
              <w:r w:rsidRPr="003C5F42">
                <w:rPr>
                  <w:rFonts w:ascii="Times New Roman" w:hAnsi="Times New Roman" w:cs="Times New Roman"/>
                  <w:lang w:eastAsia="ja-JP"/>
                </w:rPr>
                <w:lastRenderedPageBreak/>
                <w:t>Fig.2: Evaluation results on cross-slot channel estimation and symbol-level repetition</w:t>
              </w:r>
            </w:ins>
          </w:p>
        </w:tc>
      </w:tr>
      <w:tr w:rsidR="00B6159E" w:rsidRPr="007D7820" w14:paraId="6E18AE1C" w14:textId="77777777" w:rsidTr="00A44431">
        <w:trPr>
          <w:trHeight w:val="320"/>
          <w:ins w:id="645" w:author="Cristina Ciochina" w:date="2020-10-28T15:16:00Z"/>
        </w:trPr>
        <w:tc>
          <w:tcPr>
            <w:tcW w:w="993" w:type="dxa"/>
          </w:tcPr>
          <w:p w14:paraId="5EDA13C4" w14:textId="25B455BC" w:rsidR="00BB540F" w:rsidRDefault="00BB540F" w:rsidP="00682B47">
            <w:pPr>
              <w:rPr>
                <w:ins w:id="646" w:author="Cristina Ciochina" w:date="2020-10-28T15:16:00Z"/>
                <w:rStyle w:val="Hyperlink"/>
                <w:rFonts w:ascii="Times New Roman" w:eastAsia="SimSun" w:hAnsi="Times New Roman" w:cs="Times New Roman"/>
                <w:bCs/>
                <w:color w:val="auto"/>
                <w:szCs w:val="21"/>
                <w:u w:val="none"/>
              </w:rPr>
            </w:pPr>
            <w:ins w:id="647"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726" w:type="dxa"/>
          </w:tcPr>
          <w:p w14:paraId="6F35364B" w14:textId="7A909217" w:rsidR="00BB540F" w:rsidRDefault="00B6159E" w:rsidP="00C1676E">
            <w:pPr>
              <w:jc w:val="center"/>
              <w:rPr>
                <w:ins w:id="648" w:author="Cristina Ciochina" w:date="2020-10-28T15:16:00Z"/>
                <w:rFonts w:ascii="Times New Roman" w:hAnsi="Times New Roman"/>
                <w:sz w:val="20"/>
                <w:szCs w:val="20"/>
                <w:lang w:eastAsia="ja-JP"/>
              </w:rPr>
            </w:pPr>
            <w:ins w:id="649" w:author="Cristina Ciochina" w:date="2020-10-28T15:17:00Z">
              <w:r>
                <w:rPr>
                  <w:rFonts w:ascii="Times New Roman" w:hAnsi="Times New Roman"/>
                  <w:sz w:val="20"/>
                  <w:szCs w:val="20"/>
                  <w:lang w:eastAsia="ja-JP"/>
                </w:rPr>
                <w:t>Different transmit diversity techniques</w:t>
              </w:r>
            </w:ins>
          </w:p>
        </w:tc>
        <w:tc>
          <w:tcPr>
            <w:tcW w:w="7243" w:type="dxa"/>
          </w:tcPr>
          <w:p w14:paraId="7886D506" w14:textId="6A5088B4" w:rsidR="00BB540F" w:rsidRDefault="00B6159E" w:rsidP="003C5F42">
            <w:pPr>
              <w:snapToGrid w:val="0"/>
              <w:spacing w:afterLines="50" w:after="156"/>
              <w:rPr>
                <w:ins w:id="650" w:author="Cristina Ciochina" w:date="2020-10-28T15:20:00Z"/>
                <w:rFonts w:ascii="Times New Roman" w:hAnsi="Times New Roman" w:cs="Times New Roman"/>
                <w:lang w:eastAsia="ja-JP"/>
              </w:rPr>
            </w:pPr>
            <w:ins w:id="651"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95"/>
            </w:tblGrid>
            <w:tr w:rsidR="00B6159E" w:rsidRPr="0073662B" w14:paraId="01CF5826" w14:textId="77777777" w:rsidTr="00674587">
              <w:trPr>
                <w:ins w:id="652" w:author="Cristina Ciochina" w:date="2020-10-28T15:20:00Z"/>
              </w:trPr>
              <w:tc>
                <w:tcPr>
                  <w:tcW w:w="4981" w:type="dxa"/>
                </w:tcPr>
                <w:p w14:paraId="67A74AAD" w14:textId="77777777" w:rsidR="00B6159E" w:rsidRPr="0073662B" w:rsidRDefault="00B6159E" w:rsidP="00B6159E">
                  <w:pPr>
                    <w:shd w:val="clear" w:color="auto" w:fill="FFFFFF" w:themeFill="background1"/>
                    <w:rPr>
                      <w:ins w:id="653" w:author="Cristina Ciochina" w:date="2020-10-28T15:20:00Z"/>
                    </w:rPr>
                  </w:pPr>
                  <w:ins w:id="654" w:author="Cristina Ciochina" w:date="2020-10-28T15:20:00Z">
                    <w:r w:rsidRPr="007E32C4">
                      <w:rPr>
                        <w:noProof/>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655" w:author="Cristina Ciochina" w:date="2020-10-28T15:20:00Z"/>
                    </w:rPr>
                  </w:pPr>
                  <w:ins w:id="656"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657" w:author="Cristina Ciochina" w:date="2020-10-28T15:20:00Z"/>
                    </w:rPr>
                  </w:pPr>
                  <w:ins w:id="658" w:author="Cristina Ciochina" w:date="2020-10-28T15:20:00Z">
                    <w:r w:rsidRPr="007E32C4">
                      <w:rPr>
                        <w:noProof/>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659" w:author="Cristina Ciochina" w:date="2020-10-28T15:20:00Z"/>
                    </w:rPr>
                  </w:pPr>
                  <w:ins w:id="660" w:author="Cristina Ciochina" w:date="2020-10-28T15:20:00Z">
                    <w:r w:rsidRPr="0073662B">
                      <w:t>Spectral efficiency</w:t>
                    </w:r>
                  </w:ins>
                </w:p>
              </w:tc>
            </w:tr>
          </w:tbl>
          <w:p w14:paraId="0A7559FD" w14:textId="33EF1D7D" w:rsidR="00B6159E" w:rsidRPr="009E0BC2" w:rsidRDefault="00B6159E" w:rsidP="00B6159E">
            <w:pPr>
              <w:pStyle w:val="Caption"/>
              <w:shd w:val="clear" w:color="auto" w:fill="FFFFFF" w:themeFill="background1"/>
              <w:jc w:val="center"/>
              <w:rPr>
                <w:ins w:id="661" w:author="Cristina Ciochina" w:date="2020-10-28T15:20:00Z"/>
                <w:lang w:val="en-US"/>
              </w:rPr>
            </w:pPr>
            <w:bookmarkStart w:id="662" w:name="_Ref471405472"/>
            <w:ins w:id="663"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64" w:author="Cristina Ciochina" w:date="2020-10-28T15:26:00Z">
              <w:r w:rsidRPr="009E0BC2">
                <w:rPr>
                  <w:noProof/>
                  <w:lang w:val="en-US"/>
                </w:rPr>
                <w:t>1</w:t>
              </w:r>
            </w:ins>
            <w:ins w:id="665" w:author="Cristina Ciochina" w:date="2020-10-28T15:20:00Z">
              <w:r>
                <w:rPr>
                  <w:noProof/>
                </w:rPr>
                <w:fldChar w:fldCharType="end"/>
              </w:r>
              <w:bookmarkEnd w:id="662"/>
              <w:r w:rsidRPr="009E0BC2">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479"/>
            </w:tblGrid>
            <w:tr w:rsidR="00B6159E" w:rsidRPr="0073662B" w14:paraId="74A0ED70" w14:textId="77777777" w:rsidTr="00674587">
              <w:trPr>
                <w:ins w:id="666" w:author="Cristina Ciochina" w:date="2020-10-28T15:20:00Z"/>
              </w:trPr>
              <w:tc>
                <w:tcPr>
                  <w:tcW w:w="4981" w:type="dxa"/>
                </w:tcPr>
                <w:p w14:paraId="5309EA85" w14:textId="77777777" w:rsidR="00B6159E" w:rsidRPr="0073662B" w:rsidRDefault="00B6159E" w:rsidP="00B6159E">
                  <w:pPr>
                    <w:shd w:val="clear" w:color="auto" w:fill="FFFFFF" w:themeFill="background1"/>
                    <w:rPr>
                      <w:ins w:id="667" w:author="Cristina Ciochina" w:date="2020-10-28T15:20:00Z"/>
                    </w:rPr>
                  </w:pPr>
                  <w:ins w:id="668" w:author="Cristina Ciochina" w:date="2020-10-28T15:20:00Z">
                    <w:r w:rsidRPr="00E576DB">
                      <w:rPr>
                        <w:noProof/>
                      </w:rPr>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669" w:author="Cristina Ciochina" w:date="2020-10-28T15:20:00Z"/>
                    </w:rPr>
                  </w:pPr>
                  <w:ins w:id="670"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671" w:author="Cristina Ciochina" w:date="2020-10-28T15:20:00Z"/>
                    </w:rPr>
                  </w:pPr>
                  <w:ins w:id="672" w:author="Cristina Ciochina" w:date="2020-10-28T15:20:00Z">
                    <w:r w:rsidRPr="00E576DB">
                      <w:rPr>
                        <w:noProof/>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673" w:author="Cristina Ciochina" w:date="2020-10-28T15:20:00Z"/>
                    </w:rPr>
                  </w:pPr>
                  <w:ins w:id="674" w:author="Cristina Ciochina" w:date="2020-10-28T15:20:00Z">
                    <w:r w:rsidRPr="0073662B">
                      <w:t>Spectral efficiency</w:t>
                    </w:r>
                  </w:ins>
                </w:p>
              </w:tc>
            </w:tr>
          </w:tbl>
          <w:p w14:paraId="5CC1EA94" w14:textId="6318DFDC" w:rsidR="00B6159E" w:rsidRPr="009E0BC2" w:rsidRDefault="00B6159E" w:rsidP="00B6159E">
            <w:pPr>
              <w:pStyle w:val="Caption"/>
              <w:shd w:val="clear" w:color="auto" w:fill="FFFFFF" w:themeFill="background1"/>
              <w:jc w:val="center"/>
              <w:rPr>
                <w:ins w:id="675" w:author="Cristina Ciochina" w:date="2020-10-28T15:20:00Z"/>
                <w:lang w:val="en-US"/>
              </w:rPr>
            </w:pPr>
            <w:bookmarkStart w:id="676" w:name="_Ref473817455"/>
            <w:ins w:id="677"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78" w:author="Cristina Ciochina" w:date="2020-10-28T15:26:00Z">
              <w:r w:rsidRPr="009E0BC2">
                <w:rPr>
                  <w:noProof/>
                  <w:lang w:val="en-US"/>
                </w:rPr>
                <w:t>2</w:t>
              </w:r>
            </w:ins>
            <w:ins w:id="679" w:author="Cristina Ciochina" w:date="2020-10-28T15:20:00Z">
              <w:r>
                <w:rPr>
                  <w:noProof/>
                </w:rPr>
                <w:fldChar w:fldCharType="end"/>
              </w:r>
              <w:bookmarkEnd w:id="676"/>
              <w:r w:rsidRPr="009E0BC2">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08"/>
            </w:tblGrid>
            <w:tr w:rsidR="00B6159E" w:rsidRPr="0073662B" w14:paraId="60ACAD99" w14:textId="77777777" w:rsidTr="00674587">
              <w:trPr>
                <w:ins w:id="680" w:author="Cristina Ciochina" w:date="2020-10-28T15:20:00Z"/>
              </w:trPr>
              <w:tc>
                <w:tcPr>
                  <w:tcW w:w="4981" w:type="dxa"/>
                </w:tcPr>
                <w:p w14:paraId="16512A93" w14:textId="77777777" w:rsidR="00B6159E" w:rsidRPr="0073662B" w:rsidRDefault="00B6159E" w:rsidP="00B6159E">
                  <w:pPr>
                    <w:shd w:val="clear" w:color="auto" w:fill="FFFFFF" w:themeFill="background1"/>
                    <w:rPr>
                      <w:ins w:id="681" w:author="Cristina Ciochina" w:date="2020-10-28T15:20:00Z"/>
                    </w:rPr>
                  </w:pPr>
                  <w:ins w:id="682" w:author="Cristina Ciochina" w:date="2020-10-28T15:20:00Z">
                    <w:r w:rsidRPr="00E576DB">
                      <w:rPr>
                        <w:noProof/>
                      </w:rPr>
                      <w:lastRenderedPageBreak/>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683" w:author="Cristina Ciochina" w:date="2020-10-28T15:20:00Z"/>
                    </w:rPr>
                  </w:pPr>
                  <w:ins w:id="684"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685" w:author="Cristina Ciochina" w:date="2020-10-28T15:20:00Z"/>
                    </w:rPr>
                  </w:pPr>
                  <w:ins w:id="686" w:author="Cristina Ciochina" w:date="2020-10-28T15:20:00Z">
                    <w:r w:rsidRPr="00E576DB">
                      <w:rPr>
                        <w:noProof/>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687" w:author="Cristina Ciochina" w:date="2020-10-28T15:20:00Z"/>
                    </w:rPr>
                  </w:pPr>
                  <w:ins w:id="688" w:author="Cristina Ciochina" w:date="2020-10-28T15:20:00Z">
                    <w:r w:rsidRPr="0073662B">
                      <w:t>Spectral efficiency</w:t>
                    </w:r>
                  </w:ins>
                </w:p>
              </w:tc>
            </w:tr>
          </w:tbl>
          <w:p w14:paraId="5B8CAC69" w14:textId="1485E21A" w:rsidR="00B6159E" w:rsidRPr="009E0BC2" w:rsidRDefault="00B6159E" w:rsidP="00B6159E">
            <w:pPr>
              <w:pStyle w:val="Caption"/>
              <w:shd w:val="clear" w:color="auto" w:fill="FFFFFF" w:themeFill="background1"/>
              <w:jc w:val="center"/>
              <w:rPr>
                <w:ins w:id="689" w:author="Cristina Ciochina" w:date="2020-10-28T15:23:00Z"/>
                <w:lang w:val="en-US"/>
              </w:rPr>
            </w:pPr>
            <w:bookmarkStart w:id="690" w:name="_Ref473817343"/>
            <w:ins w:id="691"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92" w:author="Cristina Ciochina" w:date="2020-10-28T15:26:00Z">
              <w:r w:rsidRPr="009E0BC2">
                <w:rPr>
                  <w:noProof/>
                  <w:lang w:val="en-US"/>
                </w:rPr>
                <w:t>3</w:t>
              </w:r>
            </w:ins>
            <w:ins w:id="693" w:author="Cristina Ciochina" w:date="2020-10-28T15:20:00Z">
              <w:r>
                <w:rPr>
                  <w:noProof/>
                </w:rPr>
                <w:fldChar w:fldCharType="end"/>
              </w:r>
              <w:bookmarkEnd w:id="690"/>
              <w:r w:rsidRPr="009E0BC2">
                <w:rPr>
                  <w:lang w:val="en-US"/>
                </w:rPr>
                <w:t xml:space="preserve"> - Fc=4GHz, TDL-A 300ns, 3/60kmph, 4RB, </w:t>
              </w:r>
            </w:ins>
          </w:p>
          <w:p w14:paraId="145CB8F1" w14:textId="442FBB4F" w:rsidR="00B6159E" w:rsidRDefault="00B6159E" w:rsidP="009E0BC2">
            <w:pPr>
              <w:rPr>
                <w:ins w:id="694" w:author="Cristina Ciochina" w:date="2020-10-28T15:23:00Z"/>
              </w:rPr>
            </w:pPr>
          </w:p>
          <w:p w14:paraId="7631A3A8" w14:textId="171CC38D" w:rsidR="00B6159E" w:rsidRDefault="00B6159E" w:rsidP="009E0BC2">
            <w:pPr>
              <w:rPr>
                <w:ins w:id="695" w:author="Cristina Ciochina" w:date="2020-10-28T15:23:00Z"/>
              </w:rPr>
            </w:pPr>
            <w:ins w:id="696" w:author="Cristina Ciochina" w:date="2020-10-28T15:23:00Z">
              <w:r>
                <w:rPr>
                  <w:rFonts w:eastAsia="SimSun" w:hint="eastAsia"/>
                  <w:lang w:val="zh-CN"/>
                </w:rPr>
                <w:t>FR2</w:t>
              </w:r>
            </w:ins>
          </w:p>
          <w:p w14:paraId="243A7DAE" w14:textId="26370F96" w:rsidR="00B6159E" w:rsidRPr="0073662B" w:rsidRDefault="00B6159E" w:rsidP="00B6159E">
            <w:pPr>
              <w:pStyle w:val="Caption"/>
              <w:jc w:val="center"/>
              <w:rPr>
                <w:ins w:id="697"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3430"/>
            </w:tblGrid>
            <w:tr w:rsidR="00A40AB3" w:rsidRPr="0073662B" w14:paraId="078A041A" w14:textId="77777777" w:rsidTr="00674587">
              <w:trPr>
                <w:ins w:id="698" w:author="Cristina Ciochina" w:date="2020-10-28T15:32:00Z"/>
              </w:trPr>
              <w:tc>
                <w:tcPr>
                  <w:tcW w:w="4986" w:type="dxa"/>
                </w:tcPr>
                <w:p w14:paraId="6D5FA3CC" w14:textId="77777777" w:rsidR="00A40AB3" w:rsidRPr="0073662B" w:rsidRDefault="00A40AB3" w:rsidP="00A40AB3">
                  <w:pPr>
                    <w:rPr>
                      <w:ins w:id="699" w:author="Cristina Ciochina" w:date="2020-10-28T15:32:00Z"/>
                    </w:rPr>
                  </w:pPr>
                  <w:ins w:id="700" w:author="Cristina Ciochina" w:date="2020-10-28T15:32:00Z">
                    <w:r w:rsidRPr="009E0BC2">
                      <w:rPr>
                        <w:noProof/>
                      </w:rPr>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701" w:author="Cristina Ciochina" w:date="2020-10-28T15:32:00Z"/>
                    </w:rPr>
                  </w:pPr>
                  <w:ins w:id="702" w:author="Cristina Ciochina" w:date="2020-10-28T15:32:00Z">
                    <w:r w:rsidRPr="0073662B">
                      <w:t>FER</w:t>
                    </w:r>
                  </w:ins>
                </w:p>
              </w:tc>
              <w:tc>
                <w:tcPr>
                  <w:tcW w:w="4986" w:type="dxa"/>
                </w:tcPr>
                <w:p w14:paraId="0A93AD67" w14:textId="77777777" w:rsidR="00A40AB3" w:rsidRPr="0073662B" w:rsidRDefault="00A40AB3" w:rsidP="00A40AB3">
                  <w:pPr>
                    <w:rPr>
                      <w:ins w:id="703" w:author="Cristina Ciochina" w:date="2020-10-28T15:32:00Z"/>
                    </w:rPr>
                  </w:pPr>
                  <w:ins w:id="704" w:author="Cristina Ciochina" w:date="2020-10-28T15:32:00Z">
                    <w:r w:rsidRPr="009E0BC2">
                      <w:rPr>
                        <w:noProof/>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705" w:author="Cristina Ciochina" w:date="2020-10-28T15:32:00Z"/>
                    </w:rPr>
                  </w:pPr>
                  <w:ins w:id="706" w:author="Cristina Ciochina" w:date="2020-10-28T15:32:00Z">
                    <w:r w:rsidRPr="0073662B">
                      <w:t>Spectral efficiency</w:t>
                    </w:r>
                  </w:ins>
                </w:p>
              </w:tc>
            </w:tr>
          </w:tbl>
          <w:p w14:paraId="54CC1217" w14:textId="14756BDA" w:rsidR="00A40AB3" w:rsidRPr="009E0BC2" w:rsidRDefault="00A40AB3" w:rsidP="00A40AB3">
            <w:pPr>
              <w:pStyle w:val="Caption"/>
              <w:jc w:val="center"/>
              <w:rPr>
                <w:ins w:id="707" w:author="Cristina Ciochina" w:date="2020-10-28T15:32:00Z"/>
                <w:lang w:val="en-US"/>
              </w:rPr>
            </w:pPr>
            <w:bookmarkStart w:id="708" w:name="_Ref471374014"/>
            <w:ins w:id="709"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10" w:author="Cristina Ciochina" w:date="2020-10-28T15:34:00Z">
              <w:r w:rsidRPr="009E0BC2">
                <w:rPr>
                  <w:noProof/>
                  <w:lang w:val="en-US"/>
                </w:rPr>
                <w:t>4</w:t>
              </w:r>
            </w:ins>
            <w:ins w:id="711" w:author="Cristina Ciochina" w:date="2020-10-28T15:32:00Z">
              <w:r>
                <w:rPr>
                  <w:noProof/>
                </w:rPr>
                <w:fldChar w:fldCharType="end"/>
              </w:r>
              <w:bookmarkEnd w:id="708"/>
              <w:r w:rsidRPr="009E0BC2">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50"/>
            </w:tblGrid>
            <w:tr w:rsidR="00A40AB3" w:rsidRPr="0073662B" w14:paraId="6FB94408" w14:textId="77777777" w:rsidTr="00674587">
              <w:trPr>
                <w:ins w:id="712" w:author="Cristina Ciochina" w:date="2020-10-28T15:32:00Z"/>
              </w:trPr>
              <w:tc>
                <w:tcPr>
                  <w:tcW w:w="4986" w:type="dxa"/>
                </w:tcPr>
                <w:p w14:paraId="33DEE27C" w14:textId="77777777" w:rsidR="00A40AB3" w:rsidRPr="0073662B" w:rsidRDefault="00A40AB3" w:rsidP="00A40AB3">
                  <w:pPr>
                    <w:rPr>
                      <w:ins w:id="713" w:author="Cristina Ciochina" w:date="2020-10-28T15:32:00Z"/>
                    </w:rPr>
                  </w:pPr>
                  <w:ins w:id="714" w:author="Cristina Ciochina" w:date="2020-10-28T15:32:00Z">
                    <w:r w:rsidRPr="009E0BC2">
                      <w:rPr>
                        <w:noProof/>
                      </w:rPr>
                      <w:lastRenderedPageBreak/>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715" w:author="Cristina Ciochina" w:date="2020-10-28T15:32:00Z"/>
                    </w:rPr>
                  </w:pPr>
                  <w:ins w:id="716" w:author="Cristina Ciochina" w:date="2020-10-28T15:32:00Z">
                    <w:r w:rsidRPr="0073662B">
                      <w:t>FER</w:t>
                    </w:r>
                  </w:ins>
                </w:p>
              </w:tc>
              <w:tc>
                <w:tcPr>
                  <w:tcW w:w="4986" w:type="dxa"/>
                </w:tcPr>
                <w:p w14:paraId="02577A34" w14:textId="77777777" w:rsidR="00A40AB3" w:rsidRPr="0073662B" w:rsidRDefault="00A40AB3" w:rsidP="00A40AB3">
                  <w:pPr>
                    <w:rPr>
                      <w:ins w:id="717" w:author="Cristina Ciochina" w:date="2020-10-28T15:32:00Z"/>
                    </w:rPr>
                  </w:pPr>
                  <w:ins w:id="718" w:author="Cristina Ciochina" w:date="2020-10-28T15:32:00Z">
                    <w:r w:rsidRPr="009E0BC2">
                      <w:rPr>
                        <w:noProof/>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719" w:author="Cristina Ciochina" w:date="2020-10-28T15:32:00Z"/>
                    </w:rPr>
                  </w:pPr>
                  <w:ins w:id="720" w:author="Cristina Ciochina" w:date="2020-10-28T15:32:00Z">
                    <w:r w:rsidRPr="0073662B">
                      <w:t>Spectral efficiency</w:t>
                    </w:r>
                  </w:ins>
                </w:p>
              </w:tc>
            </w:tr>
          </w:tbl>
          <w:p w14:paraId="3173ECF4" w14:textId="77B748FB" w:rsidR="00A40AB3" w:rsidRPr="009E0BC2" w:rsidRDefault="00A40AB3" w:rsidP="00A40AB3">
            <w:pPr>
              <w:pStyle w:val="Caption"/>
              <w:jc w:val="center"/>
              <w:rPr>
                <w:ins w:id="721" w:author="Cristina Ciochina" w:date="2020-10-28T15:32:00Z"/>
                <w:lang w:val="en-US"/>
              </w:rPr>
            </w:pPr>
            <w:bookmarkStart w:id="722" w:name="_Ref471374016"/>
            <w:ins w:id="723"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24" w:author="Cristina Ciochina" w:date="2020-10-28T15:34:00Z">
              <w:r w:rsidRPr="009E0BC2">
                <w:rPr>
                  <w:noProof/>
                  <w:lang w:val="en-US"/>
                </w:rPr>
                <w:t>5</w:t>
              </w:r>
            </w:ins>
            <w:ins w:id="725" w:author="Cristina Ciochina" w:date="2020-10-28T15:32:00Z">
              <w:r>
                <w:rPr>
                  <w:noProof/>
                </w:rPr>
                <w:fldChar w:fldCharType="end"/>
              </w:r>
              <w:bookmarkEnd w:id="722"/>
              <w:r w:rsidRPr="009E0BC2">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57"/>
            </w:tblGrid>
            <w:tr w:rsidR="00A40AB3" w:rsidRPr="0073662B" w14:paraId="0A32B400" w14:textId="77777777" w:rsidTr="00674587">
              <w:trPr>
                <w:ins w:id="726" w:author="Cristina Ciochina" w:date="2020-10-28T15:32:00Z"/>
              </w:trPr>
              <w:tc>
                <w:tcPr>
                  <w:tcW w:w="4986" w:type="dxa"/>
                </w:tcPr>
                <w:p w14:paraId="475624D5" w14:textId="77777777" w:rsidR="00A40AB3" w:rsidRPr="0073662B" w:rsidRDefault="00A40AB3" w:rsidP="00A40AB3">
                  <w:pPr>
                    <w:rPr>
                      <w:ins w:id="727" w:author="Cristina Ciochina" w:date="2020-10-28T15:32:00Z"/>
                    </w:rPr>
                  </w:pPr>
                  <w:ins w:id="728" w:author="Cristina Ciochina" w:date="2020-10-28T15:32:00Z">
                    <w:r w:rsidRPr="009E0BC2">
                      <w:rPr>
                        <w:noProof/>
                      </w:rPr>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729" w:author="Cristina Ciochina" w:date="2020-10-28T15:32:00Z"/>
                    </w:rPr>
                  </w:pPr>
                  <w:ins w:id="730" w:author="Cristina Ciochina" w:date="2020-10-28T15:32:00Z">
                    <w:r w:rsidRPr="0073662B">
                      <w:t>FER</w:t>
                    </w:r>
                  </w:ins>
                </w:p>
              </w:tc>
              <w:tc>
                <w:tcPr>
                  <w:tcW w:w="4986" w:type="dxa"/>
                </w:tcPr>
                <w:p w14:paraId="159978DB" w14:textId="77777777" w:rsidR="00A40AB3" w:rsidRPr="0073662B" w:rsidRDefault="00A40AB3" w:rsidP="00A40AB3">
                  <w:pPr>
                    <w:rPr>
                      <w:ins w:id="731" w:author="Cristina Ciochina" w:date="2020-10-28T15:32:00Z"/>
                    </w:rPr>
                  </w:pPr>
                  <w:ins w:id="732" w:author="Cristina Ciochina" w:date="2020-10-28T15:32:00Z">
                    <w:r w:rsidRPr="009E0BC2">
                      <w:rPr>
                        <w:noProof/>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733" w:author="Cristina Ciochina" w:date="2020-10-28T15:32:00Z"/>
                    </w:rPr>
                  </w:pPr>
                  <w:ins w:id="734" w:author="Cristina Ciochina" w:date="2020-10-28T15:32:00Z">
                    <w:r w:rsidRPr="0073662B">
                      <w:t>Spectral efficiency</w:t>
                    </w:r>
                  </w:ins>
                </w:p>
              </w:tc>
            </w:tr>
          </w:tbl>
          <w:p w14:paraId="563028EF" w14:textId="4D77CDA1" w:rsidR="00A40AB3" w:rsidRPr="009E0BC2" w:rsidRDefault="00A40AB3" w:rsidP="00A40AB3">
            <w:pPr>
              <w:pStyle w:val="Caption"/>
              <w:jc w:val="center"/>
              <w:rPr>
                <w:ins w:id="735" w:author="Cristina Ciochina" w:date="2020-10-28T15:32:00Z"/>
                <w:lang w:val="en-US"/>
              </w:rPr>
            </w:pPr>
            <w:bookmarkStart w:id="736" w:name="_Ref481600952"/>
            <w:ins w:id="737"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38" w:author="Cristina Ciochina" w:date="2020-10-28T15:34:00Z">
              <w:r w:rsidRPr="009E0BC2">
                <w:rPr>
                  <w:noProof/>
                  <w:lang w:val="en-US"/>
                </w:rPr>
                <w:t>6</w:t>
              </w:r>
            </w:ins>
            <w:ins w:id="739" w:author="Cristina Ciochina" w:date="2020-10-28T15:32:00Z">
              <w:r>
                <w:rPr>
                  <w:noProof/>
                </w:rPr>
                <w:fldChar w:fldCharType="end"/>
              </w:r>
              <w:bookmarkEnd w:id="736"/>
              <w:r w:rsidRPr="009E0BC2">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D1E2E26" w14:textId="77777777" w:rsidTr="00674587">
              <w:trPr>
                <w:ins w:id="740" w:author="Cristina Ciochina" w:date="2020-10-28T15:32:00Z"/>
              </w:trPr>
              <w:tc>
                <w:tcPr>
                  <w:tcW w:w="4986" w:type="dxa"/>
                </w:tcPr>
                <w:p w14:paraId="109F36DD" w14:textId="77777777" w:rsidR="00A40AB3" w:rsidRPr="0073662B" w:rsidRDefault="00A40AB3" w:rsidP="00A40AB3">
                  <w:pPr>
                    <w:rPr>
                      <w:ins w:id="741" w:author="Cristina Ciochina" w:date="2020-10-28T15:32:00Z"/>
                    </w:rPr>
                  </w:pPr>
                  <w:ins w:id="742" w:author="Cristina Ciochina" w:date="2020-10-28T15:32:00Z">
                    <w:r w:rsidRPr="00F93257">
                      <w:rPr>
                        <w:noProof/>
                        <w:rPrChange w:id="743" w:author="Unknown">
                          <w:rPr>
                            <w:rFonts w:ascii="Times New Roman" w:eastAsia="SimSun" w:hAnsi="Times New Roman"/>
                            <w:b/>
                            <w:noProof/>
                            <w:kern w:val="0"/>
                            <w:sz w:val="22"/>
                            <w:szCs w:val="20"/>
                          </w:rPr>
                        </w:rPrChange>
                      </w:rPr>
                      <w:lastRenderedPageBreak/>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ListParagraph"/>
                    <w:numPr>
                      <w:ilvl w:val="0"/>
                      <w:numId w:val="24"/>
                    </w:numPr>
                    <w:spacing w:after="120" w:line="240" w:lineRule="auto"/>
                    <w:jc w:val="center"/>
                    <w:rPr>
                      <w:ins w:id="744" w:author="Cristina Ciochina" w:date="2020-10-28T15:32:00Z"/>
                    </w:rPr>
                  </w:pPr>
                  <w:ins w:id="745" w:author="Cristina Ciochina" w:date="2020-10-28T15:32:00Z">
                    <w:r w:rsidRPr="0073662B">
                      <w:t>FER</w:t>
                    </w:r>
                  </w:ins>
                </w:p>
              </w:tc>
              <w:tc>
                <w:tcPr>
                  <w:tcW w:w="4986" w:type="dxa"/>
                </w:tcPr>
                <w:p w14:paraId="2978003B" w14:textId="77777777" w:rsidR="00A40AB3" w:rsidRPr="0073662B" w:rsidRDefault="00A40AB3" w:rsidP="00A40AB3">
                  <w:pPr>
                    <w:rPr>
                      <w:ins w:id="746" w:author="Cristina Ciochina" w:date="2020-10-28T15:32:00Z"/>
                    </w:rPr>
                  </w:pPr>
                  <w:ins w:id="747" w:author="Cristina Ciochina" w:date="2020-10-28T15:32:00Z">
                    <w:r w:rsidRPr="00F93257">
                      <w:rPr>
                        <w:noProof/>
                        <w:rPrChange w:id="748" w:author="Unknown">
                          <w:rPr>
                            <w:rFonts w:ascii="Times New Roman" w:eastAsia="SimSun" w:hAnsi="Times New Roman"/>
                            <w:b/>
                            <w:noProof/>
                            <w:kern w:val="0"/>
                            <w:sz w:val="22"/>
                            <w:szCs w:val="20"/>
                          </w:rPr>
                        </w:rPrChange>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749" w:author="Cristina Ciochina" w:date="2020-10-28T15:32:00Z"/>
                    </w:rPr>
                  </w:pPr>
                  <w:ins w:id="750" w:author="Cristina Ciochina" w:date="2020-10-28T15:32:00Z">
                    <w:r w:rsidRPr="0073662B">
                      <w:t>Spectral efficiency</w:t>
                    </w:r>
                  </w:ins>
                </w:p>
              </w:tc>
            </w:tr>
          </w:tbl>
          <w:p w14:paraId="19DD573A" w14:textId="08186A7D" w:rsidR="00A40AB3" w:rsidRPr="00C420D3" w:rsidRDefault="00A40AB3" w:rsidP="00A40AB3">
            <w:pPr>
              <w:pStyle w:val="Caption"/>
              <w:jc w:val="center"/>
              <w:rPr>
                <w:ins w:id="751" w:author="Cristina Ciochina" w:date="2020-10-28T15:32:00Z"/>
                <w:lang w:val="en-US"/>
                <w:rPrChange w:id="752" w:author="Chunhai Yao" w:date="2020-11-03T10:32:00Z">
                  <w:rPr>
                    <w:ins w:id="753" w:author="Cristina Ciochina" w:date="2020-10-28T15:32:00Z"/>
                  </w:rPr>
                </w:rPrChange>
              </w:rPr>
            </w:pPr>
            <w:bookmarkStart w:id="754" w:name="_Ref481600953"/>
            <w:ins w:id="755" w:author="Cristina Ciochina" w:date="2020-10-28T15:32:00Z">
              <w:r w:rsidRPr="00C420D3">
                <w:rPr>
                  <w:lang w:val="en-US"/>
                  <w:rPrChange w:id="756" w:author="Chunhai Yao" w:date="2020-11-03T10:32:00Z">
                    <w:rPr/>
                  </w:rPrChange>
                </w:rPr>
                <w:t xml:space="preserve">Figure </w:t>
              </w:r>
              <w:r>
                <w:fldChar w:fldCharType="begin"/>
              </w:r>
              <w:r w:rsidRPr="00C420D3">
                <w:rPr>
                  <w:lang w:val="en-US"/>
                  <w:rPrChange w:id="757" w:author="Chunhai Yao" w:date="2020-11-03T10:32:00Z">
                    <w:rPr/>
                  </w:rPrChange>
                </w:rPr>
                <w:instrText xml:space="preserve"> SEQ Figure \* ARABIC </w:instrText>
              </w:r>
              <w:r>
                <w:fldChar w:fldCharType="separate"/>
              </w:r>
            </w:ins>
            <w:ins w:id="758" w:author="Cristina Ciochina" w:date="2020-10-28T15:34:00Z">
              <w:r w:rsidRPr="00C420D3">
                <w:rPr>
                  <w:noProof/>
                  <w:lang w:val="en-US"/>
                  <w:rPrChange w:id="759" w:author="Chunhai Yao" w:date="2020-11-03T10:32:00Z">
                    <w:rPr>
                      <w:noProof/>
                    </w:rPr>
                  </w:rPrChange>
                </w:rPr>
                <w:t>7</w:t>
              </w:r>
            </w:ins>
            <w:ins w:id="760" w:author="Cristina Ciochina" w:date="2020-10-28T15:32:00Z">
              <w:r>
                <w:rPr>
                  <w:noProof/>
                </w:rPr>
                <w:fldChar w:fldCharType="end"/>
              </w:r>
              <w:bookmarkEnd w:id="754"/>
              <w:r w:rsidRPr="00C420D3">
                <w:rPr>
                  <w:lang w:val="en-US"/>
                  <w:rPrChange w:id="761"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1982BD0" w14:textId="77777777" w:rsidTr="00674587">
              <w:trPr>
                <w:ins w:id="762" w:author="Cristina Ciochina" w:date="2020-10-28T15:32:00Z"/>
              </w:trPr>
              <w:tc>
                <w:tcPr>
                  <w:tcW w:w="4986" w:type="dxa"/>
                </w:tcPr>
                <w:p w14:paraId="5B68035E" w14:textId="77777777" w:rsidR="00A40AB3" w:rsidRPr="0073662B" w:rsidRDefault="00A40AB3" w:rsidP="00A40AB3">
                  <w:pPr>
                    <w:rPr>
                      <w:ins w:id="763" w:author="Cristina Ciochina" w:date="2020-10-28T15:32:00Z"/>
                    </w:rPr>
                  </w:pPr>
                  <w:ins w:id="764" w:author="Cristina Ciochina" w:date="2020-10-28T15:32:00Z">
                    <w:r w:rsidRPr="00882CC9">
                      <w:rPr>
                        <w:noProof/>
                        <w:rPrChange w:id="765" w:author="Unknown">
                          <w:rPr>
                            <w:rFonts w:ascii="Times New Roman" w:eastAsia="SimSun" w:hAnsi="Times New Roman"/>
                            <w:b/>
                            <w:noProof/>
                            <w:kern w:val="0"/>
                            <w:sz w:val="22"/>
                            <w:szCs w:val="20"/>
                          </w:rPr>
                        </w:rPrChange>
                      </w:rPr>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766" w:author="Cristina Ciochina" w:date="2020-10-28T15:32:00Z"/>
                    </w:rPr>
                  </w:pPr>
                  <w:ins w:id="767" w:author="Cristina Ciochina" w:date="2020-10-28T15:32:00Z">
                    <w:r w:rsidRPr="0073662B">
                      <w:t>FER</w:t>
                    </w:r>
                  </w:ins>
                </w:p>
              </w:tc>
              <w:tc>
                <w:tcPr>
                  <w:tcW w:w="4986" w:type="dxa"/>
                </w:tcPr>
                <w:p w14:paraId="3FA1A638" w14:textId="77777777" w:rsidR="00A40AB3" w:rsidRPr="0073662B" w:rsidRDefault="00A40AB3" w:rsidP="00A40AB3">
                  <w:pPr>
                    <w:rPr>
                      <w:ins w:id="768" w:author="Cristina Ciochina" w:date="2020-10-28T15:32:00Z"/>
                    </w:rPr>
                  </w:pPr>
                  <w:ins w:id="769" w:author="Cristina Ciochina" w:date="2020-10-28T15:32:00Z">
                    <w:r w:rsidRPr="00882CC9">
                      <w:rPr>
                        <w:noProof/>
                        <w:rPrChange w:id="770" w:author="Unknown">
                          <w:rPr>
                            <w:rFonts w:ascii="Times New Roman" w:eastAsia="SimSun" w:hAnsi="Times New Roman"/>
                            <w:b/>
                            <w:noProof/>
                            <w:kern w:val="0"/>
                            <w:sz w:val="22"/>
                            <w:szCs w:val="20"/>
                          </w:rPr>
                        </w:rPrChange>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771" w:author="Cristina Ciochina" w:date="2020-10-28T15:32:00Z"/>
                    </w:rPr>
                  </w:pPr>
                  <w:ins w:id="772" w:author="Cristina Ciochina" w:date="2020-10-28T15:32:00Z">
                    <w:r w:rsidRPr="0073662B">
                      <w:t>Spectral efficiency</w:t>
                    </w:r>
                  </w:ins>
                </w:p>
              </w:tc>
            </w:tr>
          </w:tbl>
          <w:p w14:paraId="05D5ADD9" w14:textId="2BB9FE73" w:rsidR="00A40AB3" w:rsidRPr="00C420D3" w:rsidRDefault="00A40AB3" w:rsidP="00A40AB3">
            <w:pPr>
              <w:pStyle w:val="Caption"/>
              <w:jc w:val="center"/>
              <w:rPr>
                <w:ins w:id="773" w:author="Cristina Ciochina" w:date="2020-10-28T15:32:00Z"/>
                <w:lang w:val="en-US"/>
                <w:rPrChange w:id="774" w:author="Chunhai Yao" w:date="2020-11-03T10:32:00Z">
                  <w:rPr>
                    <w:ins w:id="775" w:author="Cristina Ciochina" w:date="2020-10-28T15:32:00Z"/>
                  </w:rPr>
                </w:rPrChange>
              </w:rPr>
            </w:pPr>
            <w:bookmarkStart w:id="776" w:name="_Ref481600955"/>
            <w:ins w:id="777" w:author="Cristina Ciochina" w:date="2020-10-28T15:32:00Z">
              <w:r w:rsidRPr="00C420D3">
                <w:rPr>
                  <w:lang w:val="en-US"/>
                  <w:rPrChange w:id="778" w:author="Chunhai Yao" w:date="2020-11-03T10:32:00Z">
                    <w:rPr/>
                  </w:rPrChange>
                </w:rPr>
                <w:t xml:space="preserve">Figure </w:t>
              </w:r>
              <w:r>
                <w:fldChar w:fldCharType="begin"/>
              </w:r>
              <w:r w:rsidRPr="00C420D3">
                <w:rPr>
                  <w:lang w:val="en-US"/>
                  <w:rPrChange w:id="779" w:author="Chunhai Yao" w:date="2020-11-03T10:32:00Z">
                    <w:rPr/>
                  </w:rPrChange>
                </w:rPr>
                <w:instrText xml:space="preserve"> SEQ Figure \* ARABIC </w:instrText>
              </w:r>
              <w:r>
                <w:fldChar w:fldCharType="separate"/>
              </w:r>
            </w:ins>
            <w:ins w:id="780" w:author="Cristina Ciochina" w:date="2020-10-28T15:34:00Z">
              <w:r w:rsidRPr="00C420D3">
                <w:rPr>
                  <w:noProof/>
                  <w:lang w:val="en-US"/>
                  <w:rPrChange w:id="781" w:author="Chunhai Yao" w:date="2020-11-03T10:32:00Z">
                    <w:rPr>
                      <w:noProof/>
                    </w:rPr>
                  </w:rPrChange>
                </w:rPr>
                <w:t>8</w:t>
              </w:r>
            </w:ins>
            <w:ins w:id="782" w:author="Cristina Ciochina" w:date="2020-10-28T15:32:00Z">
              <w:r>
                <w:rPr>
                  <w:noProof/>
                </w:rPr>
                <w:fldChar w:fldCharType="end"/>
              </w:r>
              <w:bookmarkEnd w:id="776"/>
              <w:r w:rsidRPr="00C420D3">
                <w:rPr>
                  <w:lang w:val="en-US"/>
                  <w:rPrChange w:id="783" w:author="Chunhai Yao" w:date="2020-11-03T10:32:00Z">
                    <w:rPr/>
                  </w:rPrChange>
                </w:rPr>
                <w:t xml:space="preserve"> - Fc=30GHz, CDL-A 1000ns, 30kmph, 50RB</w:t>
              </w:r>
            </w:ins>
          </w:p>
          <w:p w14:paraId="4586AFD2" w14:textId="77777777" w:rsidR="00B6159E" w:rsidRPr="00674587" w:rsidRDefault="00B6159E">
            <w:pPr>
              <w:rPr>
                <w:ins w:id="784" w:author="Cristina Ciochina" w:date="2020-10-28T15:20:00Z"/>
              </w:rPr>
              <w:pPrChange w:id="785"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786" w:author="Cristina Ciochina" w:date="2020-10-28T15:16:00Z"/>
                <w:rFonts w:ascii="Times New Roman" w:hAnsi="Times New Roman" w:cs="Times New Roman"/>
                <w:lang w:eastAsia="ja-JP"/>
              </w:rPr>
            </w:pPr>
          </w:p>
        </w:tc>
      </w:tr>
      <w:tr w:rsidR="00CB2259" w:rsidRPr="007D7820" w14:paraId="76277CFC" w14:textId="77777777" w:rsidTr="00A44431">
        <w:trPr>
          <w:trHeight w:val="320"/>
          <w:ins w:id="787" w:author="China Telecom" w:date="2020-11-07T08:38:00Z"/>
        </w:trPr>
        <w:tc>
          <w:tcPr>
            <w:tcW w:w="993" w:type="dxa"/>
            <w:vMerge w:val="restart"/>
          </w:tcPr>
          <w:p w14:paraId="29F8CA36" w14:textId="73B316E4" w:rsidR="00CB2259" w:rsidRDefault="00CB2259" w:rsidP="00682B47">
            <w:pPr>
              <w:rPr>
                <w:ins w:id="788" w:author="China Telecom" w:date="2020-11-07T08:38:00Z"/>
                <w:rStyle w:val="Hyperlink"/>
                <w:rFonts w:ascii="Times New Roman" w:eastAsia="SimSun" w:hAnsi="Times New Roman" w:cs="Times New Roman"/>
                <w:bCs/>
                <w:color w:val="auto"/>
                <w:szCs w:val="21"/>
                <w:u w:val="none"/>
              </w:rPr>
            </w:pPr>
            <w:ins w:id="789" w:author="China Telecom" w:date="2020-11-07T08:39:00Z">
              <w:r w:rsidRPr="00CB2259">
                <w:rPr>
                  <w:rStyle w:val="Hyperlink"/>
                  <w:rFonts w:ascii="Times New Roman" w:eastAsia="SimSun" w:hAnsi="Times New Roman" w:cs="Times New Roman"/>
                  <w:bCs/>
                  <w:color w:val="auto"/>
                  <w:szCs w:val="21"/>
                  <w:u w:val="none"/>
                </w:rPr>
                <w:lastRenderedPageBreak/>
                <w:t>Qualcomm</w:t>
              </w:r>
            </w:ins>
          </w:p>
        </w:tc>
        <w:tc>
          <w:tcPr>
            <w:tcW w:w="1726" w:type="dxa"/>
          </w:tcPr>
          <w:p w14:paraId="487233C3" w14:textId="3EE9C3F9" w:rsidR="00CB2259" w:rsidRDefault="00CB2259" w:rsidP="00C1676E">
            <w:pPr>
              <w:jc w:val="center"/>
              <w:rPr>
                <w:ins w:id="790" w:author="China Telecom" w:date="2020-11-07T08:38:00Z"/>
                <w:rFonts w:ascii="Times New Roman" w:hAnsi="Times New Roman"/>
                <w:sz w:val="20"/>
                <w:szCs w:val="20"/>
                <w:lang w:eastAsia="ja-JP"/>
              </w:rPr>
            </w:pPr>
            <w:ins w:id="791" w:author="China Telecom" w:date="2020-11-07T08:38:00Z">
              <w:r>
                <w:rPr>
                  <w:rFonts w:ascii="Times New Roman" w:hAnsi="Times New Roman"/>
                  <w:sz w:val="20"/>
                  <w:szCs w:val="20"/>
                  <w:lang w:eastAsia="ja-JP"/>
                </w:rPr>
                <w:t>Inter-slot hopping (2 to 4 slots)</w:t>
              </w:r>
            </w:ins>
          </w:p>
        </w:tc>
        <w:tc>
          <w:tcPr>
            <w:tcW w:w="7243" w:type="dxa"/>
          </w:tcPr>
          <w:p w14:paraId="6387CF61" w14:textId="77777777" w:rsidR="00CB2259" w:rsidRDefault="006A0404" w:rsidP="00CB2259">
            <w:pPr>
              <w:snapToGrid w:val="0"/>
              <w:spacing w:afterLines="50" w:after="156"/>
              <w:jc w:val="center"/>
              <w:rPr>
                <w:ins w:id="792" w:author="China Telecom" w:date="2020-11-07T08:38:00Z"/>
              </w:rPr>
            </w:pPr>
            <w:ins w:id="793" w:author="China Telecom" w:date="2020-11-07T08:38:00Z">
              <w:r>
                <w:rPr>
                  <w:noProof/>
                </w:rPr>
                <w:object w:dxaOrig="12852" w:dyaOrig="9780" w14:anchorId="290FF070">
                  <v:shape id="_x0000_i1029" type="#_x0000_t75" alt="" style="width:282.65pt;height:3in;mso-width-percent:0;mso-height-percent:0;mso-width-percent:0;mso-height-percent:0" o:ole="">
                    <v:imagedata r:id="rId105" o:title=""/>
                  </v:shape>
                  <o:OLEObject Type="Embed" ProgID="PBrush" ShapeID="_x0000_i1029" DrawAspect="Content" ObjectID="_1666529482" r:id="rId106"/>
                </w:object>
              </w:r>
            </w:ins>
          </w:p>
          <w:p w14:paraId="603897E1" w14:textId="6C2B9C25" w:rsidR="00CB2259" w:rsidRDefault="00CB2259" w:rsidP="00CB2259">
            <w:pPr>
              <w:snapToGrid w:val="0"/>
              <w:spacing w:afterLines="50" w:after="156"/>
              <w:rPr>
                <w:ins w:id="794" w:author="China Telecom" w:date="2020-11-07T08:38:00Z"/>
                <w:rFonts w:ascii="Times New Roman" w:hAnsi="Times New Roman" w:cs="Times New Roman"/>
                <w:lang w:eastAsia="ja-JP"/>
              </w:rPr>
            </w:pPr>
            <w:ins w:id="795" w:author="China Telecom" w:date="2020-11-07T08:38:00Z">
              <w:r>
                <w:t>As can be observed above, inter-slot freq hopping enhancements bring no gain in MMIMO systems with a large number of antennas at the base station.</w:t>
              </w:r>
            </w:ins>
          </w:p>
        </w:tc>
      </w:tr>
      <w:tr w:rsidR="00CB2259" w:rsidRPr="007D7820" w14:paraId="327CF29D" w14:textId="77777777" w:rsidTr="00CB2259">
        <w:trPr>
          <w:trHeight w:val="320"/>
          <w:ins w:id="796" w:author="China Telecom" w:date="2020-11-07T08:38:00Z"/>
        </w:trPr>
        <w:tc>
          <w:tcPr>
            <w:tcW w:w="993" w:type="dxa"/>
            <w:vMerge/>
          </w:tcPr>
          <w:p w14:paraId="4992273A" w14:textId="77777777" w:rsidR="00CB2259" w:rsidRDefault="00CB2259" w:rsidP="00682B47">
            <w:pPr>
              <w:rPr>
                <w:ins w:id="797" w:author="China Telecom" w:date="2020-11-07T08:38:00Z"/>
                <w:rStyle w:val="Hyperlink"/>
                <w:rFonts w:ascii="Times New Roman" w:eastAsia="SimSun" w:hAnsi="Times New Roman" w:cs="Times New Roman"/>
                <w:bCs/>
                <w:color w:val="auto"/>
                <w:szCs w:val="21"/>
                <w:u w:val="none"/>
              </w:rPr>
            </w:pPr>
          </w:p>
        </w:tc>
        <w:tc>
          <w:tcPr>
            <w:tcW w:w="1726" w:type="dxa"/>
          </w:tcPr>
          <w:p w14:paraId="06F7B6BD" w14:textId="60122476" w:rsidR="00CB2259" w:rsidRDefault="00CB2259" w:rsidP="00C1676E">
            <w:pPr>
              <w:jc w:val="center"/>
              <w:rPr>
                <w:ins w:id="798" w:author="China Telecom" w:date="2020-11-07T08:38:00Z"/>
                <w:rFonts w:ascii="Times New Roman" w:hAnsi="Times New Roman"/>
                <w:sz w:val="20"/>
                <w:szCs w:val="20"/>
                <w:lang w:eastAsia="ja-JP"/>
              </w:rPr>
            </w:pPr>
            <w:ins w:id="799" w:author="China Telecom" w:date="2020-11-07T08:38:00Z">
              <w:r>
                <w:rPr>
                  <w:rFonts w:ascii="Times New Roman" w:hAnsi="Times New Roman"/>
                  <w:sz w:val="20"/>
                  <w:szCs w:val="20"/>
                  <w:lang w:eastAsia="ja-JP"/>
                </w:rPr>
                <w:t>DMRS bundling</w:t>
              </w:r>
            </w:ins>
          </w:p>
        </w:tc>
        <w:tc>
          <w:tcPr>
            <w:tcW w:w="7243" w:type="dxa"/>
          </w:tcPr>
          <w:p w14:paraId="330DA7CC" w14:textId="77777777" w:rsidR="00CB2259" w:rsidRDefault="00CB2259" w:rsidP="00CB2259">
            <w:pPr>
              <w:snapToGrid w:val="0"/>
              <w:spacing w:afterLines="50" w:after="156"/>
              <w:jc w:val="center"/>
              <w:rPr>
                <w:ins w:id="800" w:author="China Telecom" w:date="2020-11-07T08:38:00Z"/>
              </w:rPr>
            </w:pPr>
            <w:ins w:id="801" w:author="China Telecom" w:date="2020-11-07T08:38:00Z">
              <w:r w:rsidRPr="002C291C">
                <w:rPr>
                  <w:noProof/>
                  <w:rPrChange w:id="802" w:author="Unknown">
                    <w:rPr>
                      <w:rFonts w:ascii="Times New Roman" w:eastAsia="SimSun" w:hAnsi="Times New Roman"/>
                      <w:b/>
                      <w:noProof/>
                      <w:kern w:val="0"/>
                      <w:sz w:val="22"/>
                      <w:szCs w:val="20"/>
                    </w:rPr>
                  </w:rPrChange>
                </w:rPr>
                <w:drawing>
                  <wp:inline distT="0" distB="0" distL="0" distR="0" wp14:anchorId="2CF66FCF" wp14:editId="052C1126">
                    <wp:extent cx="2933966" cy="2316454"/>
                    <wp:effectExtent l="0" t="0" r="0" b="8255"/>
                    <wp:docPr id="103"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107"/>
                            <a:stretch>
                              <a:fillRect/>
                            </a:stretch>
                          </pic:blipFill>
                          <pic:spPr>
                            <a:xfrm>
                              <a:off x="0" y="0"/>
                              <a:ext cx="2950041" cy="2329145"/>
                            </a:xfrm>
                            <a:prstGeom prst="rect">
                              <a:avLst/>
                            </a:prstGeom>
                          </pic:spPr>
                        </pic:pic>
                      </a:graphicData>
                    </a:graphic>
                  </wp:inline>
                </w:drawing>
              </w:r>
            </w:ins>
          </w:p>
          <w:p w14:paraId="682A1BE4" w14:textId="2DEB0A49" w:rsidR="00CB2259" w:rsidRDefault="00CB2259" w:rsidP="00CB2259">
            <w:pPr>
              <w:snapToGrid w:val="0"/>
              <w:spacing w:afterLines="50" w:after="156"/>
              <w:rPr>
                <w:ins w:id="803" w:author="China Telecom" w:date="2020-11-07T08:38:00Z"/>
                <w:rFonts w:ascii="Times New Roman" w:hAnsi="Times New Roman" w:cs="Times New Roman"/>
                <w:lang w:eastAsia="ja-JP"/>
              </w:rPr>
            </w:pPr>
            <w:ins w:id="804" w:author="China Telecom" w:date="2020-11-07T08:38:00Z">
              <w:r>
                <w:t>DMRS bundling across multiple slots showing 1-1.5 dB gains in performance.</w:t>
              </w:r>
            </w:ins>
          </w:p>
        </w:tc>
      </w:tr>
      <w:tr w:rsidR="00CB2259" w:rsidRPr="007D7820" w14:paraId="544948AD" w14:textId="77777777" w:rsidTr="00CB2259">
        <w:trPr>
          <w:trHeight w:val="320"/>
          <w:ins w:id="805" w:author="China Telecom" w:date="2020-11-07T08:38:00Z"/>
        </w:trPr>
        <w:tc>
          <w:tcPr>
            <w:tcW w:w="993" w:type="dxa"/>
            <w:vMerge/>
          </w:tcPr>
          <w:p w14:paraId="15C25DB4" w14:textId="77777777" w:rsidR="00CB2259" w:rsidRDefault="00CB2259" w:rsidP="00682B47">
            <w:pPr>
              <w:rPr>
                <w:ins w:id="806" w:author="China Telecom" w:date="2020-11-07T08:38:00Z"/>
                <w:rStyle w:val="Hyperlink"/>
                <w:rFonts w:ascii="Times New Roman" w:eastAsia="SimSun" w:hAnsi="Times New Roman" w:cs="Times New Roman"/>
                <w:bCs/>
                <w:color w:val="auto"/>
                <w:szCs w:val="21"/>
                <w:u w:val="none"/>
              </w:rPr>
            </w:pPr>
          </w:p>
        </w:tc>
        <w:tc>
          <w:tcPr>
            <w:tcW w:w="1726" w:type="dxa"/>
          </w:tcPr>
          <w:p w14:paraId="5C916EAC" w14:textId="069A9415" w:rsidR="00CB2259" w:rsidRDefault="00CB2259" w:rsidP="00C1676E">
            <w:pPr>
              <w:jc w:val="center"/>
              <w:rPr>
                <w:ins w:id="807" w:author="China Telecom" w:date="2020-11-07T08:38:00Z"/>
                <w:rFonts w:ascii="Times New Roman" w:hAnsi="Times New Roman"/>
                <w:sz w:val="20"/>
                <w:szCs w:val="20"/>
                <w:lang w:eastAsia="ja-JP"/>
              </w:rPr>
            </w:pPr>
            <w:ins w:id="808" w:author="China Telecom" w:date="2020-11-07T08:38:00Z">
              <w:r>
                <w:rPr>
                  <w:rFonts w:ascii="Times New Roman" w:hAnsi="Times New Roman"/>
                  <w:sz w:val="20"/>
                  <w:szCs w:val="20"/>
                  <w:lang w:eastAsia="ja-JP"/>
                </w:rPr>
                <w:t>MPR optimization/waveform shaping</w:t>
              </w:r>
            </w:ins>
          </w:p>
        </w:tc>
        <w:tc>
          <w:tcPr>
            <w:tcW w:w="7243" w:type="dxa"/>
          </w:tcPr>
          <w:p w14:paraId="732FA2B9" w14:textId="77777777" w:rsidR="00CB2259" w:rsidRDefault="00CB2259" w:rsidP="00991C49">
            <w:pPr>
              <w:rPr>
                <w:ins w:id="809" w:author="China Telecom" w:date="2020-11-07T08:38:00Z"/>
              </w:rPr>
            </w:pPr>
            <w:ins w:id="810" w:author="China Telecom" w:date="2020-11-07T08:38:00Z">
              <w:r>
                <w:t>Simulations results showing PAPR and RCM gains using tone reservation techniques.</w:t>
              </w:r>
            </w:ins>
          </w:p>
          <w:p w14:paraId="05827CC9" w14:textId="77777777" w:rsidR="00CB2259" w:rsidRDefault="00CB2259" w:rsidP="00991C49">
            <w:pPr>
              <w:keepNext/>
              <w:rPr>
                <w:ins w:id="811" w:author="China Telecom" w:date="2020-11-07T08:38:00Z"/>
              </w:rPr>
            </w:pPr>
            <w:ins w:id="812" w:author="China Telecom" w:date="2020-11-07T08:38:00Z">
              <w:r>
                <w:rPr>
                  <w:noProof/>
                  <w:rPrChange w:id="813" w:author="Unknown">
                    <w:rPr>
                      <w:rFonts w:ascii="Times New Roman" w:eastAsia="SimSun" w:hAnsi="Times New Roman"/>
                      <w:b/>
                      <w:noProof/>
                      <w:kern w:val="0"/>
                      <w:sz w:val="22"/>
                      <w:szCs w:val="20"/>
                    </w:rPr>
                  </w:rPrChange>
                </w:rPr>
                <w:lastRenderedPageBreak/>
                <mc:AlternateContent>
                  <mc:Choice Requires="wpc">
                    <w:drawing>
                      <wp:inline distT="0" distB="0" distL="0" distR="0" wp14:anchorId="0177C436" wp14:editId="6AAEF14E">
                        <wp:extent cx="4495024"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w:pict>
                      <v:group w14:anchorId="4F9A1D2F" id="Canvas 102" o:spid="_x0000_s1026" editas="canvas" style="width:353.95pt;height:138.2pt;mso-position-horizontal-relative:char;mso-position-vertical-relative:line" coordsize="44945,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">
                        <v:shape id="_x0000_s1027" type="#_x0000_t75" style="position:absolute;width:44945;height:17551;visibility:visible;mso-wrap-style:square" filled="t">
                          <v:fill o:detectmouseclick="t"/>
                          <v:path o:connecttype="none"/>
                        </v:shape>
                        <v:shape id="Picture 100" o:spid="_x0000_s1028" type="#_x0000_t75" alt="A close up of a map&#10;&#10;Description automatically generated" style="position:absolute;top:217;width:22932;height:1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">
                          <v:imagedata r:id="rId110" o:title="A close up of a map&#10;&#10;Description automatically generated"/>
                        </v:shape>
                        <v:shape id="Picture 101" o:spid="_x0000_s1029" type="#_x0000_t75" alt="A close up of a map&#10;&#10;Description automatically generated" style="position:absolute;left:22095;top:489;width:22497;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">
                          <v:imagedata r:id="rId111" o:title="A close up of a map&#10;&#10;Description automatically generated"/>
                        </v:shape>
                        <w10:anchorlock/>
                      </v:group>
                    </w:pict>
                  </mc:Fallback>
                </mc:AlternateContent>
              </w:r>
            </w:ins>
          </w:p>
          <w:p w14:paraId="79F9DBF2" w14:textId="77777777" w:rsidR="00CB2259" w:rsidRPr="00CB2259" w:rsidRDefault="00CB2259" w:rsidP="00991C49">
            <w:pPr>
              <w:pStyle w:val="Caption"/>
              <w:jc w:val="center"/>
              <w:rPr>
                <w:ins w:id="814" w:author="China Telecom" w:date="2020-11-07T08:38:00Z"/>
                <w:b w:val="0"/>
                <w:i/>
                <w:sz w:val="20"/>
                <w:lang w:val="en-US"/>
                <w:rPrChange w:id="815" w:author="China Telecom" w:date="2020-11-07T08:38:00Z">
                  <w:rPr>
                    <w:ins w:id="816" w:author="China Telecom" w:date="2020-11-07T08:38:00Z"/>
                    <w:b w:val="0"/>
                    <w:i/>
                    <w:sz w:val="20"/>
                  </w:rPr>
                </w:rPrChange>
              </w:rPr>
            </w:pPr>
            <w:bookmarkStart w:id="817" w:name="_Ref48140724"/>
            <w:ins w:id="818" w:author="China Telecom" w:date="2020-11-07T08:38:00Z">
              <w:r w:rsidRPr="00CB2259">
                <w:rPr>
                  <w:b w:val="0"/>
                  <w:sz w:val="20"/>
                  <w:lang w:val="en-US"/>
                  <w:rPrChange w:id="819" w:author="China Telecom" w:date="2020-11-07T08:38:00Z">
                    <w:rPr>
                      <w:b w:val="0"/>
                      <w:sz w:val="20"/>
                    </w:rPr>
                  </w:rPrChange>
                </w:rPr>
                <w:t>CCDF of PAPR and RCM of the DFT-s-OFDM QPSK waveform before and after PAPR reduction</w:t>
              </w:r>
              <w:bookmarkEnd w:id="817"/>
            </w:ins>
          </w:p>
          <w:p w14:paraId="524FA3BC" w14:textId="77777777" w:rsidR="00CB2259" w:rsidRDefault="00CB2259" w:rsidP="00CB2259">
            <w:pPr>
              <w:snapToGrid w:val="0"/>
              <w:spacing w:afterLines="50" w:after="156"/>
              <w:rPr>
                <w:ins w:id="820" w:author="China Telecom" w:date="2020-11-07T08:38:00Z"/>
                <w:rFonts w:ascii="Times New Roman" w:hAnsi="Times New Roman" w:cs="Times New Roman"/>
                <w:lang w:eastAsia="ja-JP"/>
              </w:rPr>
            </w:pPr>
          </w:p>
        </w:tc>
      </w:tr>
      <w:tr w:rsidR="00CB2259" w:rsidRPr="007D7820" w14:paraId="31BE0470" w14:textId="77777777" w:rsidTr="00CB2259">
        <w:trPr>
          <w:trHeight w:val="320"/>
          <w:ins w:id="821" w:author="China Telecom" w:date="2020-11-07T08:38:00Z"/>
        </w:trPr>
        <w:tc>
          <w:tcPr>
            <w:tcW w:w="993" w:type="dxa"/>
            <w:vMerge/>
          </w:tcPr>
          <w:p w14:paraId="6259DC18" w14:textId="77777777" w:rsidR="00CB2259" w:rsidRDefault="00CB2259" w:rsidP="00682B47">
            <w:pPr>
              <w:rPr>
                <w:ins w:id="822" w:author="China Telecom" w:date="2020-11-07T08:38:00Z"/>
                <w:rStyle w:val="Hyperlink"/>
                <w:rFonts w:ascii="Times New Roman" w:eastAsia="SimSun" w:hAnsi="Times New Roman" w:cs="Times New Roman"/>
                <w:bCs/>
                <w:color w:val="auto"/>
                <w:szCs w:val="21"/>
                <w:u w:val="none"/>
              </w:rPr>
            </w:pPr>
          </w:p>
        </w:tc>
        <w:tc>
          <w:tcPr>
            <w:tcW w:w="1726" w:type="dxa"/>
          </w:tcPr>
          <w:p w14:paraId="2C5D8200" w14:textId="546C2530" w:rsidR="00CB2259" w:rsidRDefault="00CB2259" w:rsidP="00C1676E">
            <w:pPr>
              <w:jc w:val="center"/>
              <w:rPr>
                <w:ins w:id="823" w:author="China Telecom" w:date="2020-11-07T08:38:00Z"/>
                <w:rFonts w:ascii="Times New Roman" w:hAnsi="Times New Roman"/>
                <w:sz w:val="20"/>
                <w:szCs w:val="20"/>
                <w:lang w:eastAsia="ja-JP"/>
              </w:rPr>
            </w:pPr>
            <w:ins w:id="824" w:author="China Telecom" w:date="2020-11-07T08:38:00Z">
              <w:r>
                <w:rPr>
                  <w:rFonts w:ascii="Times New Roman" w:hAnsi="Times New Roman"/>
                  <w:sz w:val="20"/>
                  <w:szCs w:val="20"/>
                  <w:lang w:eastAsia="ja-JP"/>
                </w:rPr>
                <w:t>Adaptive DMRS</w:t>
              </w:r>
            </w:ins>
          </w:p>
        </w:tc>
        <w:tc>
          <w:tcPr>
            <w:tcW w:w="7243" w:type="dxa"/>
          </w:tcPr>
          <w:p w14:paraId="53DB7E4C" w14:textId="77777777" w:rsidR="00CB2259" w:rsidRDefault="00CB2259" w:rsidP="00991C49">
            <w:pPr>
              <w:keepNext/>
              <w:rPr>
                <w:ins w:id="825" w:author="China Telecom" w:date="2020-11-07T08:38:00Z"/>
              </w:rPr>
            </w:pPr>
            <w:ins w:id="826" w:author="China Telecom" w:date="2020-11-07T08:38:00Z">
              <w:r w:rsidRPr="00774FE4">
                <w:rPr>
                  <w:bCs/>
                  <w:strike/>
                  <w:noProof/>
                  <w:sz w:val="18"/>
                  <w:szCs w:val="18"/>
                  <w:rPrChange w:id="827" w:author="Unknown">
                    <w:rPr>
                      <w:rFonts w:ascii="Times New Roman" w:eastAsia="SimSun" w:hAnsi="Times New Roman"/>
                      <w:b/>
                      <w:noProof/>
                      <w:kern w:val="0"/>
                      <w:sz w:val="22"/>
                      <w:szCs w:val="20"/>
                    </w:rPr>
                  </w:rPrChange>
                </w:rPr>
                <w:drawing>
                  <wp:inline distT="0" distB="0" distL="0" distR="0" wp14:anchorId="50E01514" wp14:editId="3F95893E">
                    <wp:extent cx="3788229" cy="2092025"/>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97909" cy="2097371"/>
                            </a:xfrm>
                            <a:prstGeom prst="rect">
                              <a:avLst/>
                            </a:prstGeom>
                          </pic:spPr>
                        </pic:pic>
                      </a:graphicData>
                    </a:graphic>
                  </wp:inline>
                </w:drawing>
              </w:r>
            </w:ins>
          </w:p>
          <w:p w14:paraId="26891DFA" w14:textId="77777777" w:rsidR="00CB2259" w:rsidRPr="00CB2259" w:rsidRDefault="00CB2259" w:rsidP="00991C49">
            <w:pPr>
              <w:pStyle w:val="Caption"/>
              <w:jc w:val="center"/>
              <w:rPr>
                <w:ins w:id="828" w:author="China Telecom" w:date="2020-11-07T08:38:00Z"/>
                <w:b w:val="0"/>
                <w:bCs/>
                <w:sz w:val="20"/>
                <w:lang w:val="en-US"/>
                <w:rPrChange w:id="829" w:author="China Telecom" w:date="2020-11-07T08:38:00Z">
                  <w:rPr>
                    <w:ins w:id="830" w:author="China Telecom" w:date="2020-11-07T08:38:00Z"/>
                    <w:b w:val="0"/>
                    <w:bCs/>
                    <w:sz w:val="20"/>
                  </w:rPr>
                </w:rPrChange>
              </w:rPr>
            </w:pPr>
            <w:ins w:id="831" w:author="China Telecom" w:date="2020-11-07T08:38:00Z">
              <w:r w:rsidRPr="00CB2259">
                <w:rPr>
                  <w:b w:val="0"/>
                  <w:bCs/>
                  <w:sz w:val="20"/>
                  <w:lang w:val="en-US"/>
                  <w:rPrChange w:id="832" w:author="China Telecom" w:date="2020-11-07T08:38:00Z">
                    <w:rPr>
                      <w:b w:val="0"/>
                      <w:bCs/>
                      <w:sz w:val="20"/>
                    </w:rPr>
                  </w:rPrChange>
                </w:rPr>
                <w:t>Performance of PUSCH with different DMRS configurations R</w:t>
              </w:r>
              <w:r>
                <w:rPr>
                  <w:b w:val="0"/>
                  <w:bCs/>
                  <w:sz w:val="20"/>
                  <w:lang w:val="en-US"/>
                </w:rPr>
                <w:t>ank</w:t>
              </w:r>
              <w:r w:rsidRPr="00CB2259">
                <w:rPr>
                  <w:b w:val="0"/>
                  <w:bCs/>
                  <w:sz w:val="20"/>
                  <w:lang w:val="en-US"/>
                  <w:rPrChange w:id="833" w:author="China Telecom" w:date="2020-11-07T08:38:00Z">
                    <w:rPr>
                      <w:b w:val="0"/>
                      <w:bCs/>
                      <w:sz w:val="20"/>
                    </w:rPr>
                  </w:rPrChange>
                </w:rPr>
                <w:t>=1, MCS=0</w:t>
              </w:r>
            </w:ins>
          </w:p>
          <w:p w14:paraId="754FB6AA" w14:textId="77777777" w:rsidR="00CB2259" w:rsidRDefault="00CB2259" w:rsidP="00991C49">
            <w:pPr>
              <w:keepNext/>
              <w:rPr>
                <w:ins w:id="834" w:author="China Telecom" w:date="2020-11-07T08:38:00Z"/>
              </w:rPr>
            </w:pPr>
            <w:ins w:id="835" w:author="China Telecom" w:date="2020-11-07T08:38:00Z">
              <w:r>
                <w:rPr>
                  <w:noProof/>
                  <w:rPrChange w:id="836" w:author="Unknown">
                    <w:rPr>
                      <w:rFonts w:ascii="Times New Roman" w:eastAsia="SimSun" w:hAnsi="Times New Roman"/>
                      <w:b/>
                      <w:noProof/>
                      <w:kern w:val="0"/>
                      <w:sz w:val="22"/>
                      <w:szCs w:val="20"/>
                    </w:rPr>
                  </w:rPrChange>
                </w:rPr>
                <w:drawing>
                  <wp:inline distT="0" distB="0" distL="0" distR="0" wp14:anchorId="66BED55B" wp14:editId="420BE8FD">
                    <wp:extent cx="2051957" cy="1526681"/>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65689" cy="1536898"/>
                            </a:xfrm>
                            <a:prstGeom prst="rect">
                              <a:avLst/>
                            </a:prstGeom>
                            <a:noFill/>
                            <a:ln>
                              <a:noFill/>
                            </a:ln>
                          </pic:spPr>
                        </pic:pic>
                      </a:graphicData>
                    </a:graphic>
                  </wp:inline>
                </w:drawing>
              </w:r>
              <w:r>
                <w:rPr>
                  <w:noProof/>
                  <w:rPrChange w:id="837" w:author="Unknown">
                    <w:rPr>
                      <w:rFonts w:ascii="Times New Roman" w:eastAsia="SimSun" w:hAnsi="Times New Roman"/>
                      <w:b/>
                      <w:noProof/>
                      <w:kern w:val="0"/>
                      <w:sz w:val="22"/>
                      <w:szCs w:val="20"/>
                    </w:rPr>
                  </w:rPrChange>
                </w:rPr>
                <w:drawing>
                  <wp:inline distT="0" distB="0" distL="0" distR="0" wp14:anchorId="5DF5FF16" wp14:editId="4147CC47">
                    <wp:extent cx="1981200" cy="149436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1022" cy="1531946"/>
                            </a:xfrm>
                            <a:prstGeom prst="rect">
                              <a:avLst/>
                            </a:prstGeom>
                            <a:noFill/>
                            <a:ln>
                              <a:noFill/>
                            </a:ln>
                          </pic:spPr>
                        </pic:pic>
                      </a:graphicData>
                    </a:graphic>
                  </wp:inline>
                </w:drawing>
              </w:r>
            </w:ins>
          </w:p>
          <w:p w14:paraId="0E1F9677" w14:textId="77777777" w:rsidR="00CB2259" w:rsidRPr="00CB2259" w:rsidRDefault="00CB2259" w:rsidP="00991C49">
            <w:pPr>
              <w:pStyle w:val="Caption"/>
              <w:jc w:val="center"/>
              <w:rPr>
                <w:ins w:id="838" w:author="China Telecom" w:date="2020-11-07T08:38:00Z"/>
                <w:b w:val="0"/>
                <w:bCs/>
                <w:sz w:val="20"/>
                <w:lang w:val="en-US"/>
                <w:rPrChange w:id="839" w:author="China Telecom" w:date="2020-11-07T08:38:00Z">
                  <w:rPr>
                    <w:ins w:id="840" w:author="China Telecom" w:date="2020-11-07T08:38:00Z"/>
                    <w:b w:val="0"/>
                    <w:bCs/>
                    <w:sz w:val="20"/>
                  </w:rPr>
                </w:rPrChange>
              </w:rPr>
            </w:pPr>
            <w:ins w:id="841" w:author="China Telecom" w:date="2020-11-07T08:38:00Z">
              <w:r w:rsidRPr="00CB2259">
                <w:rPr>
                  <w:b w:val="0"/>
                  <w:bCs/>
                  <w:sz w:val="20"/>
                  <w:lang w:val="en-US"/>
                  <w:rPrChange w:id="842" w:author="China Telecom" w:date="2020-11-07T08:38:00Z">
                    <w:rPr>
                      <w:b w:val="0"/>
                      <w:bCs/>
                      <w:sz w:val="20"/>
                    </w:rPr>
                  </w:rPrChange>
                </w:rPr>
                <w:t>PUSCH performance with adaptive DMRS configuration for cell edge scenario</w:t>
              </w:r>
            </w:ins>
          </w:p>
          <w:p w14:paraId="6CDC0CB3" w14:textId="77777777" w:rsidR="00CB2259" w:rsidRPr="00646B94" w:rsidRDefault="00CB2259" w:rsidP="00991C49">
            <w:pPr>
              <w:rPr>
                <w:ins w:id="843" w:author="China Telecom" w:date="2020-11-07T08:38:00Z"/>
              </w:rPr>
            </w:pPr>
            <w:ins w:id="844" w:author="China Telecom" w:date="2020-11-07T08:38:00Z">
              <w:r w:rsidRPr="00CB2259">
                <w:rPr>
                  <w:rFonts w:eastAsia="SimSun"/>
                  <w:rPrChange w:id="845" w:author="China Telecom" w:date="2020-11-07T08:38:00Z">
                    <w:rPr>
                      <w:rFonts w:ascii="Times New Roman" w:eastAsia="SimSun" w:hAnsi="Times New Roman"/>
                      <w:b/>
                      <w:kern w:val="0"/>
                      <w:sz w:val="22"/>
                      <w:szCs w:val="20"/>
                      <w:lang w:val="zh-CN"/>
                    </w:rPr>
                  </w:rPrChange>
                </w:rPr>
                <w:t xml:space="preserve">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w:t>
              </w:r>
              <w:r w:rsidRPr="00CB2259">
                <w:rPr>
                  <w:rFonts w:eastAsia="SimSun"/>
                  <w:rPrChange w:id="846" w:author="China Telecom" w:date="2020-11-07T08:38:00Z">
                    <w:rPr>
                      <w:rFonts w:ascii="Times New Roman" w:eastAsia="SimSun" w:hAnsi="Times New Roman"/>
                      <w:b/>
                      <w:kern w:val="0"/>
                      <w:sz w:val="22"/>
                      <w:szCs w:val="20"/>
                      <w:lang w:val="zh-CN"/>
                    </w:rPr>
                  </w:rPrChange>
                </w:rPr>
                <w:lastRenderedPageBreak/>
                <w:t>employed coverage enhancement techniques.</w:t>
              </w:r>
            </w:ins>
          </w:p>
          <w:p w14:paraId="1A510874" w14:textId="77777777" w:rsidR="00CB2259" w:rsidRDefault="00CB2259" w:rsidP="00CB2259">
            <w:pPr>
              <w:snapToGrid w:val="0"/>
              <w:spacing w:afterLines="50" w:after="156"/>
              <w:rPr>
                <w:ins w:id="847" w:author="China Telecom" w:date="2020-11-07T08:38:00Z"/>
                <w:rFonts w:ascii="Times New Roman" w:hAnsi="Times New Roman" w:cs="Times New Roman"/>
                <w:lang w:eastAsia="ja-JP"/>
              </w:rPr>
            </w:pPr>
          </w:p>
        </w:tc>
      </w:tr>
      <w:tr w:rsidR="00CB2259" w:rsidRPr="007D7820" w14:paraId="5B5C355E" w14:textId="77777777" w:rsidTr="00CB2259">
        <w:trPr>
          <w:trHeight w:val="320"/>
          <w:ins w:id="848" w:author="China Telecom" w:date="2020-11-07T08:38:00Z"/>
        </w:trPr>
        <w:tc>
          <w:tcPr>
            <w:tcW w:w="993" w:type="dxa"/>
            <w:vMerge/>
          </w:tcPr>
          <w:p w14:paraId="5B677D44" w14:textId="77777777" w:rsidR="00CB2259" w:rsidRDefault="00CB2259" w:rsidP="00682B47">
            <w:pPr>
              <w:rPr>
                <w:ins w:id="849" w:author="China Telecom" w:date="2020-11-07T08:38:00Z"/>
                <w:rStyle w:val="Hyperlink"/>
                <w:rFonts w:ascii="Times New Roman" w:eastAsia="SimSun" w:hAnsi="Times New Roman" w:cs="Times New Roman"/>
                <w:bCs/>
                <w:color w:val="auto"/>
                <w:szCs w:val="21"/>
                <w:u w:val="none"/>
              </w:rPr>
            </w:pPr>
          </w:p>
        </w:tc>
        <w:tc>
          <w:tcPr>
            <w:tcW w:w="1726" w:type="dxa"/>
          </w:tcPr>
          <w:p w14:paraId="2C3D90C4" w14:textId="7A749F19" w:rsidR="00CB2259" w:rsidRDefault="00CB2259" w:rsidP="00C1676E">
            <w:pPr>
              <w:jc w:val="center"/>
              <w:rPr>
                <w:ins w:id="850" w:author="China Telecom" w:date="2020-11-07T08:38:00Z"/>
                <w:rFonts w:ascii="Times New Roman" w:hAnsi="Times New Roman"/>
                <w:sz w:val="20"/>
                <w:szCs w:val="20"/>
                <w:lang w:eastAsia="ja-JP"/>
              </w:rPr>
            </w:pPr>
            <w:ins w:id="851" w:author="China Telecom" w:date="2020-11-07T08:38:00Z">
              <w:r>
                <w:rPr>
                  <w:rFonts w:ascii="Times New Roman" w:hAnsi="Times New Roman"/>
                  <w:sz w:val="20"/>
                  <w:szCs w:val="20"/>
                  <w:lang w:eastAsia="ja-JP"/>
                </w:rPr>
                <w:t>TB Scaling/Multi-slot PUSCH</w:t>
              </w:r>
            </w:ins>
          </w:p>
        </w:tc>
        <w:tc>
          <w:tcPr>
            <w:tcW w:w="7243" w:type="dxa"/>
          </w:tcPr>
          <w:p w14:paraId="67088415" w14:textId="77777777" w:rsidR="00CB2259" w:rsidRPr="00646B94" w:rsidRDefault="00CB2259" w:rsidP="00991C49">
            <w:pPr>
              <w:keepNext/>
              <w:jc w:val="center"/>
              <w:rPr>
                <w:ins w:id="852" w:author="China Telecom" w:date="2020-11-07T08:38:00Z"/>
                <w:bCs/>
              </w:rPr>
            </w:pPr>
            <w:ins w:id="853" w:author="China Telecom" w:date="2020-11-07T08:38:00Z">
              <w:r w:rsidRPr="00774FE4">
                <w:rPr>
                  <w:bCs/>
                  <w:noProof/>
                  <w:rPrChange w:id="854" w:author="Unknown">
                    <w:rPr>
                      <w:rFonts w:ascii="Times New Roman" w:eastAsia="SimSun" w:hAnsi="Times New Roman"/>
                      <w:b/>
                      <w:noProof/>
                      <w:kern w:val="0"/>
                      <w:sz w:val="22"/>
                      <w:szCs w:val="20"/>
                    </w:rPr>
                  </w:rPrChange>
                </w:rPr>
                <w:drawing>
                  <wp:inline distT="0" distB="0" distL="0" distR="0" wp14:anchorId="0AB9BDC9" wp14:editId="12B28C6F">
                    <wp:extent cx="3537037" cy="2611966"/>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6444" cy="2618913"/>
                            </a:xfrm>
                            <a:prstGeom prst="rect">
                              <a:avLst/>
                            </a:prstGeom>
                          </pic:spPr>
                        </pic:pic>
                      </a:graphicData>
                    </a:graphic>
                  </wp:inline>
                </w:drawing>
              </w:r>
            </w:ins>
          </w:p>
          <w:p w14:paraId="4CBFF929" w14:textId="77777777" w:rsidR="00CB2259" w:rsidRPr="00796081" w:rsidRDefault="00CB2259" w:rsidP="00991C49">
            <w:pPr>
              <w:pStyle w:val="Caption"/>
              <w:jc w:val="center"/>
              <w:rPr>
                <w:ins w:id="855" w:author="China Telecom" w:date="2020-11-07T08:38:00Z"/>
                <w:b w:val="0"/>
                <w:bCs/>
                <w:sz w:val="20"/>
                <w:lang w:val="en-US"/>
              </w:rPr>
            </w:pPr>
            <w:ins w:id="856" w:author="China Telecom" w:date="2020-11-07T08:38:00Z">
              <w:r w:rsidRPr="00796081">
                <w:rPr>
                  <w:b w:val="0"/>
                  <w:bCs/>
                  <w:sz w:val="20"/>
                  <w:lang w:val="en-US"/>
                </w:rPr>
                <w:t>PUSCH Performance enhancement using TB size scaling</w:t>
              </w:r>
            </w:ins>
          </w:p>
          <w:p w14:paraId="507347A0" w14:textId="77777777" w:rsidR="00CB2259" w:rsidRDefault="00CB2259" w:rsidP="00CB2259">
            <w:pPr>
              <w:snapToGrid w:val="0"/>
              <w:spacing w:afterLines="50" w:after="156"/>
              <w:rPr>
                <w:ins w:id="857" w:author="IITH" w:date="2020-11-09T16:29:00Z"/>
              </w:rPr>
            </w:pPr>
            <w:ins w:id="858" w:author="China Telecom" w:date="2020-11-07T08:38:00Z">
              <w:r>
                <w:t>Performance gain of 1-2dB observed when TB is transmitted across 2 to 4 slots.</w:t>
              </w:r>
            </w:ins>
          </w:p>
          <w:p w14:paraId="50E77ABB" w14:textId="31E8F106" w:rsidR="00394219" w:rsidRDefault="00394219" w:rsidP="00CB2259">
            <w:pPr>
              <w:snapToGrid w:val="0"/>
              <w:spacing w:afterLines="50" w:after="156"/>
              <w:rPr>
                <w:ins w:id="859" w:author="China Telecom" w:date="2020-11-07T08:38:00Z"/>
                <w:rFonts w:ascii="Times New Roman" w:hAnsi="Times New Roman" w:cs="Times New Roman"/>
                <w:lang w:eastAsia="ja-JP"/>
              </w:rPr>
            </w:pPr>
          </w:p>
        </w:tc>
      </w:tr>
      <w:tr w:rsidR="00394219" w:rsidRPr="007D7820" w14:paraId="5A99EF24" w14:textId="77777777" w:rsidTr="00394219">
        <w:trPr>
          <w:trHeight w:val="312"/>
          <w:ins w:id="860" w:author="IITH" w:date="2020-11-09T16:30:00Z"/>
        </w:trPr>
        <w:tc>
          <w:tcPr>
            <w:tcW w:w="993" w:type="dxa"/>
          </w:tcPr>
          <w:p w14:paraId="606F5489" w14:textId="5B01D349" w:rsidR="00394219" w:rsidRPr="007D7820" w:rsidRDefault="00394219" w:rsidP="00DC51E0">
            <w:pPr>
              <w:widowControl/>
              <w:jc w:val="center"/>
              <w:rPr>
                <w:ins w:id="861" w:author="IITH" w:date="2020-11-09T16:30:00Z"/>
                <w:rStyle w:val="Hyperlink"/>
                <w:rFonts w:ascii="Times New Roman" w:eastAsia="SimSun" w:hAnsi="Times New Roman" w:cs="Times New Roman"/>
                <w:bCs/>
                <w:color w:val="auto"/>
                <w:szCs w:val="21"/>
                <w:u w:val="none"/>
                <w:lang w:val="en-US"/>
              </w:rPr>
            </w:pPr>
            <w:ins w:id="862" w:author="IITH" w:date="2020-11-09T16:30:00Z">
              <w:r>
                <w:rPr>
                  <w:rStyle w:val="Hyperlink"/>
                  <w:rFonts w:ascii="Times New Roman" w:eastAsia="SimSun" w:hAnsi="Times New Roman" w:cs="Times New Roman"/>
                  <w:bCs/>
                  <w:color w:val="auto"/>
                  <w:szCs w:val="21"/>
                  <w:u w:val="none"/>
                  <w:lang w:val="en-US"/>
                </w:rPr>
                <w:t>IITH, IITM, CEWIT, Reliance Jio, Tejas Networks</w:t>
              </w:r>
            </w:ins>
          </w:p>
        </w:tc>
        <w:tc>
          <w:tcPr>
            <w:tcW w:w="1726" w:type="dxa"/>
          </w:tcPr>
          <w:p w14:paraId="2A0AF951" w14:textId="682B40DA" w:rsidR="00394219" w:rsidRPr="007D7820" w:rsidRDefault="00394219" w:rsidP="00DC51E0">
            <w:pPr>
              <w:widowControl/>
              <w:jc w:val="center"/>
              <w:rPr>
                <w:ins w:id="863" w:author="IITH" w:date="2020-11-09T16:30:00Z"/>
                <w:rStyle w:val="Hyperlink"/>
                <w:rFonts w:ascii="Times New Roman" w:eastAsia="SimSun" w:hAnsi="Times New Roman" w:cs="Times New Roman"/>
                <w:bCs/>
                <w:color w:val="auto"/>
                <w:szCs w:val="21"/>
                <w:u w:val="none"/>
                <w:lang w:val="en-US"/>
              </w:rPr>
            </w:pPr>
            <w:ins w:id="864" w:author="IITH" w:date="2020-11-09T16:30:00Z">
              <w:r>
                <w:t>TB Processing over multiple slots</w:t>
              </w:r>
            </w:ins>
          </w:p>
        </w:tc>
        <w:tc>
          <w:tcPr>
            <w:tcW w:w="7243" w:type="dxa"/>
          </w:tcPr>
          <w:p w14:paraId="636FDE58" w14:textId="77777777" w:rsidR="00394219" w:rsidRDefault="00394219" w:rsidP="00394219">
            <w:pPr>
              <w:rPr>
                <w:ins w:id="865" w:author="IITH" w:date="2020-11-09T16:31:00Z"/>
                <w:b/>
                <w:i/>
                <w:lang w:val="en-GB"/>
              </w:rPr>
            </w:pPr>
            <w:ins w:id="866" w:author="IITH" w:date="2020-11-09T16:31:00Z">
              <w:r>
                <w:rPr>
                  <w:noProof/>
                </w:rPr>
                <w:drawing>
                  <wp:inline distT="0" distB="0" distL="0" distR="0" wp14:anchorId="48E5D1E8" wp14:editId="33B299CF">
                    <wp:extent cx="2825262" cy="2119104"/>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55B1BE7E" w14:textId="77777777" w:rsidR="00394219" w:rsidRDefault="00394219" w:rsidP="00394219">
            <w:pPr>
              <w:rPr>
                <w:ins w:id="867" w:author="IITH" w:date="2020-11-09T16:31:00Z"/>
                <w:b/>
                <w:i/>
                <w:lang w:val="en-GB"/>
              </w:rPr>
            </w:pPr>
            <w:ins w:id="868" w:author="IITH" w:date="2020-11-09T16:31:00Z">
              <w:r>
                <w:rPr>
                  <w:b/>
                  <w:i/>
                  <w:lang w:val="en-GB"/>
                </w:rPr>
                <w:t>Figure: BLER comparison with (slot agg = 2) and without (slot agg = 1) slot aggregation for 100 kbps (left) and 30 kbps (right)</w:t>
              </w:r>
            </w:ins>
          </w:p>
          <w:p w14:paraId="61B8686E" w14:textId="717D7BF8" w:rsidR="00394219" w:rsidRDefault="00394219" w:rsidP="00394219">
            <w:pPr>
              <w:rPr>
                <w:ins w:id="869" w:author="IITH" w:date="2020-11-09T16:32:00Z"/>
                <w:b/>
                <w:i/>
                <w:lang w:val="en-GB"/>
              </w:rPr>
            </w:pPr>
            <w:ins w:id="870" w:author="IITH" w:date="2020-11-09T16:31:00Z">
              <w:r w:rsidRPr="006E5EC1">
                <w:rPr>
                  <w:b/>
                  <w:i/>
                  <w:noProof/>
                </w:rPr>
                <w:lastRenderedPageBreak/>
                <w:drawing>
                  <wp:inline distT="0" distB="0" distL="0" distR="0" wp14:anchorId="65C35C95" wp14:editId="12C3BDC9">
                    <wp:extent cx="2766647" cy="2075138"/>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0AB294DB" w14:textId="77777777" w:rsidR="00394219" w:rsidRDefault="00394219" w:rsidP="00394219">
            <w:pPr>
              <w:rPr>
                <w:ins w:id="871" w:author="IITH" w:date="2020-11-09T16:32:00Z"/>
                <w:b/>
                <w:i/>
                <w:lang w:val="en-GB"/>
              </w:rPr>
            </w:pPr>
            <w:ins w:id="872" w:author="IITH" w:date="2020-11-09T16:32:00Z">
              <w:r>
                <w:rPr>
                  <w:b/>
                  <w:i/>
                  <w:lang w:val="en-GB"/>
                </w:rPr>
                <w:t xml:space="preserve">Figure: BLER comparison with (slot agg = 2) and without (slot agg = 1) slot aggregation for 30 kbps </w:t>
              </w:r>
            </w:ins>
          </w:p>
          <w:p w14:paraId="550307B7" w14:textId="1CB560A5" w:rsidR="00394219" w:rsidRPr="00585736" w:rsidRDefault="00DC51E0" w:rsidP="00DC51E0">
            <w:pPr>
              <w:widowControl/>
              <w:jc w:val="left"/>
              <w:rPr>
                <w:ins w:id="873" w:author="IITH" w:date="2020-11-09T16:33:00Z"/>
                <w:rStyle w:val="Hyperlink"/>
                <w:rFonts w:ascii="Times New Roman" w:eastAsia="SimSun" w:hAnsi="Times New Roman" w:cs="Times New Roman"/>
                <w:bCs/>
                <w:color w:val="auto"/>
                <w:szCs w:val="21"/>
                <w:u w:val="none"/>
                <w:lang w:val="en-US"/>
                <w:rPrChange w:id="874" w:author="IITH" w:date="2020-11-09T16:47:00Z">
                  <w:rPr>
                    <w:ins w:id="875" w:author="IITH" w:date="2020-11-09T16:33:00Z"/>
                    <w:rStyle w:val="Hyperlink"/>
                    <w:bCs/>
                    <w:szCs w:val="21"/>
                    <w:lang w:val="en-US"/>
                  </w:rPr>
                </w:rPrChange>
              </w:rPr>
            </w:pPr>
            <w:ins w:id="876" w:author="IITH" w:date="2020-11-09T16:32:00Z">
              <w:r w:rsidRPr="00DC51E0">
                <w:rPr>
                  <w:rStyle w:val="Hyperlink"/>
                  <w:rFonts w:ascii="Times New Roman" w:eastAsia="SimSun" w:hAnsi="Times New Roman" w:cs="Times New Roman"/>
                  <w:bCs/>
                  <w:color w:val="auto"/>
                  <w:szCs w:val="21"/>
                  <w:u w:val="none"/>
                  <w:lang w:val="en-US"/>
                  <w:rPrChange w:id="877" w:author="IITH" w:date="2020-11-09T16:32:00Z">
                    <w:rPr>
                      <w:rStyle w:val="Hyperlink"/>
                      <w:rFonts w:ascii="Times New Roman" w:hAnsi="Times New Roman" w:cs="Times New Roman"/>
                      <w:color w:val="auto"/>
                      <w:szCs w:val="21"/>
                      <w:u w:val="none"/>
                      <w:lang w:val="en-US"/>
                    </w:rPr>
                  </w:rPrChange>
                </w:rPr>
                <w:t>T</w:t>
              </w:r>
              <w:r w:rsidRPr="00DC51E0">
                <w:rPr>
                  <w:rStyle w:val="Hyperlink"/>
                  <w:rFonts w:ascii="Times New Roman" w:eastAsia="SimSun" w:hAnsi="Times New Roman" w:cs="Times New Roman"/>
                  <w:bCs/>
                  <w:color w:val="auto"/>
                  <w:szCs w:val="21"/>
                  <w:u w:val="none"/>
                  <w:lang w:val="en-US"/>
                  <w:rPrChange w:id="878" w:author="IITH" w:date="2020-11-09T16:32:00Z">
                    <w:rPr>
                      <w:rStyle w:val="Hyperlink"/>
                      <w:szCs w:val="21"/>
                      <w:lang w:val="en-US"/>
                    </w:rPr>
                  </w:rPrChange>
                </w:rPr>
                <w:t xml:space="preserve">he gains </w:t>
              </w:r>
              <w:r>
                <w:rPr>
                  <w:rStyle w:val="Hyperlink"/>
                  <w:rFonts w:ascii="Times New Roman" w:eastAsia="SimSun" w:hAnsi="Times New Roman" w:cs="Times New Roman"/>
                  <w:bCs/>
                  <w:color w:val="auto"/>
                  <w:szCs w:val="21"/>
                  <w:u w:val="none"/>
                  <w:lang w:val="en-US"/>
                </w:rPr>
                <w:t>f</w:t>
              </w:r>
              <w:r w:rsidRPr="00585736">
                <w:rPr>
                  <w:rStyle w:val="Hyperlink"/>
                  <w:rFonts w:ascii="Times New Roman" w:eastAsia="SimSun" w:hAnsi="Times New Roman" w:cs="Times New Roman"/>
                  <w:bCs/>
                  <w:color w:val="auto"/>
                  <w:szCs w:val="21"/>
                  <w:u w:val="none"/>
                  <w:lang w:val="en-US"/>
                  <w:rPrChange w:id="879" w:author="IITH" w:date="2020-11-09T16:47:00Z">
                    <w:rPr>
                      <w:rStyle w:val="Hyperlink"/>
                      <w:bCs/>
                      <w:szCs w:val="21"/>
                      <w:lang w:val="en-US"/>
                    </w:rPr>
                  </w:rPrChange>
                </w:rPr>
                <w:t xml:space="preserve">rom multi slot TB processing vary with number of PRBs and the TB size. </w:t>
              </w:r>
            </w:ins>
            <w:ins w:id="880" w:author="IITH" w:date="2020-11-09T16:48:00Z">
              <w:r w:rsidR="00874DC0">
                <w:rPr>
                  <w:rStyle w:val="Hyperlink"/>
                  <w:rFonts w:ascii="Times New Roman" w:eastAsia="SimSun" w:hAnsi="Times New Roman" w:cs="Times New Roman"/>
                  <w:bCs/>
                  <w:color w:val="auto"/>
                  <w:szCs w:val="21"/>
                  <w:u w:val="none"/>
                  <w:lang w:val="en-US"/>
                </w:rPr>
                <w:t xml:space="preserve">One more result is shown below. </w:t>
              </w:r>
            </w:ins>
          </w:p>
          <w:p w14:paraId="638B3250" w14:textId="103FD9EB" w:rsidR="00DC51E0" w:rsidRPr="00585736" w:rsidRDefault="00585736" w:rsidP="00DC51E0">
            <w:pPr>
              <w:widowControl/>
              <w:jc w:val="left"/>
              <w:rPr>
                <w:ins w:id="881" w:author="IITH" w:date="2020-11-09T16:47:00Z"/>
                <w:rStyle w:val="Hyperlink"/>
                <w:rFonts w:ascii="Times New Roman" w:eastAsia="SimSun" w:hAnsi="Times New Roman" w:cs="Times New Roman"/>
                <w:bCs/>
                <w:color w:val="auto"/>
                <w:szCs w:val="21"/>
                <w:u w:val="none"/>
                <w:lang w:val="en-US"/>
                <w:rPrChange w:id="882" w:author="IITH" w:date="2020-11-09T16:47:00Z">
                  <w:rPr>
                    <w:ins w:id="883" w:author="IITH" w:date="2020-11-09T16:47:00Z"/>
                    <w:rStyle w:val="Hyperlink"/>
                    <w:rFonts w:ascii="Times New Roman" w:hAnsi="Times New Roman" w:cs="Times New Roman"/>
                    <w:color w:val="auto"/>
                    <w:szCs w:val="21"/>
                    <w:u w:val="none"/>
                    <w:lang w:val="en-US"/>
                  </w:rPr>
                </w:rPrChange>
              </w:rPr>
            </w:pPr>
            <w:ins w:id="884" w:author="IITH" w:date="2020-11-09T16:47:00Z">
              <w:r w:rsidRPr="00585736">
                <w:rPr>
                  <w:rStyle w:val="Hyperlink"/>
                  <w:rFonts w:eastAsia="SimSun"/>
                  <w:bCs/>
                  <w:color w:val="auto"/>
                  <w:u w:val="none"/>
                  <w:lang w:val="en-US"/>
                  <w:rPrChange w:id="885" w:author="IITH" w:date="2020-11-09T16:47:00Z">
                    <w:rPr>
                      <w:rFonts w:ascii="Times New Roman" w:hAnsi="Times New Roman" w:cs="Times New Roman"/>
                      <w:noProof/>
                      <w:color w:val="0000FF"/>
                      <w:szCs w:val="21"/>
                      <w:u w:val="single"/>
                      <w:lang w:val="en-GB"/>
                    </w:rPr>
                  </w:rPrChange>
                </w:rPr>
                <mc:AlternateContent>
                  <mc:Choice Requires="wpg">
                    <w:drawing>
                      <wp:anchor distT="0" distB="0" distL="114300" distR="114300" simplePos="0" relativeHeight="251659776" behindDoc="0" locked="0" layoutInCell="1" allowOverlap="1" wp14:anchorId="4D2A67D6" wp14:editId="7EE8EF34">
                        <wp:simplePos x="0" y="0"/>
                        <wp:positionH relativeFrom="column">
                          <wp:posOffset>571500</wp:posOffset>
                        </wp:positionH>
                        <wp:positionV relativeFrom="paragraph">
                          <wp:posOffset>228662</wp:posOffset>
                        </wp:positionV>
                        <wp:extent cx="3092877" cy="2507361"/>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AD00EA8" w14:textId="77777777" w:rsidR="007F5336" w:rsidRDefault="007F5336" w:rsidP="00585736">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7ACF1DB1" w14:textId="77777777" w:rsidR="007F5336" w:rsidRDefault="007F5336" w:rsidP="00585736">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w:pict>
                      <v:group w14:anchorId="4D2A67D6" id="Group 7" o:spid="_x0000_s1026" style="position:absolute;margin-left:45pt;margin-top:18pt;width:243.55pt;height:197.45pt;z-index:251659776" coordorigin="-651" coordsize="30928,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">
                        <v:shape id="Picture 138" o:spid="_x0000_s1027" type="#_x0000_t75" style="position:absolute;width:30276;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">
                          <v:imagedata r:id="rId119" o:title=""/>
                        </v:shape>
                        <v:shapetype id="_x0000_t202" coordsize="21600,21600" o:spt="202" path="m,l,21600r21600,l21600,xe">
                          <v:stroke joinstyle="miter"/>
                          <v:path gradientshapeok="t" o:connecttype="rect"/>
                        </v:shapetype>
                        <v:shape id="TextBox 4" o:spid="_x0000_s1028" type="#_x0000_t202" style="position:absolute;left:10905;top:21003;width:1153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14:paraId="5AD00EA8" w14:textId="77777777" w:rsidR="007F5336" w:rsidRDefault="007F5336" w:rsidP="00585736">
                                <w:pPr>
                                  <w:rPr>
                                    <w:sz w:val="24"/>
                                    <w:szCs w:val="24"/>
                                  </w:rPr>
                                </w:pPr>
                                <w:r>
                                  <w:rPr>
                                    <w:rFonts w:hAnsi="Calibri"/>
                                    <w:color w:val="000000" w:themeColor="text1"/>
                                    <w:kern w:val="24"/>
                                    <w:szCs w:val="21"/>
                                  </w:rPr>
                                  <w:t>SNR (dB)</w:t>
                                </w:r>
                              </w:p>
                            </w:txbxContent>
                          </v:textbox>
                        </v:shape>
                        <v:shape id="TextBox 6" o:spid="_x0000_s1029" type="#_x0000_t202" style="position:absolute;left:-1899;top:8935;width:6566;height:40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" filled="f" stroked="f">
                          <v:textbox style="mso-fit-shape-to-text:t">
                            <w:txbxContent>
                              <w:p w14:paraId="7ACF1DB1" w14:textId="77777777" w:rsidR="007F5336" w:rsidRDefault="007F5336" w:rsidP="00585736">
                                <w:pPr>
                                  <w:rPr>
                                    <w:sz w:val="24"/>
                                    <w:szCs w:val="24"/>
                                  </w:rPr>
                                </w:pPr>
                                <w:r>
                                  <w:rPr>
                                    <w:rFonts w:hAnsi="Calibri"/>
                                    <w:color w:val="000000" w:themeColor="text1"/>
                                    <w:kern w:val="24"/>
                                    <w:szCs w:val="21"/>
                                  </w:rPr>
                                  <w:t>BLER</w:t>
                                </w:r>
                              </w:p>
                            </w:txbxContent>
                          </v:textbox>
                        </v:shape>
                      </v:group>
                    </w:pict>
                  </mc:Fallback>
                </mc:AlternateContent>
              </w:r>
            </w:ins>
          </w:p>
          <w:p w14:paraId="04813ABB" w14:textId="700E8DE0" w:rsidR="00585736" w:rsidRPr="00585736" w:rsidRDefault="00585736" w:rsidP="00DC51E0">
            <w:pPr>
              <w:widowControl/>
              <w:jc w:val="left"/>
              <w:rPr>
                <w:ins w:id="886" w:author="IITH" w:date="2020-11-09T16:47:00Z"/>
                <w:rStyle w:val="Hyperlink"/>
                <w:rFonts w:ascii="Times New Roman" w:eastAsia="SimSun" w:hAnsi="Times New Roman" w:cs="Times New Roman"/>
                <w:bCs/>
                <w:color w:val="auto"/>
                <w:szCs w:val="21"/>
                <w:u w:val="none"/>
                <w:lang w:val="en-US"/>
                <w:rPrChange w:id="887" w:author="IITH" w:date="2020-11-09T16:47:00Z">
                  <w:rPr>
                    <w:ins w:id="888" w:author="IITH" w:date="2020-11-09T16:47:00Z"/>
                    <w:rStyle w:val="Hyperlink"/>
                    <w:szCs w:val="21"/>
                    <w:lang w:val="en-US"/>
                  </w:rPr>
                </w:rPrChange>
              </w:rPr>
            </w:pPr>
          </w:p>
          <w:p w14:paraId="072F3E1A" w14:textId="4739D226" w:rsidR="00585736" w:rsidRPr="00585736" w:rsidRDefault="00585736" w:rsidP="00DC51E0">
            <w:pPr>
              <w:widowControl/>
              <w:jc w:val="left"/>
              <w:rPr>
                <w:ins w:id="889" w:author="IITH" w:date="2020-11-09T16:47:00Z"/>
                <w:rStyle w:val="Hyperlink"/>
                <w:rFonts w:ascii="Times New Roman" w:eastAsia="SimSun" w:hAnsi="Times New Roman" w:cs="Times New Roman"/>
                <w:bCs/>
                <w:color w:val="auto"/>
                <w:szCs w:val="21"/>
                <w:u w:val="none"/>
                <w:lang w:val="en-US"/>
                <w:rPrChange w:id="890" w:author="IITH" w:date="2020-11-09T16:47:00Z">
                  <w:rPr>
                    <w:ins w:id="891" w:author="IITH" w:date="2020-11-09T16:47:00Z"/>
                    <w:rStyle w:val="Hyperlink"/>
                    <w:szCs w:val="21"/>
                    <w:lang w:val="en-US"/>
                  </w:rPr>
                </w:rPrChange>
              </w:rPr>
            </w:pPr>
          </w:p>
          <w:p w14:paraId="2CAB00A9" w14:textId="374513AF" w:rsidR="00585736" w:rsidRPr="00585736" w:rsidRDefault="00585736" w:rsidP="00DC51E0">
            <w:pPr>
              <w:widowControl/>
              <w:jc w:val="left"/>
              <w:rPr>
                <w:ins w:id="892" w:author="IITH" w:date="2020-11-09T16:47:00Z"/>
                <w:rStyle w:val="Hyperlink"/>
                <w:rFonts w:ascii="Times New Roman" w:eastAsia="SimSun" w:hAnsi="Times New Roman" w:cs="Times New Roman"/>
                <w:bCs/>
                <w:color w:val="auto"/>
                <w:szCs w:val="21"/>
                <w:u w:val="none"/>
                <w:lang w:val="en-US"/>
                <w:rPrChange w:id="893" w:author="IITH" w:date="2020-11-09T16:47:00Z">
                  <w:rPr>
                    <w:ins w:id="894" w:author="IITH" w:date="2020-11-09T16:47:00Z"/>
                    <w:rStyle w:val="Hyperlink"/>
                    <w:szCs w:val="21"/>
                    <w:lang w:val="en-US"/>
                  </w:rPr>
                </w:rPrChange>
              </w:rPr>
            </w:pPr>
          </w:p>
          <w:p w14:paraId="7010F491" w14:textId="55835044" w:rsidR="00585736" w:rsidRPr="00585736" w:rsidRDefault="00585736" w:rsidP="00DC51E0">
            <w:pPr>
              <w:widowControl/>
              <w:jc w:val="left"/>
              <w:rPr>
                <w:ins w:id="895" w:author="IITH" w:date="2020-11-09T16:47:00Z"/>
                <w:rStyle w:val="Hyperlink"/>
                <w:rFonts w:ascii="Times New Roman" w:eastAsia="SimSun" w:hAnsi="Times New Roman" w:cs="Times New Roman"/>
                <w:bCs/>
                <w:color w:val="auto"/>
                <w:szCs w:val="21"/>
                <w:u w:val="none"/>
                <w:lang w:val="en-US"/>
                <w:rPrChange w:id="896" w:author="IITH" w:date="2020-11-09T16:47:00Z">
                  <w:rPr>
                    <w:ins w:id="897" w:author="IITH" w:date="2020-11-09T16:47:00Z"/>
                    <w:rStyle w:val="Hyperlink"/>
                    <w:szCs w:val="21"/>
                    <w:lang w:val="en-US"/>
                  </w:rPr>
                </w:rPrChange>
              </w:rPr>
            </w:pPr>
          </w:p>
          <w:p w14:paraId="29AB28A1" w14:textId="26427FDB" w:rsidR="00585736" w:rsidRPr="00585736" w:rsidRDefault="00585736" w:rsidP="00DC51E0">
            <w:pPr>
              <w:widowControl/>
              <w:jc w:val="left"/>
              <w:rPr>
                <w:ins w:id="898" w:author="IITH" w:date="2020-11-09T16:47:00Z"/>
                <w:rStyle w:val="Hyperlink"/>
                <w:rFonts w:ascii="Times New Roman" w:eastAsia="SimSun" w:hAnsi="Times New Roman" w:cs="Times New Roman"/>
                <w:bCs/>
                <w:color w:val="auto"/>
                <w:szCs w:val="21"/>
                <w:u w:val="none"/>
                <w:lang w:val="en-US"/>
                <w:rPrChange w:id="899" w:author="IITH" w:date="2020-11-09T16:47:00Z">
                  <w:rPr>
                    <w:ins w:id="900" w:author="IITH" w:date="2020-11-09T16:47:00Z"/>
                    <w:rStyle w:val="Hyperlink"/>
                    <w:szCs w:val="21"/>
                    <w:lang w:val="en-US"/>
                  </w:rPr>
                </w:rPrChange>
              </w:rPr>
            </w:pPr>
          </w:p>
          <w:p w14:paraId="602FC674" w14:textId="23DD3E70" w:rsidR="00585736" w:rsidRPr="00585736" w:rsidRDefault="00585736" w:rsidP="00DC51E0">
            <w:pPr>
              <w:widowControl/>
              <w:jc w:val="left"/>
              <w:rPr>
                <w:ins w:id="901" w:author="IITH" w:date="2020-11-09T16:47:00Z"/>
                <w:rStyle w:val="Hyperlink"/>
                <w:rFonts w:ascii="Times New Roman" w:eastAsia="SimSun" w:hAnsi="Times New Roman" w:cs="Times New Roman"/>
                <w:bCs/>
                <w:color w:val="auto"/>
                <w:szCs w:val="21"/>
                <w:u w:val="none"/>
                <w:lang w:val="en-US"/>
                <w:rPrChange w:id="902" w:author="IITH" w:date="2020-11-09T16:47:00Z">
                  <w:rPr>
                    <w:ins w:id="903" w:author="IITH" w:date="2020-11-09T16:47:00Z"/>
                    <w:rStyle w:val="Hyperlink"/>
                    <w:szCs w:val="21"/>
                    <w:lang w:val="en-US"/>
                  </w:rPr>
                </w:rPrChange>
              </w:rPr>
            </w:pPr>
          </w:p>
          <w:p w14:paraId="79B1108C" w14:textId="18D4BE1A" w:rsidR="00585736" w:rsidRPr="00585736" w:rsidRDefault="00585736" w:rsidP="00DC51E0">
            <w:pPr>
              <w:widowControl/>
              <w:jc w:val="left"/>
              <w:rPr>
                <w:ins w:id="904" w:author="IITH" w:date="2020-11-09T16:47:00Z"/>
                <w:rStyle w:val="Hyperlink"/>
                <w:rFonts w:ascii="Times New Roman" w:eastAsia="SimSun" w:hAnsi="Times New Roman" w:cs="Times New Roman"/>
                <w:bCs/>
                <w:color w:val="auto"/>
                <w:szCs w:val="21"/>
                <w:u w:val="none"/>
                <w:lang w:val="en-US"/>
                <w:rPrChange w:id="905" w:author="IITH" w:date="2020-11-09T16:47:00Z">
                  <w:rPr>
                    <w:ins w:id="906" w:author="IITH" w:date="2020-11-09T16:47:00Z"/>
                    <w:rStyle w:val="Hyperlink"/>
                    <w:szCs w:val="21"/>
                    <w:lang w:val="en-US"/>
                  </w:rPr>
                </w:rPrChange>
              </w:rPr>
            </w:pPr>
          </w:p>
          <w:p w14:paraId="78E9867E" w14:textId="75E592A4" w:rsidR="00585736" w:rsidRDefault="003B5CE9">
            <w:pPr>
              <w:rPr>
                <w:ins w:id="907" w:author="IITH" w:date="2020-11-09T16:47:00Z"/>
                <w:rStyle w:val="Hyperlink"/>
                <w:rFonts w:ascii="Times New Roman" w:eastAsia="SimSun" w:hAnsi="Times New Roman" w:cs="Times New Roman"/>
                <w:bCs/>
                <w:color w:val="auto"/>
                <w:szCs w:val="21"/>
                <w:u w:val="none"/>
                <w:lang w:val="en-US"/>
              </w:rPr>
              <w:pPrChange w:id="908" w:author="IITH" w:date="2020-11-09T16:48:00Z">
                <w:pPr>
                  <w:widowControl/>
                  <w:jc w:val="left"/>
                </w:pPr>
              </w:pPrChange>
            </w:pPr>
            <w:ins w:id="909" w:author="IITH" w:date="2020-11-09T16:48:00Z">
              <w:r>
                <w:rPr>
                  <w:b/>
                  <w:i/>
                  <w:lang w:val="en-GB"/>
                </w:rPr>
                <w:t>Figure: BLER comparison with (slot agg = 2</w:t>
              </w:r>
            </w:ins>
            <w:ins w:id="910" w:author="IITH" w:date="2020-11-09T16:49:00Z">
              <w:r>
                <w:rPr>
                  <w:b/>
                  <w:i/>
                  <w:lang w:val="en-GB"/>
                </w:rPr>
                <w:t>, 4</w:t>
              </w:r>
            </w:ins>
            <w:ins w:id="911" w:author="IITH" w:date="2020-11-09T16:48:00Z">
              <w:r>
                <w:rPr>
                  <w:b/>
                  <w:i/>
                  <w:lang w:val="en-GB"/>
                </w:rPr>
                <w:t xml:space="preserve">) and without (slot agg = 1) </w:t>
              </w:r>
            </w:ins>
            <w:ins w:id="912" w:author="IITH" w:date="2020-11-09T16:49:00Z">
              <w:r>
                <w:rPr>
                  <w:b/>
                  <w:i/>
                  <w:lang w:val="en-GB"/>
                </w:rPr>
                <w:t xml:space="preserve">for TBS 24 bits and 1 PRB. </w:t>
              </w:r>
            </w:ins>
          </w:p>
          <w:p w14:paraId="4013D551" w14:textId="77777777" w:rsidR="00DC51E0" w:rsidRDefault="00DC51E0" w:rsidP="00DC51E0">
            <w:pPr>
              <w:widowControl/>
              <w:jc w:val="left"/>
              <w:rPr>
                <w:ins w:id="913" w:author="IITH" w:date="2020-11-09T16:48:00Z"/>
                <w:rStyle w:val="Hyperlink"/>
                <w:rFonts w:ascii="Times New Roman" w:eastAsia="SimSun" w:hAnsi="Times New Roman" w:cs="Times New Roman"/>
                <w:bCs/>
                <w:color w:val="auto"/>
                <w:szCs w:val="21"/>
                <w:u w:val="none"/>
                <w:lang w:val="en-US"/>
              </w:rPr>
            </w:pPr>
            <w:ins w:id="914" w:author="IITH" w:date="2020-11-09T16:33:00Z">
              <w:r w:rsidRPr="00585736">
                <w:rPr>
                  <w:rStyle w:val="Hyperlink"/>
                  <w:rFonts w:ascii="Times New Roman" w:eastAsia="SimSun" w:hAnsi="Times New Roman" w:cs="Times New Roman"/>
                  <w:bCs/>
                  <w:color w:val="auto"/>
                  <w:szCs w:val="21"/>
                  <w:u w:val="none"/>
                  <w:lang w:val="en-US"/>
                  <w:rPrChange w:id="915" w:author="IITH" w:date="2020-11-09T16:47:00Z">
                    <w:rPr>
                      <w:rStyle w:val="Hyperlink"/>
                      <w:szCs w:val="21"/>
                      <w:lang w:val="en-US"/>
                    </w:rPr>
                  </w:rPrChange>
                </w:rPr>
                <w:t>BLER vs SNR for 1 PRB</w:t>
              </w:r>
            </w:ins>
            <w:ins w:id="916" w:author="IITH" w:date="2020-11-09T16:47:00Z">
              <w:r w:rsidR="00585736">
                <w:rPr>
                  <w:rStyle w:val="Hyperlink"/>
                  <w:rFonts w:ascii="Times New Roman" w:eastAsia="SimSun" w:hAnsi="Times New Roman" w:cs="Times New Roman"/>
                  <w:bCs/>
                  <w:color w:val="auto"/>
                  <w:szCs w:val="21"/>
                  <w:u w:val="none"/>
                  <w:lang w:val="en-US"/>
                </w:rPr>
                <w:t xml:space="preserve"> </w:t>
              </w:r>
              <w:r w:rsidR="00585736" w:rsidRPr="00874DC0">
                <w:rPr>
                  <w:rStyle w:val="Hyperlink"/>
                  <w:rFonts w:ascii="Times New Roman" w:eastAsia="SimSun" w:hAnsi="Times New Roman" w:cs="Times New Roman"/>
                  <w:bCs/>
                  <w:color w:val="auto"/>
                  <w:szCs w:val="21"/>
                  <w:u w:val="none"/>
                  <w:lang w:val="en-US"/>
                  <w:rPrChange w:id="917" w:author="IITH" w:date="2020-11-09T16:47:00Z">
                    <w:rPr>
                      <w:rStyle w:val="Hyperlink"/>
                      <w:bCs/>
                      <w:szCs w:val="21"/>
                      <w:lang w:val="en-US"/>
                    </w:rPr>
                  </w:rPrChange>
                </w:rPr>
                <w:t>allocation with</w:t>
              </w:r>
            </w:ins>
            <w:ins w:id="918" w:author="IITH" w:date="2020-11-09T16:33:00Z">
              <w:r w:rsidRPr="00585736">
                <w:rPr>
                  <w:rStyle w:val="Hyperlink"/>
                  <w:rFonts w:ascii="Times New Roman" w:eastAsia="SimSun" w:hAnsi="Times New Roman" w:cs="Times New Roman"/>
                  <w:bCs/>
                  <w:color w:val="auto"/>
                  <w:szCs w:val="21"/>
                  <w:u w:val="none"/>
                  <w:lang w:val="en-US"/>
                  <w:rPrChange w:id="919" w:author="IITH" w:date="2020-11-09T16:47:00Z">
                    <w:rPr>
                      <w:rStyle w:val="Hyperlink"/>
                      <w:szCs w:val="21"/>
                      <w:lang w:val="en-US"/>
                    </w:rPr>
                  </w:rPrChange>
                </w:rPr>
                <w:t xml:space="preserve"> TB size of 24 bits is shown above. </w:t>
              </w:r>
              <w:r w:rsidRPr="00585736">
                <w:rPr>
                  <w:rStyle w:val="Hyperlink"/>
                  <w:rFonts w:ascii="Times New Roman" w:eastAsia="SimSun" w:hAnsi="Times New Roman" w:cs="Times New Roman"/>
                  <w:bCs/>
                  <w:color w:val="auto"/>
                  <w:szCs w:val="21"/>
                  <w:u w:val="none"/>
                  <w:lang w:val="en-US"/>
                  <w:rPrChange w:id="920" w:author="IITH" w:date="2020-11-09T16:47:00Z">
                    <w:rPr>
                      <w:rFonts w:ascii="Arial" w:hAnsi="Arial" w:cs="Arial"/>
                      <w:color w:val="263238"/>
                      <w:sz w:val="20"/>
                      <w:szCs w:val="20"/>
                    </w:rPr>
                  </w:rPrChange>
                </w:rPr>
                <w:t xml:space="preserve">Gain from </w:t>
              </w:r>
            </w:ins>
            <w:ins w:id="921" w:author="IITH" w:date="2020-11-09T16:47:00Z">
              <w:r w:rsidR="00585736">
                <w:rPr>
                  <w:rStyle w:val="Hyperlink"/>
                  <w:rFonts w:ascii="Times New Roman" w:eastAsia="SimSun" w:hAnsi="Times New Roman" w:cs="Times New Roman"/>
                  <w:bCs/>
                  <w:color w:val="auto"/>
                  <w:szCs w:val="21"/>
                  <w:u w:val="none"/>
                  <w:lang w:val="en-US"/>
                </w:rPr>
                <w:t>s</w:t>
              </w:r>
              <w:r w:rsidR="00585736" w:rsidRPr="00874DC0">
                <w:rPr>
                  <w:rStyle w:val="Hyperlink"/>
                  <w:rFonts w:ascii="Times New Roman" w:eastAsia="SimSun" w:hAnsi="Times New Roman" w:cs="Times New Roman"/>
                  <w:bCs/>
                  <w:color w:val="auto"/>
                  <w:szCs w:val="21"/>
                  <w:u w:val="none"/>
                  <w:lang w:val="en-US"/>
                  <w:rPrChange w:id="922" w:author="IITH" w:date="2020-11-09T16:47:00Z">
                    <w:rPr>
                      <w:rStyle w:val="Hyperlink"/>
                      <w:bCs/>
                      <w:szCs w:val="21"/>
                      <w:lang w:val="en-US"/>
                    </w:rPr>
                  </w:rPrChange>
                </w:rPr>
                <w:t>lot aggregation factor 2</w:t>
              </w:r>
            </w:ins>
            <w:ins w:id="923" w:author="IITH" w:date="2020-11-09T16:33:00Z">
              <w:r w:rsidRPr="00585736">
                <w:rPr>
                  <w:rStyle w:val="Hyperlink"/>
                  <w:rFonts w:ascii="Times New Roman" w:eastAsia="SimSun" w:hAnsi="Times New Roman" w:cs="Times New Roman"/>
                  <w:bCs/>
                  <w:color w:val="auto"/>
                  <w:szCs w:val="21"/>
                  <w:u w:val="none"/>
                  <w:lang w:val="en-US"/>
                  <w:rPrChange w:id="924" w:author="IITH" w:date="2020-11-09T16:47:00Z">
                    <w:rPr>
                      <w:rFonts w:ascii="Arial" w:hAnsi="Arial" w:cs="Arial"/>
                      <w:color w:val="263238"/>
                      <w:sz w:val="20"/>
                      <w:szCs w:val="20"/>
                    </w:rPr>
                  </w:rPrChange>
                </w:rPr>
                <w:t xml:space="preserve"> is around 1.5dB and </w:t>
              </w:r>
            </w:ins>
            <w:ins w:id="925" w:author="IITH" w:date="2020-11-09T16:47:00Z">
              <w:r w:rsidR="00585736">
                <w:rPr>
                  <w:rStyle w:val="Hyperlink"/>
                  <w:rFonts w:ascii="Times New Roman" w:eastAsia="SimSun" w:hAnsi="Times New Roman" w:cs="Times New Roman"/>
                  <w:bCs/>
                  <w:color w:val="auto"/>
                  <w:szCs w:val="21"/>
                  <w:u w:val="none"/>
                  <w:lang w:val="en-US"/>
                </w:rPr>
                <w:t xml:space="preserve">for slot aggregation factor 4 is </w:t>
              </w:r>
            </w:ins>
            <w:ins w:id="926" w:author="IITH" w:date="2020-11-09T16:33:00Z">
              <w:r w:rsidRPr="00585736">
                <w:rPr>
                  <w:rStyle w:val="Hyperlink"/>
                  <w:rFonts w:ascii="Times New Roman" w:eastAsia="SimSun" w:hAnsi="Times New Roman" w:cs="Times New Roman"/>
                  <w:bCs/>
                  <w:color w:val="auto"/>
                  <w:szCs w:val="21"/>
                  <w:u w:val="none"/>
                  <w:lang w:val="en-US"/>
                  <w:rPrChange w:id="927" w:author="IITH" w:date="2020-11-09T16:47:00Z">
                    <w:rPr>
                      <w:rFonts w:ascii="Arial" w:hAnsi="Arial" w:cs="Arial"/>
                      <w:color w:val="263238"/>
                      <w:sz w:val="20"/>
                      <w:szCs w:val="20"/>
                    </w:rPr>
                  </w:rPrChange>
                </w:rPr>
                <w:t>around 2-3dB</w:t>
              </w:r>
            </w:ins>
          </w:p>
          <w:p w14:paraId="4658E019" w14:textId="1CFD64E1" w:rsidR="00186555" w:rsidRPr="007D7820" w:rsidRDefault="00186555">
            <w:pPr>
              <w:widowControl/>
              <w:jc w:val="left"/>
              <w:rPr>
                <w:ins w:id="928" w:author="IITH" w:date="2020-11-09T16:30:00Z"/>
                <w:rStyle w:val="Hyperlink"/>
                <w:rFonts w:ascii="Times New Roman" w:hAnsi="Times New Roman" w:cs="Times New Roman"/>
                <w:color w:val="auto"/>
                <w:szCs w:val="21"/>
                <w:u w:val="none"/>
                <w:lang w:val="en-US"/>
              </w:rPr>
              <w:pPrChange w:id="929" w:author="IITH" w:date="2020-11-09T16:32:00Z">
                <w:pPr>
                  <w:pStyle w:val="BodyText"/>
                  <w:jc w:val="center"/>
                </w:pPr>
              </w:pPrChange>
            </w:pPr>
          </w:p>
        </w:tc>
      </w:tr>
      <w:tr w:rsidR="00FC7676" w:rsidRPr="007D7820" w14:paraId="7A55DF51" w14:textId="77777777" w:rsidTr="00FC7676">
        <w:trPr>
          <w:trHeight w:val="312"/>
          <w:ins w:id="930" w:author="IITH" w:date="2020-11-09T16:49:00Z"/>
        </w:trPr>
        <w:tc>
          <w:tcPr>
            <w:tcW w:w="993" w:type="dxa"/>
          </w:tcPr>
          <w:p w14:paraId="3D5B95EC" w14:textId="77777777" w:rsidR="00FC7676" w:rsidRPr="007D7820" w:rsidRDefault="00FC7676" w:rsidP="00A32327">
            <w:pPr>
              <w:widowControl/>
              <w:jc w:val="center"/>
              <w:rPr>
                <w:ins w:id="931" w:author="IITH" w:date="2020-11-09T16:49:00Z"/>
                <w:rStyle w:val="Hyperlink"/>
                <w:rFonts w:ascii="Times New Roman" w:eastAsia="SimSun" w:hAnsi="Times New Roman" w:cs="Times New Roman"/>
                <w:bCs/>
                <w:color w:val="auto"/>
                <w:szCs w:val="21"/>
                <w:u w:val="none"/>
                <w:lang w:val="en-US"/>
              </w:rPr>
            </w:pPr>
            <w:ins w:id="932" w:author="IITH" w:date="2020-11-09T16:49:00Z">
              <w:r>
                <w:rPr>
                  <w:rStyle w:val="Hyperlink"/>
                  <w:rFonts w:ascii="Times New Roman" w:eastAsia="SimSun" w:hAnsi="Times New Roman" w:cs="Times New Roman"/>
                  <w:bCs/>
                  <w:color w:val="auto"/>
                  <w:szCs w:val="21"/>
                  <w:u w:val="none"/>
                  <w:lang w:val="en-US"/>
                </w:rPr>
                <w:lastRenderedPageBreak/>
                <w:t xml:space="preserve">IITH, IITM, CEWIT, Reliance Jio, Tejas </w:t>
              </w:r>
              <w:r>
                <w:rPr>
                  <w:rStyle w:val="Hyperlink"/>
                  <w:rFonts w:ascii="Times New Roman" w:eastAsia="SimSun" w:hAnsi="Times New Roman" w:cs="Times New Roman"/>
                  <w:bCs/>
                  <w:color w:val="auto"/>
                  <w:szCs w:val="21"/>
                  <w:u w:val="none"/>
                  <w:lang w:val="en-US"/>
                </w:rPr>
                <w:lastRenderedPageBreak/>
                <w:t>Networks</w:t>
              </w:r>
            </w:ins>
          </w:p>
        </w:tc>
        <w:tc>
          <w:tcPr>
            <w:tcW w:w="1726" w:type="dxa"/>
          </w:tcPr>
          <w:p w14:paraId="7D934C82" w14:textId="2F4C668F" w:rsidR="00FC7676" w:rsidRPr="007D7820" w:rsidRDefault="00FC7676" w:rsidP="00A32327">
            <w:pPr>
              <w:widowControl/>
              <w:jc w:val="center"/>
              <w:rPr>
                <w:ins w:id="933" w:author="IITH" w:date="2020-11-09T16:49:00Z"/>
                <w:rStyle w:val="Hyperlink"/>
                <w:rFonts w:ascii="Times New Roman" w:eastAsia="SimSun" w:hAnsi="Times New Roman" w:cs="Times New Roman"/>
                <w:bCs/>
                <w:color w:val="auto"/>
                <w:szCs w:val="21"/>
                <w:u w:val="none"/>
                <w:lang w:val="en-US"/>
              </w:rPr>
            </w:pPr>
            <w:ins w:id="934" w:author="IITH" w:date="2020-11-09T16:49:00Z">
              <w:r>
                <w:lastRenderedPageBreak/>
                <w:t>Power boosting</w:t>
              </w:r>
            </w:ins>
          </w:p>
        </w:tc>
        <w:tc>
          <w:tcPr>
            <w:tcW w:w="7243" w:type="dxa"/>
          </w:tcPr>
          <w:p w14:paraId="630CBA59" w14:textId="01081850" w:rsidR="00FC7676" w:rsidRPr="007D7820" w:rsidRDefault="00FC7676" w:rsidP="00A32327">
            <w:pPr>
              <w:widowControl/>
              <w:jc w:val="left"/>
              <w:rPr>
                <w:ins w:id="935" w:author="IITH" w:date="2020-11-09T16:49:00Z"/>
                <w:rStyle w:val="Hyperlink"/>
                <w:rFonts w:ascii="Times New Roman" w:hAnsi="Times New Roman" w:cs="Times New Roman"/>
                <w:color w:val="auto"/>
                <w:szCs w:val="21"/>
                <w:u w:val="none"/>
                <w:lang w:val="en-US"/>
              </w:rPr>
            </w:pPr>
            <w:ins w:id="936" w:author="IITH" w:date="2020-11-09T16:50:00Z">
              <w:r w:rsidRPr="00FC7676">
                <w:rPr>
                  <w:rStyle w:val="Hyperlink"/>
                  <w:rFonts w:ascii="Times New Roman" w:eastAsia="SimSun" w:hAnsi="Times New Roman" w:cs="Times New Roman"/>
                  <w:bCs/>
                  <w:color w:val="auto"/>
                  <w:szCs w:val="21"/>
                  <w:u w:val="none"/>
                  <w:lang w:val="en-US"/>
                  <w:rPrChange w:id="937" w:author="IITH" w:date="2020-11-09T16:50:00Z">
                    <w:rPr>
                      <w:rStyle w:val="Hyperlink"/>
                      <w:rFonts w:ascii="Times New Roman" w:hAnsi="Times New Roman" w:cs="Times New Roman"/>
                      <w:color w:val="auto"/>
                      <w:szCs w:val="21"/>
                      <w:u w:val="none"/>
                      <w:lang w:val="en-US"/>
                    </w:rPr>
                  </w:rPrChange>
                </w:rPr>
                <w:t>3</w:t>
              </w:r>
              <w:r w:rsidRPr="00FC7676">
                <w:rPr>
                  <w:rStyle w:val="Hyperlink"/>
                  <w:rFonts w:ascii="Times New Roman" w:eastAsia="SimSun" w:hAnsi="Times New Roman" w:cs="Times New Roman"/>
                  <w:bCs/>
                  <w:color w:val="auto"/>
                  <w:szCs w:val="21"/>
                  <w:u w:val="none"/>
                  <w:lang w:val="en-US"/>
                  <w:rPrChange w:id="938"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939" w:author="IITH" w:date="2020-11-09T16:51:00Z">
              <w:r w:rsidR="00553766" w:rsidRPr="00FC7676">
                <w:rPr>
                  <w:rStyle w:val="Hyperlink"/>
                  <w:rFonts w:ascii="Times New Roman" w:eastAsia="SimSun" w:hAnsi="Times New Roman" w:cs="Times New Roman"/>
                  <w:bCs/>
                  <w:color w:val="auto"/>
                  <w:szCs w:val="21"/>
                  <w:u w:val="none"/>
                  <w:lang w:val="en-US"/>
                </w:rPr>
                <w:t>evaluations</w:t>
              </w:r>
            </w:ins>
            <w:ins w:id="940" w:author="IITH" w:date="2020-11-09T16:50:00Z">
              <w:r w:rsidRPr="00FC7676">
                <w:rPr>
                  <w:rStyle w:val="Hyperlink"/>
                  <w:rFonts w:ascii="Times New Roman" w:eastAsia="SimSun" w:hAnsi="Times New Roman" w:cs="Times New Roman"/>
                  <w:bCs/>
                  <w:color w:val="auto"/>
                  <w:szCs w:val="21"/>
                  <w:u w:val="none"/>
                  <w:lang w:val="en-US"/>
                  <w:rPrChange w:id="941" w:author="IITH" w:date="2020-11-09T16:50:00Z">
                    <w:rPr>
                      <w:rStyle w:val="Hyperlink"/>
                      <w:szCs w:val="21"/>
                      <w:lang w:val="en-US"/>
                    </w:rPr>
                  </w:rPrChange>
                </w:rPr>
                <w:t xml:space="preserve"> in R1-2007905 and R1-2007904.</w:t>
              </w:r>
            </w:ins>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50"/>
        <w:gridCol w:w="1170"/>
        <w:gridCol w:w="7416"/>
      </w:tblGrid>
      <w:tr w:rsidR="002217D3" w:rsidRPr="007D7820" w14:paraId="040077A6" w14:textId="77777777" w:rsidTr="000D3237">
        <w:trPr>
          <w:trHeight w:val="320"/>
        </w:trPr>
        <w:tc>
          <w:tcPr>
            <w:tcW w:w="1150" w:type="dxa"/>
          </w:tcPr>
          <w:p w14:paraId="0B65D80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170" w:type="dxa"/>
          </w:tcPr>
          <w:p w14:paraId="5D1CA17D"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0D3237">
        <w:trPr>
          <w:trHeight w:val="312"/>
        </w:trPr>
        <w:tc>
          <w:tcPr>
            <w:tcW w:w="1150"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170"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0"/>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0D3237">
        <w:trPr>
          <w:trHeight w:val="320"/>
        </w:trPr>
        <w:tc>
          <w:tcPr>
            <w:tcW w:w="1150" w:type="dxa"/>
            <w:vMerge/>
          </w:tcPr>
          <w:p w14:paraId="20F0A07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1"/>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A simulation is conducted at an SNR of -12.8dB, which is the required SNR for the </w:t>
            </w:r>
            <w:r w:rsidRPr="007D7820">
              <w:rPr>
                <w:rFonts w:ascii="Times New Roman" w:hAnsi="Times New Roman" w:cs="Times New Roman"/>
                <w:szCs w:val="21"/>
              </w:rPr>
              <w:lastRenderedPageBreak/>
              <w:t>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0D3237">
        <w:trPr>
          <w:trHeight w:val="320"/>
        </w:trPr>
        <w:tc>
          <w:tcPr>
            <w:tcW w:w="1150" w:type="dxa"/>
            <w:vMerge/>
          </w:tcPr>
          <w:p w14:paraId="5E9E2040"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2"/>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0D3237">
        <w:trPr>
          <w:trHeight w:val="320"/>
        </w:trPr>
        <w:tc>
          <w:tcPr>
            <w:tcW w:w="1150"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0D3237">
        <w:trPr>
          <w:trHeight w:val="320"/>
        </w:trPr>
        <w:tc>
          <w:tcPr>
            <w:tcW w:w="1150"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D93BB5" w:rsidRPr="007D7820">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SimSun" w:hAnsi="Times New Roman" w:cs="Times New Roman"/>
                <w:bCs/>
                <w:color w:val="auto"/>
                <w:szCs w:val="21"/>
                <w:u w:val="none"/>
                <w:lang w:val="en-US"/>
              </w:rPr>
              <w:t xml:space="preserve">. </w:t>
            </w:r>
            <w:r w:rsidR="00D93BB5" w:rsidRPr="007D7820">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0D3237">
        <w:trPr>
          <w:trHeight w:val="320"/>
        </w:trPr>
        <w:tc>
          <w:tcPr>
            <w:tcW w:w="1150"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0D3237">
        <w:trPr>
          <w:trHeight w:val="320"/>
        </w:trPr>
        <w:tc>
          <w:tcPr>
            <w:tcW w:w="1150"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170"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0D3237">
        <w:trPr>
          <w:trHeight w:val="320"/>
        </w:trPr>
        <w:tc>
          <w:tcPr>
            <w:tcW w:w="1150"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170"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011980F" w14:textId="58FB3896" w:rsidR="008076A4"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0D3237">
        <w:trPr>
          <w:trHeight w:val="320"/>
        </w:trPr>
        <w:tc>
          <w:tcPr>
            <w:tcW w:w="1150"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170"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08712" cy="2096923"/>
                          </a:xfrm>
                          <a:prstGeom prst="rect">
                            <a:avLst/>
                          </a:prstGeom>
                        </pic:spPr>
                      </pic:pic>
                    </a:graphicData>
                  </a:graphic>
                </wp:inline>
              </w:drawing>
            </w:r>
          </w:p>
        </w:tc>
      </w:tr>
      <w:tr w:rsidR="000D3237" w:rsidRPr="007D7820" w14:paraId="19169F0F" w14:textId="77777777" w:rsidTr="000D3237">
        <w:trPr>
          <w:trHeight w:val="320"/>
        </w:trPr>
        <w:tc>
          <w:tcPr>
            <w:tcW w:w="1150" w:type="dxa"/>
            <w:vMerge w:val="restart"/>
          </w:tcPr>
          <w:p w14:paraId="1F268EE5" w14:textId="0B17F6E8" w:rsidR="000D3237" w:rsidRPr="007D7820" w:rsidRDefault="000D3237" w:rsidP="000D3237">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lastRenderedPageBreak/>
              <w:t>vivo</w:t>
            </w:r>
          </w:p>
        </w:tc>
        <w:tc>
          <w:tcPr>
            <w:tcW w:w="1170" w:type="dxa"/>
          </w:tcPr>
          <w:p w14:paraId="2544974C" w14:textId="6EAB24F5" w:rsidR="000D3237" w:rsidRPr="007D7820" w:rsidRDefault="000D3237" w:rsidP="000D3237">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12DFBC01" w14:textId="7F9107E5" w:rsidR="000D3237" w:rsidRDefault="000D3237" w:rsidP="0071517A">
            <w:pPr>
              <w:pStyle w:val="BodyText"/>
              <w:spacing w:before="120"/>
              <w:rPr>
                <w:rFonts w:eastAsia="SimSun"/>
                <w:lang w:val="fr-FR" w:eastAsia="zh-CN"/>
              </w:rPr>
            </w:pPr>
            <w:r>
              <w:rPr>
                <w:rFonts w:eastAsia="SimSun" w:hint="eastAsia"/>
                <w:lang w:val="fr-FR" w:eastAsia="zh-CN"/>
              </w:rPr>
              <w:t>R</w:t>
            </w:r>
            <w:r>
              <w:rPr>
                <w:rFonts w:eastAsia="SimSun"/>
                <w:lang w:val="fr-FR" w:eastAsia="zh-CN"/>
              </w:rPr>
              <w:t>ef</w:t>
            </w:r>
            <w:r w:rsidR="0071517A">
              <w:rPr>
                <w:rFonts w:eastAsia="SimSun"/>
                <w:lang w:val="fr-FR" w:eastAsia="zh-CN"/>
              </w:rPr>
              <w:t>erence</w:t>
            </w:r>
            <w:r>
              <w:rPr>
                <w:rFonts w:eastAsia="SimSun" w:hint="eastAsia"/>
                <w:lang w:val="fr-FR" w:eastAsia="zh-CN"/>
              </w:rPr>
              <w:t>(</w:t>
            </w:r>
            <w:r>
              <w:rPr>
                <w:rFonts w:ascii="Arial" w:hAnsi="Arial" w:cs="Arial"/>
                <w:color w:val="000000"/>
                <w:sz w:val="16"/>
                <w:szCs w:val="16"/>
                <w:shd w:val="clear" w:color="auto" w:fill="FFFFFF"/>
              </w:rPr>
              <w:t>R1-2009648</w:t>
            </w:r>
            <w:r>
              <w:rPr>
                <w:rFonts w:eastAsia="SimSun"/>
                <w:lang w:val="fr-FR" w:eastAsia="zh-CN"/>
              </w:rPr>
              <w:t>)</w:t>
            </w:r>
          </w:p>
          <w:p w14:paraId="6D44DBE9" w14:textId="4B017B30" w:rsidR="000D3237" w:rsidRPr="006B3CEB" w:rsidRDefault="000D3237" w:rsidP="000D3237">
            <w:pPr>
              <w:pStyle w:val="BodyText"/>
              <w:numPr>
                <w:ilvl w:val="0"/>
                <w:numId w:val="34"/>
              </w:numPr>
              <w:spacing w:before="120"/>
              <w:rPr>
                <w:rFonts w:eastAsia="SimSun"/>
                <w:lang w:val="fr-FR" w:eastAsia="zh-CN"/>
              </w:rPr>
            </w:pPr>
            <w:r>
              <w:rPr>
                <w:rFonts w:eastAsia="SimSun"/>
                <w:lang w:val="fr-FR" w:eastAsia="zh-CN"/>
              </w:rPr>
              <w:t>Detection algorithm for legacy PF3</w:t>
            </w:r>
          </w:p>
          <w:p w14:paraId="05B57475" w14:textId="77777777" w:rsidR="000D3237" w:rsidRDefault="000D3237" w:rsidP="000D3237">
            <w:pPr>
              <w:pStyle w:val="BodyText"/>
              <w:spacing w:before="120"/>
              <w:rPr>
                <w:rFonts w:eastAsiaTheme="minorEastAsia"/>
                <w:lang w:val="fr-FR" w:eastAsia="zh-CN"/>
              </w:rPr>
            </w:pPr>
            <w:r>
              <w:rPr>
                <w:rFonts w:eastAsiaTheme="minorEastAsia" w:hint="eastAsia"/>
                <w:lang w:val="fr-FR" w:eastAsia="zh-CN"/>
              </w:rPr>
              <w:t>F</w:t>
            </w:r>
            <w:r>
              <w:rPr>
                <w:rFonts w:eastAsiaTheme="minorEastAsia"/>
                <w:lang w:val="fr-FR" w:eastAsia="zh-CN"/>
              </w:rPr>
              <w:t>or legacy PF3 with UCI bits less than 12 bits, RM coding is used with no CRC attachment. Hence, lower false alarm rate (DTX-&gt;Ack) can not be guaranteed by CRC check. Hence, DTX detection should be performed based on DMRS and</w:t>
            </w:r>
            <w:r>
              <w:rPr>
                <w:rFonts w:eastAsiaTheme="minorEastAsia" w:hint="eastAsia"/>
                <w:lang w:val="fr-FR" w:eastAsia="zh-CN"/>
              </w:rPr>
              <w:t>/</w:t>
            </w:r>
            <w:r>
              <w:rPr>
                <w:rFonts w:eastAsiaTheme="minorEastAsia"/>
                <w:lang w:val="fr-FR" w:eastAsia="zh-CN"/>
              </w:rPr>
              <w:t xml:space="preserve">or UCI symbols. </w:t>
            </w:r>
            <w:r>
              <w:rPr>
                <w:rFonts w:eastAsiaTheme="minorEastAsia" w:hint="eastAsia"/>
                <w:lang w:val="fr-FR" w:eastAsia="zh-CN"/>
              </w:rPr>
              <w:t>Typically,</w:t>
            </w:r>
            <w:r>
              <w:rPr>
                <w:rFonts w:eastAsiaTheme="minorEastAsia"/>
                <w:lang w:val="fr-FR" w:eastAsia="zh-CN"/>
              </w:rPr>
              <w:t xml:space="preserve"> two DTX detection algorithm can be considered, as illustrated in following figure.</w:t>
            </w:r>
          </w:p>
          <w:p w14:paraId="1D4154E5" w14:textId="77777777" w:rsidR="000D3237" w:rsidRPr="00604F96" w:rsidRDefault="006A0404" w:rsidP="000D3237">
            <w:pPr>
              <w:pStyle w:val="BodyText"/>
              <w:spacing w:before="120"/>
              <w:rPr>
                <w:rFonts w:eastAsiaTheme="minorEastAsia"/>
                <w:lang w:val="fr-FR" w:eastAsia="zh-CN"/>
              </w:rPr>
            </w:pPr>
            <w:r>
              <w:rPr>
                <w:noProof/>
              </w:rPr>
              <w:object w:dxaOrig="17131" w:dyaOrig="4427" w14:anchorId="1A2735BA">
                <v:shape id="_x0000_i1028" type="#_x0000_t75" alt="" style="width:341.75pt;height:88.05pt;mso-width-percent:0;mso-height-percent:0;mso-width-percent:0;mso-height-percent:0" o:ole="">
                  <v:imagedata r:id="rId130" o:title=""/>
                </v:shape>
                <o:OLEObject Type="Embed" ProgID="Visio.Drawing.15" ShapeID="_x0000_i1028" DrawAspect="Content" ObjectID="_1666529483" r:id="rId131"/>
              </w:object>
            </w:r>
          </w:p>
          <w:p w14:paraId="6E6284FE" w14:textId="77777777" w:rsidR="000D3237" w:rsidRDefault="000D3237" w:rsidP="000D3237">
            <w:pPr>
              <w:spacing w:before="120"/>
            </w:pPr>
            <w:r>
              <w:t xml:space="preserve">In the DTX detection algorithm (a), the DTX is performed on DMRS only, if DTX is determined at this stage, UE will skip the following detection procedures including channel estimation, equalization and etc. Since, quite limited portion of symbols in a PUCCH, i.e. DMRS symbols, are used for DTX detection, the reliability of </w:t>
            </w:r>
            <w:r>
              <w:rPr>
                <w:rFonts w:hint="eastAsia"/>
              </w:rPr>
              <w:t>DTX</w:t>
            </w:r>
            <w:r>
              <w:t xml:space="preserve"> cannot be guaranteed, some samples which can be correctly decoded, are discarded due to DTX is determined in advance. While the algorithm (b), the UE performs coherent detection on UCI symbols based on the channel estimation using DMRS, and obtain the decoded bits, and DTX detection is performed afterward. UE re-generates the frequency domain UCI symbols based on the decoded bits, and DTX detection is performed on union of DMRS and regenerated UCI symbols. With more symbols included for DTX detection, the performance loss due to DTX detection is largely reduced. In the following part, the DTX detection based on DMRS+UCI symbols is assumed for legacy PUCCH format 3 in evaluation.</w:t>
            </w:r>
          </w:p>
          <w:p w14:paraId="54950021" w14:textId="77777777" w:rsidR="000D3237" w:rsidRPr="00A42BCE" w:rsidRDefault="000D3237" w:rsidP="000D3237">
            <w:pPr>
              <w:pStyle w:val="ListParagraph"/>
              <w:numPr>
                <w:ilvl w:val="0"/>
                <w:numId w:val="33"/>
              </w:numPr>
              <w:spacing w:before="120"/>
              <w:rPr>
                <w:rFonts w:eastAsia="DengXian"/>
              </w:rPr>
            </w:pPr>
            <w:r w:rsidRPr="006709C0">
              <w:rPr>
                <w:b/>
                <w:szCs w:val="20"/>
              </w:rPr>
              <w:t>Simulation Assumptions for Sequence based PUCCH</w:t>
            </w:r>
          </w:p>
          <w:tbl>
            <w:tblPr>
              <w:tblW w:w="0" w:type="auto"/>
              <w:jc w:val="center"/>
              <w:tblCellMar>
                <w:left w:w="0" w:type="dxa"/>
                <w:right w:w="0" w:type="dxa"/>
              </w:tblCellMar>
              <w:tblLook w:val="04A0" w:firstRow="1" w:lastRow="0" w:firstColumn="1" w:lastColumn="0" w:noHBand="0" w:noVBand="1"/>
            </w:tblPr>
            <w:tblGrid>
              <w:gridCol w:w="1975"/>
              <w:gridCol w:w="5103"/>
            </w:tblGrid>
            <w:tr w:rsidR="000D3237" w:rsidRPr="00A66B2D" w14:paraId="001FE01E"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32D591" w14:textId="77777777" w:rsidR="000D3237" w:rsidRPr="00A66B2D" w:rsidRDefault="000D3237" w:rsidP="000D3237">
                  <w:pPr>
                    <w:spacing w:after="0"/>
                    <w:jc w:val="left"/>
                    <w:rPr>
                      <w:rFonts w:ascii="CG Times (WN)" w:hAnsi="CG Times (WN)" w:cs="Times"/>
                      <w:b/>
                      <w:bCs/>
                      <w:szCs w:val="20"/>
                      <w:lang w:eastAsia="x-none"/>
                    </w:rPr>
                  </w:pPr>
                  <w:r w:rsidRPr="00A66B2D">
                    <w:rPr>
                      <w:rFonts w:ascii="CG Times (WN)" w:hAnsi="CG Times (WN)" w:cs="Times"/>
                      <w:b/>
                      <w:bCs/>
                      <w:szCs w:val="20"/>
                      <w:lang w:eastAsia="x-none"/>
                    </w:rPr>
                    <w:t>Property</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804E1" w14:textId="77777777" w:rsidR="000D3237" w:rsidRPr="00A66B2D" w:rsidRDefault="000D3237" w:rsidP="000D3237">
                  <w:pPr>
                    <w:spacing w:after="0"/>
                    <w:jc w:val="center"/>
                    <w:rPr>
                      <w:rFonts w:ascii="CG Times (WN)" w:hAnsi="CG Times (WN)" w:cs="Times"/>
                      <w:b/>
                      <w:bCs/>
                      <w:szCs w:val="20"/>
                      <w:lang w:eastAsia="x-none"/>
                    </w:rPr>
                  </w:pPr>
                  <w:r w:rsidRPr="00A66B2D">
                    <w:rPr>
                      <w:rFonts w:ascii="CG Times (WN)" w:hAnsi="CG Times (WN)" w:cs="Times"/>
                      <w:b/>
                      <w:bCs/>
                      <w:szCs w:val="20"/>
                      <w:lang w:eastAsia="x-none"/>
                    </w:rPr>
                    <w:t>Value</w:t>
                  </w:r>
                </w:p>
              </w:tc>
            </w:tr>
            <w:tr w:rsidR="000D3237" w:rsidRPr="00A66B2D" w14:paraId="753FC091"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E5911A" w14:textId="77777777" w:rsidR="000D3237" w:rsidRPr="00A66B2D" w:rsidRDefault="000D3237" w:rsidP="000D3237">
                  <w:pPr>
                    <w:spacing w:after="0"/>
                    <w:jc w:val="left"/>
                    <w:rPr>
                      <w:rFonts w:ascii="CG Times (WN)" w:hAnsi="CG Times (WN)" w:cs="Times"/>
                      <w:b/>
                      <w:bCs/>
                      <w:szCs w:val="20"/>
                      <w:lang w:eastAsia="x-none"/>
                    </w:rPr>
                  </w:pPr>
                  <w:r>
                    <w:rPr>
                      <w:rFonts w:ascii="CG Times (WN)" w:eastAsia="DengXian" w:hAnsi="CG Times (WN)" w:cs="Times" w:hint="eastAsia"/>
                      <w:szCs w:val="20"/>
                    </w:rPr>
                    <w:lastRenderedPageBreak/>
                    <w:t>A</w:t>
                  </w:r>
                  <w:r>
                    <w:rPr>
                      <w:rFonts w:ascii="CG Times (WN)" w:eastAsia="DengXian" w:hAnsi="CG Times (WN)" w:cs="Times"/>
                      <w:szCs w:val="20"/>
                    </w:rPr>
                    <w:t>ntenna config</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FC6F1F" w14:textId="77777777" w:rsidR="000D3237" w:rsidRPr="00A66B2D" w:rsidRDefault="000D3237" w:rsidP="000D3237">
                  <w:pPr>
                    <w:spacing w:after="0"/>
                    <w:jc w:val="left"/>
                    <w:rPr>
                      <w:rFonts w:ascii="CG Times (WN)" w:hAnsi="CG Times (WN)" w:cs="Times"/>
                      <w:b/>
                      <w:bCs/>
                      <w:szCs w:val="20"/>
                      <w:lang w:eastAsia="x-none"/>
                    </w:rPr>
                  </w:pPr>
                  <w:r>
                    <w:rPr>
                      <w:rFonts w:ascii="CG Times (WN)" w:eastAsia="DengXian" w:hAnsi="CG Times (WN)" w:cs="Times" w:hint="eastAsia"/>
                      <w:szCs w:val="20"/>
                    </w:rPr>
                    <w:t>1</w:t>
                  </w:r>
                  <w:r>
                    <w:rPr>
                      <w:rFonts w:ascii="CG Times (WN)" w:eastAsia="DengXian" w:hAnsi="CG Times (WN)" w:cs="Times"/>
                      <w:szCs w:val="20"/>
                    </w:rPr>
                    <w:t>Tx 2Rx</w:t>
                  </w:r>
                  <w:r>
                    <w:rPr>
                      <w:rFonts w:ascii="CG Times (WN)" w:eastAsia="DengXian" w:hAnsi="CG Times (WN)" w:cs="Times" w:hint="eastAsia"/>
                      <w:szCs w:val="20"/>
                    </w:rPr>
                    <w:t>/</w:t>
                  </w:r>
                  <w:r>
                    <w:rPr>
                      <w:rFonts w:ascii="CG Times (WN)" w:eastAsia="DengXian" w:hAnsi="CG Times (WN)" w:cs="Times"/>
                      <w:szCs w:val="20"/>
                    </w:rPr>
                    <w:t>4Rx</w:t>
                  </w:r>
                </w:p>
              </w:tc>
            </w:tr>
            <w:tr w:rsidR="000D3237" w:rsidRPr="00A66B2D" w14:paraId="5C3D56A9"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CB5F62" w14:textId="77777777" w:rsidR="000D3237" w:rsidRDefault="000D3237" w:rsidP="000D3237">
                  <w:pPr>
                    <w:spacing w:after="0"/>
                    <w:jc w:val="left"/>
                    <w:rPr>
                      <w:rFonts w:ascii="CG Times (WN)" w:eastAsia="DengXian" w:hAnsi="CG Times (WN)" w:cs="Times"/>
                      <w:szCs w:val="20"/>
                    </w:rPr>
                  </w:pPr>
                  <w:r w:rsidRPr="00A66B2D">
                    <w:rPr>
                      <w:rFonts w:ascii="CG Times (WN)" w:hAnsi="CG Times (WN)" w:cs="Times"/>
                      <w:szCs w:val="20"/>
                      <w:lang w:eastAsia="x-none"/>
                    </w:rPr>
                    <w:t>Channel model</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16EADF" w14:textId="77777777" w:rsidR="000D3237" w:rsidRDefault="000D3237" w:rsidP="000D3237">
                  <w:pPr>
                    <w:spacing w:after="0"/>
                    <w:jc w:val="left"/>
                    <w:rPr>
                      <w:rFonts w:ascii="CG Times (WN)" w:eastAsia="DengXian" w:hAnsi="CG Times (WN)" w:cs="Times"/>
                      <w:szCs w:val="20"/>
                    </w:rPr>
                  </w:pPr>
                  <w:r w:rsidRPr="00A66B2D">
                    <w:rPr>
                      <w:rFonts w:ascii="CG Times (WN)" w:hAnsi="CG Times (WN)" w:cs="Times"/>
                      <w:szCs w:val="20"/>
                      <w:lang w:eastAsia="x-none"/>
                    </w:rPr>
                    <w:t>TDL-C</w:t>
                  </w:r>
                  <w:r>
                    <w:rPr>
                      <w:rFonts w:ascii="CG Times (WN)" w:hAnsi="CG Times (WN)" w:cs="Times"/>
                      <w:szCs w:val="20"/>
                      <w:lang w:eastAsia="x-none"/>
                    </w:rPr>
                    <w:t xml:space="preserve"> 300ns 11Hz</w:t>
                  </w:r>
                </w:p>
              </w:tc>
            </w:tr>
            <w:tr w:rsidR="000D3237" w:rsidRPr="00A66B2D" w14:paraId="04FB723D"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326FBB" w14:textId="77777777" w:rsidR="000D3237" w:rsidRPr="00A66B2D" w:rsidRDefault="000D3237" w:rsidP="000D3237">
                  <w:pPr>
                    <w:spacing w:after="0"/>
                    <w:jc w:val="left"/>
                    <w:rPr>
                      <w:rFonts w:ascii="CG Times (WN)" w:eastAsia="DengXian" w:hAnsi="CG Times (WN)" w:cs="Times"/>
                      <w:szCs w:val="20"/>
                    </w:rPr>
                  </w:pPr>
                  <w:r w:rsidRPr="00A66B2D">
                    <w:rPr>
                      <w:rFonts w:ascii="CG Times (WN)" w:eastAsia="DengXian" w:hAnsi="CG Times (WN)" w:cs="Times" w:hint="eastAsia"/>
                      <w:szCs w:val="20"/>
                    </w:rPr>
                    <w:t>P</w:t>
                  </w:r>
                  <w:r w:rsidRPr="00A66B2D">
                    <w:rPr>
                      <w:rFonts w:ascii="CG Times (WN)" w:eastAsia="DengXian" w:hAnsi="CG Times (WN)" w:cs="Times"/>
                      <w:szCs w:val="20"/>
                    </w:rPr>
                    <w:t>UCCH format</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1F526B7" w14:textId="77777777" w:rsidR="000D3237" w:rsidRPr="00F734AB" w:rsidRDefault="000D3237" w:rsidP="000D3237">
                  <w:pPr>
                    <w:spacing w:after="0"/>
                    <w:jc w:val="left"/>
                    <w:rPr>
                      <w:rFonts w:ascii="CG Times (WN)" w:eastAsia="DengXian" w:hAnsi="CG Times (WN)" w:cs="Times"/>
                      <w:szCs w:val="20"/>
                    </w:rPr>
                  </w:pPr>
                  <w:r w:rsidRPr="00F734AB">
                    <w:rPr>
                      <w:rFonts w:ascii="CG Times (WN)" w:eastAsia="DengXian" w:hAnsi="CG Times (WN)" w:cs="Times"/>
                      <w:szCs w:val="20"/>
                    </w:rPr>
                    <w:t xml:space="preserve">PF3 with </w:t>
                  </w:r>
                </w:p>
                <w:p w14:paraId="34DADC6D" w14:textId="77777777" w:rsidR="000D3237" w:rsidRDefault="000D3237" w:rsidP="000D3237">
                  <w:pPr>
                    <w:pStyle w:val="ListParagraph"/>
                    <w:numPr>
                      <w:ilvl w:val="0"/>
                      <w:numId w:val="31"/>
                    </w:numPr>
                    <w:spacing w:after="0" w:line="240" w:lineRule="auto"/>
                    <w:jc w:val="left"/>
                    <w:rPr>
                      <w:rFonts w:ascii="CG Times (WN)" w:eastAsia="DengXian" w:hAnsi="CG Times (WN)" w:cs="Times"/>
                      <w:szCs w:val="20"/>
                      <w:lang w:eastAsia="en-US"/>
                    </w:rPr>
                  </w:pPr>
                  <w:r>
                    <w:rPr>
                      <w:rFonts w:ascii="CG Times (WN)" w:eastAsia="DengXian" w:hAnsi="CG Times (WN)" w:cs="Times"/>
                      <w:szCs w:val="20"/>
                      <w:lang w:eastAsia="en-US"/>
                    </w:rPr>
                    <w:t>coherent</w:t>
                  </w:r>
                  <w:r w:rsidRPr="00766C62">
                    <w:rPr>
                      <w:rFonts w:ascii="CG Times (WN)" w:eastAsia="DengXian" w:hAnsi="CG Times (WN)" w:cs="Times"/>
                      <w:szCs w:val="20"/>
                      <w:lang w:eastAsia="en-US"/>
                    </w:rPr>
                    <w:t xml:space="preserve"> receiver</w:t>
                  </w:r>
                </w:p>
                <w:p w14:paraId="4B46FFF1" w14:textId="77777777" w:rsidR="000D3237" w:rsidRPr="00F734AB" w:rsidRDefault="000D3237" w:rsidP="000D3237">
                  <w:pPr>
                    <w:spacing w:after="0"/>
                    <w:jc w:val="left"/>
                    <w:rPr>
                      <w:rFonts w:ascii="CG Times (WN)" w:eastAsia="DengXian" w:hAnsi="CG Times (WN)" w:cs="Times"/>
                      <w:szCs w:val="20"/>
                    </w:rPr>
                  </w:pPr>
                  <w:r w:rsidRPr="00F734AB">
                    <w:rPr>
                      <w:rFonts w:ascii="CG Times (WN)" w:eastAsia="DengXian" w:hAnsi="CG Times (WN)" w:cs="Times"/>
                      <w:szCs w:val="20"/>
                    </w:rPr>
                    <w:t>Sequence based PUCCH</w:t>
                  </w:r>
                  <w:r>
                    <w:rPr>
                      <w:rFonts w:ascii="CG Times (WN)" w:eastAsia="DengXian" w:hAnsi="CG Times (WN)" w:cs="Times"/>
                      <w:szCs w:val="20"/>
                    </w:rPr>
                    <w:t xml:space="preserve"> format</w:t>
                  </w:r>
                </w:p>
                <w:p w14:paraId="7DD58FD2" w14:textId="77777777" w:rsidR="000D3237" w:rsidRPr="00FD01C8" w:rsidRDefault="000D3237" w:rsidP="000D3237">
                  <w:pPr>
                    <w:pStyle w:val="ListParagraph"/>
                    <w:numPr>
                      <w:ilvl w:val="0"/>
                      <w:numId w:val="31"/>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l</w:t>
                  </w:r>
                  <w:r>
                    <w:rPr>
                      <w:rFonts w:ascii="CG Times (WN)" w:eastAsia="DengXian" w:hAnsi="CG Times (WN)" w:cs="Times"/>
                      <w:szCs w:val="20"/>
                      <w:lang w:eastAsia="en-US"/>
                    </w:rPr>
                    <w:t>ong sequence: gold sequence</w:t>
                  </w:r>
                </w:p>
              </w:tc>
            </w:tr>
            <w:tr w:rsidR="000D3237" w:rsidRPr="00A66B2D" w14:paraId="306EC9FB"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A46E2"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Sequence</w:t>
                  </w:r>
                  <w:r>
                    <w:rPr>
                      <w:rFonts w:ascii="CG Times (WN)" w:eastAsia="DengXian" w:hAnsi="CG Times (WN)" w:cs="Times"/>
                      <w:szCs w:val="20"/>
                    </w:rPr>
                    <w:t xml:space="preserve"> </w:t>
                  </w:r>
                  <w:r>
                    <w:rPr>
                      <w:rFonts w:ascii="CG Times (WN)" w:eastAsia="DengXian" w:hAnsi="CG Times (WN)" w:cs="Times" w:hint="eastAsia"/>
                      <w:szCs w:val="20"/>
                    </w:rPr>
                    <w:t>initialization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4B5E12D5"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Gold</w:t>
                  </w:r>
                  <w:r>
                    <w:rPr>
                      <w:rFonts w:ascii="CG Times (WN)" w:eastAsia="DengXian" w:hAnsi="CG Times (WN)" w:cs="Times"/>
                      <w:szCs w:val="20"/>
                    </w:rPr>
                    <w:t xml:space="preserve"> </w:t>
                  </w:r>
                  <w:r>
                    <w:rPr>
                      <w:rFonts w:ascii="CG Times (WN)" w:eastAsia="DengXian" w:hAnsi="CG Times (WN)" w:cs="Times" w:hint="eastAsia"/>
                      <w:szCs w:val="20"/>
                    </w:rPr>
                    <w:t>sequence</w:t>
                  </w:r>
                  <w:r>
                    <w:rPr>
                      <w:rFonts w:ascii="CG Times (WN)" w:eastAsia="DengXian" w:hAnsi="CG Times (WN)" w:cs="Times"/>
                      <w:szCs w:val="20"/>
                    </w:rPr>
                    <w:t xml:space="preserve"> for DMRS less PUCCH: </w:t>
                  </w:r>
                  <w:proofErr w:type="spellStart"/>
                  <w:r>
                    <w:rPr>
                      <w:rFonts w:ascii="CG Times (WN)" w:eastAsia="DengXian" w:hAnsi="CG Times (WN)" w:cs="Times"/>
                      <w:szCs w:val="20"/>
                    </w:rPr>
                    <w:t>Cinit</w:t>
                  </w:r>
                  <w:proofErr w:type="spellEnd"/>
                  <w:r>
                    <w:rPr>
                      <w:rFonts w:ascii="CG Times (WN)" w:eastAsia="DengXian" w:hAnsi="CG Times (WN)" w:cs="Times"/>
                      <w:szCs w:val="20"/>
                    </w:rPr>
                    <w:t xml:space="preserve"> =</w:t>
                  </w:r>
                  <w:r w:rsidRPr="009448F8">
                    <w:rPr>
                      <w:rFonts w:ascii="CG Times (WN)" w:eastAsia="DengXian" w:hAnsi="CG Times (WN)" w:cs="Times"/>
                      <w:color w:val="FF0000"/>
                      <w:szCs w:val="20"/>
                    </w:rPr>
                    <w:t xml:space="preserve"> </w:t>
                  </w:r>
                  <w:r w:rsidRPr="006823DF">
                    <w:rPr>
                      <w:rFonts w:ascii="CG Times (WN)" w:eastAsia="DengXian" w:hAnsi="CG Times (WN)" w:cs="Times"/>
                      <w:szCs w:val="20"/>
                    </w:rPr>
                    <w:t>2^11*(2*seq_idx+1) + 2*</w:t>
                  </w:r>
                  <w:proofErr w:type="spellStart"/>
                  <w:r w:rsidRPr="006823DF">
                    <w:rPr>
                      <w:rFonts w:ascii="CG Times (WN)" w:eastAsia="DengXian" w:hAnsi="CG Times (WN)" w:cs="Times"/>
                      <w:szCs w:val="20"/>
                    </w:rPr>
                    <w:t>seq_idx</w:t>
                  </w:r>
                  <w:proofErr w:type="spellEnd"/>
                </w:p>
                <w:p w14:paraId="73056133"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where </w:t>
                  </w:r>
                  <w:proofErr w:type="spellStart"/>
                  <w:r w:rsidRPr="006823DF">
                    <w:rPr>
                      <w:rFonts w:ascii="CG Times (WN)" w:eastAsia="DengXian" w:hAnsi="CG Times (WN)" w:cs="Times"/>
                      <w:szCs w:val="20"/>
                    </w:rPr>
                    <w:t>seq_idx</w:t>
                  </w:r>
                  <w:proofErr w:type="spellEnd"/>
                  <w:r>
                    <w:rPr>
                      <w:rFonts w:ascii="CG Times (WN)" w:eastAsia="DengXian" w:hAnsi="CG Times (WN)" w:cs="Times"/>
                      <w:szCs w:val="20"/>
                    </w:rPr>
                    <w:t xml:space="preserve"> belongs to {0,1, …, 2^(bit number)-1}.</w:t>
                  </w:r>
                </w:p>
              </w:tc>
            </w:tr>
            <w:tr w:rsidR="000D3237" w:rsidRPr="00A66B2D" w14:paraId="35FAC5CD"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475DC1"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Number of symbols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3DE4781A"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Config 1: 4 symbols</w:t>
                  </w:r>
                </w:p>
                <w:p w14:paraId="00E03FC3"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Config 2: </w:t>
                  </w:r>
                  <w:r>
                    <w:rPr>
                      <w:rFonts w:ascii="CG Times (WN)" w:eastAsia="DengXian" w:hAnsi="CG Times (WN)" w:cs="Times" w:hint="eastAsia"/>
                      <w:szCs w:val="20"/>
                    </w:rPr>
                    <w:t>1</w:t>
                  </w:r>
                  <w:r>
                    <w:rPr>
                      <w:rFonts w:ascii="CG Times (WN)" w:eastAsia="DengXian" w:hAnsi="CG Times (WN)" w:cs="Times"/>
                      <w:szCs w:val="20"/>
                    </w:rPr>
                    <w:t>4 symbols</w:t>
                  </w:r>
                </w:p>
              </w:tc>
            </w:tr>
            <w:tr w:rsidR="000D3237" w:rsidRPr="00A66B2D" w14:paraId="646E782E"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831885" w14:textId="77777777" w:rsidR="000D3237" w:rsidRDefault="000D3237" w:rsidP="000D3237">
                  <w:pPr>
                    <w:spacing w:after="0"/>
                    <w:jc w:val="left"/>
                    <w:rPr>
                      <w:rFonts w:ascii="CG Times (WN)" w:eastAsia="DengXian" w:hAnsi="CG Times (WN)" w:cs="Times"/>
                      <w:szCs w:val="20"/>
                    </w:rPr>
                  </w:pPr>
                  <w:r w:rsidRPr="00A66B2D">
                    <w:rPr>
                      <w:rFonts w:ascii="CG Times (WN)" w:eastAsia="DengXian" w:hAnsi="CG Times (WN)" w:cs="Times"/>
                      <w:szCs w:val="20"/>
                    </w:rPr>
                    <w:t>Number of UCI bits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050A3D2"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Config 1: 3 </w:t>
                  </w:r>
                  <w:r>
                    <w:rPr>
                      <w:rFonts w:ascii="CG Times (WN)" w:eastAsia="DengXian" w:hAnsi="CG Times (WN)" w:cs="Times" w:hint="eastAsia"/>
                      <w:szCs w:val="20"/>
                    </w:rPr>
                    <w:t>bits</w:t>
                  </w:r>
                </w:p>
                <w:p w14:paraId="60A992B8"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Config 2: 11 </w:t>
                  </w:r>
                  <w:r>
                    <w:rPr>
                      <w:rFonts w:ascii="CG Times (WN)" w:eastAsia="DengXian" w:hAnsi="CG Times (WN)" w:cs="Times" w:hint="eastAsia"/>
                      <w:szCs w:val="20"/>
                    </w:rPr>
                    <w:t>bits</w:t>
                  </w:r>
                </w:p>
              </w:tc>
            </w:tr>
            <w:tr w:rsidR="000D3237" w:rsidRPr="00A66B2D" w14:paraId="61418926"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0566A8"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F</w:t>
                  </w:r>
                  <w:r>
                    <w:rPr>
                      <w:rFonts w:ascii="CG Times (WN)" w:eastAsia="DengXian" w:hAnsi="CG Times (WN)" w:cs="Times"/>
                      <w:szCs w:val="20"/>
                    </w:rPr>
                    <w:t>requency Hopping</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3403517"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E</w:t>
                  </w:r>
                  <w:r>
                    <w:rPr>
                      <w:rFonts w:ascii="CG Times (WN)" w:eastAsia="DengXian" w:hAnsi="CG Times (WN)" w:cs="Times"/>
                      <w:szCs w:val="20"/>
                    </w:rPr>
                    <w:t>nabled or Disabled</w:t>
                  </w:r>
                </w:p>
              </w:tc>
            </w:tr>
            <w:tr w:rsidR="000D3237" w:rsidRPr="00A66B2D" w14:paraId="59C5E1C0"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374FD2"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DMRS pattern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6FDFD0A" w14:textId="77777777" w:rsidR="000D3237" w:rsidRDefault="000D3237" w:rsidP="000D3237">
                  <w:pPr>
                    <w:pStyle w:val="ListParagraph"/>
                    <w:widowControl w:val="0"/>
                    <w:numPr>
                      <w:ilvl w:val="0"/>
                      <w:numId w:val="32"/>
                    </w:numPr>
                    <w:spacing w:after="0" w:line="240" w:lineRule="auto"/>
                    <w:jc w:val="left"/>
                    <w:rPr>
                      <w:rFonts w:ascii="CG Times (WN)" w:eastAsia="DengXian" w:hAnsi="CG Times (WN)" w:cs="Times"/>
                      <w:szCs w:val="20"/>
                      <w:lang w:eastAsia="en-US"/>
                    </w:rPr>
                  </w:pPr>
                  <w:r w:rsidRPr="003B22A5">
                    <w:rPr>
                      <w:rFonts w:ascii="CG Times (WN)" w:eastAsia="DengXian" w:hAnsi="CG Times (WN)" w:cs="Times" w:hint="eastAsia"/>
                      <w:szCs w:val="20"/>
                      <w:lang w:eastAsia="en-US"/>
                    </w:rPr>
                    <w:t>C</w:t>
                  </w:r>
                  <w:r w:rsidRPr="003B22A5">
                    <w:rPr>
                      <w:rFonts w:ascii="CG Times (WN)" w:eastAsia="DengXian" w:hAnsi="CG Times (WN)" w:cs="Times"/>
                      <w:szCs w:val="20"/>
                      <w:lang w:eastAsia="en-US"/>
                    </w:rPr>
                    <w:t>onfig 1</w:t>
                  </w:r>
                </w:p>
                <w:p w14:paraId="78E122A0"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1 DMRS symbol for </w:t>
                  </w:r>
                  <w:r w:rsidRPr="0096667A">
                    <w:rPr>
                      <w:rFonts w:ascii="CG Times (WN)" w:eastAsia="DengXian" w:hAnsi="CG Times (WN)" w:cs="Times"/>
                      <w:szCs w:val="20"/>
                    </w:rPr>
                    <w:t>PF3</w:t>
                  </w:r>
                  <w:r>
                    <w:rPr>
                      <w:rFonts w:ascii="CG Times (WN)" w:eastAsia="DengXian" w:hAnsi="CG Times (WN)" w:cs="Times"/>
                      <w:szCs w:val="20"/>
                    </w:rPr>
                    <w:t xml:space="preserve"> w/o frequency hopping</w:t>
                  </w:r>
                </w:p>
                <w:p w14:paraId="6FFA4497" w14:textId="77777777" w:rsidR="000D3237" w:rsidRPr="008530BF" w:rsidRDefault="000D3237" w:rsidP="000D3237">
                  <w:pPr>
                    <w:widowControl/>
                    <w:spacing w:after="0"/>
                    <w:jc w:val="left"/>
                    <w:rPr>
                      <w:rFonts w:ascii="CG Times (WN)" w:eastAsia="DengXian" w:hAnsi="CG Times (WN)" w:cs="Times"/>
                      <w:szCs w:val="20"/>
                      <w:lang w:eastAsia="en-US"/>
                    </w:rPr>
                  </w:pPr>
                  <w:r>
                    <w:rPr>
                      <w:rFonts w:ascii="CG Times (WN)" w:eastAsia="DengXian" w:hAnsi="CG Times (WN)" w:cs="Times"/>
                      <w:szCs w:val="20"/>
                    </w:rPr>
                    <w:t xml:space="preserve">1 DMRS symbol in each hop for PF3 w/ frequency hopping </w:t>
                  </w:r>
                </w:p>
                <w:p w14:paraId="6F26476B" w14:textId="77777777" w:rsidR="000D3237" w:rsidRPr="003B22A5" w:rsidRDefault="000D3237" w:rsidP="000D3237">
                  <w:pPr>
                    <w:pStyle w:val="ListParagraph"/>
                    <w:widowControl w:val="0"/>
                    <w:numPr>
                      <w:ilvl w:val="0"/>
                      <w:numId w:val="32"/>
                    </w:numPr>
                    <w:spacing w:after="0" w:line="240" w:lineRule="auto"/>
                    <w:jc w:val="left"/>
                    <w:rPr>
                      <w:rFonts w:ascii="CG Times (WN)" w:eastAsia="DengXian" w:hAnsi="CG Times (WN)" w:cs="Times"/>
                      <w:szCs w:val="20"/>
                      <w:lang w:eastAsia="en-US"/>
                    </w:rPr>
                  </w:pPr>
                  <w:r w:rsidRPr="003B22A5">
                    <w:rPr>
                      <w:rFonts w:ascii="CG Times (WN)" w:eastAsia="DengXian" w:hAnsi="CG Times (WN)" w:cs="Times" w:hint="eastAsia"/>
                      <w:szCs w:val="20"/>
                      <w:lang w:eastAsia="en-US"/>
                    </w:rPr>
                    <w:t>C</w:t>
                  </w:r>
                  <w:r w:rsidRPr="003B22A5">
                    <w:rPr>
                      <w:rFonts w:ascii="CG Times (WN)" w:eastAsia="DengXian" w:hAnsi="CG Times (WN)" w:cs="Times"/>
                      <w:szCs w:val="20"/>
                      <w:lang w:eastAsia="en-US"/>
                    </w:rPr>
                    <w:t xml:space="preserve">onfig </w:t>
                  </w:r>
                  <w:r>
                    <w:rPr>
                      <w:rFonts w:ascii="CG Times (WN)" w:eastAsia="DengXian" w:hAnsi="CG Times (WN)" w:cs="Times"/>
                      <w:szCs w:val="20"/>
                      <w:lang w:eastAsia="en-US"/>
                    </w:rPr>
                    <w:t>2</w:t>
                  </w:r>
                </w:p>
                <w:p w14:paraId="2A8EC9BC" w14:textId="77777777" w:rsidR="000D3237" w:rsidRPr="0096667A"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4</w:t>
                  </w:r>
                  <w:r>
                    <w:rPr>
                      <w:rFonts w:ascii="CG Times (WN)" w:eastAsia="DengXian" w:hAnsi="CG Times (WN)" w:cs="Times"/>
                      <w:szCs w:val="20"/>
                    </w:rPr>
                    <w:t xml:space="preserve"> DMRS symbols for </w:t>
                  </w:r>
                  <w:r w:rsidRPr="0096667A">
                    <w:rPr>
                      <w:rFonts w:ascii="CG Times (WN)" w:eastAsia="DengXian" w:hAnsi="CG Times (WN)" w:cs="Times"/>
                      <w:szCs w:val="20"/>
                    </w:rPr>
                    <w:t>PF3</w:t>
                  </w:r>
                  <w:r>
                    <w:rPr>
                      <w:rFonts w:ascii="CG Times (WN)" w:eastAsia="DengXian" w:hAnsi="CG Times (WN)" w:cs="Times"/>
                      <w:szCs w:val="20"/>
                    </w:rPr>
                    <w:t xml:space="preserve"> w/o frequency hopping</w:t>
                  </w:r>
                </w:p>
                <w:p w14:paraId="42DE007F"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2 DMRS symbols in each hop for </w:t>
                  </w:r>
                  <w:r w:rsidRPr="0096667A">
                    <w:rPr>
                      <w:rFonts w:ascii="CG Times (WN)" w:eastAsia="DengXian" w:hAnsi="CG Times (WN)" w:cs="Times"/>
                      <w:szCs w:val="20"/>
                    </w:rPr>
                    <w:t>PF3</w:t>
                  </w:r>
                  <w:r>
                    <w:rPr>
                      <w:rFonts w:ascii="CG Times (WN)" w:eastAsia="DengXian" w:hAnsi="CG Times (WN)" w:cs="Times"/>
                      <w:szCs w:val="20"/>
                    </w:rPr>
                    <w:t xml:space="preserve"> w/ frequency hopping </w:t>
                  </w:r>
                </w:p>
              </w:tc>
            </w:tr>
            <w:tr w:rsidR="000D3237" w:rsidRPr="00A66B2D" w14:paraId="212ADBB2"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265E2"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Performance metric</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1ABB4E7E"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U</w:t>
                  </w:r>
                  <w:r>
                    <w:rPr>
                      <w:rFonts w:ascii="CG Times (WN)" w:eastAsia="DengXian" w:hAnsi="CG Times (WN)" w:cs="Times"/>
                      <w:szCs w:val="20"/>
                    </w:rPr>
                    <w:t>CI BLER</w:t>
                  </w:r>
                </w:p>
                <w:p w14:paraId="1EBF04E1"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BER including </w:t>
                  </w:r>
                  <w:r>
                    <w:rPr>
                      <w:rFonts w:ascii="CG Times (WN)" w:eastAsia="DengXian" w:hAnsi="CG Times (WN)" w:cs="Times" w:hint="eastAsia"/>
                      <w:szCs w:val="20"/>
                    </w:rPr>
                    <w:t>N</w:t>
                  </w:r>
                  <w:r>
                    <w:rPr>
                      <w:rFonts w:ascii="CG Times (WN)" w:eastAsia="DengXian" w:hAnsi="CG Times (WN)" w:cs="Times"/>
                      <w:szCs w:val="20"/>
                    </w:rPr>
                    <w:t>ACK-&gt;Ack</w:t>
                  </w:r>
                  <w:r>
                    <w:rPr>
                      <w:rFonts w:ascii="CG Times (WN)" w:eastAsia="DengXian" w:hAnsi="CG Times (WN)" w:cs="Times" w:hint="eastAsia"/>
                      <w:szCs w:val="20"/>
                    </w:rPr>
                    <w:t>,</w:t>
                  </w:r>
                  <w:r>
                    <w:rPr>
                      <w:rFonts w:ascii="CG Times (WN)" w:eastAsia="DengXian" w:hAnsi="CG Times (WN)" w:cs="Times"/>
                      <w:szCs w:val="20"/>
                    </w:rPr>
                    <w:t xml:space="preserve"> </w:t>
                  </w:r>
                  <w:r>
                    <w:rPr>
                      <w:rFonts w:ascii="CG Times (WN)" w:eastAsia="DengXian" w:hAnsi="CG Times (WN)" w:cs="Times" w:hint="eastAsia"/>
                      <w:szCs w:val="20"/>
                    </w:rPr>
                    <w:t>A</w:t>
                  </w:r>
                  <w:r>
                    <w:rPr>
                      <w:rFonts w:ascii="CG Times (WN)" w:eastAsia="DengXian" w:hAnsi="CG Times (WN)" w:cs="Times"/>
                      <w:szCs w:val="20"/>
                    </w:rPr>
                    <w:t>ck-&gt;miss</w:t>
                  </w:r>
                </w:p>
              </w:tc>
            </w:tr>
            <w:tr w:rsidR="000D3237" w:rsidRPr="00A66B2D" w14:paraId="6564F932" w14:textId="77777777" w:rsidTr="007F5336">
              <w:trPr>
                <w:jc w:val="center"/>
              </w:trPr>
              <w:tc>
                <w:tcPr>
                  <w:tcW w:w="70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43AF8BC"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N</w:t>
                  </w:r>
                  <w:r>
                    <w:rPr>
                      <w:rFonts w:ascii="CG Times (WN)" w:eastAsia="DengXian" w:hAnsi="CG Times (WN)" w:cs="Times"/>
                      <w:szCs w:val="20"/>
                    </w:rPr>
                    <w:t>ote: UCI BLER and BER is considered with the limitation that DTX-&gt;Ack is lower than 1%.</w:t>
                  </w:r>
                </w:p>
              </w:tc>
            </w:tr>
          </w:tbl>
          <w:p w14:paraId="6DB8D624" w14:textId="77777777" w:rsidR="000D3237" w:rsidRPr="0071517A" w:rsidRDefault="000D3237" w:rsidP="0071517A">
            <w:pPr>
              <w:jc w:val="left"/>
              <w:rPr>
                <w:rFonts w:ascii="CG Times (WN)" w:eastAsia="DengXian" w:hAnsi="CG Times (WN)" w:cs="Times"/>
                <w:szCs w:val="20"/>
              </w:rPr>
            </w:pPr>
          </w:p>
          <w:p w14:paraId="66FC2141" w14:textId="77777777" w:rsidR="000D3237" w:rsidRPr="00AE7D6B" w:rsidRDefault="000D3237" w:rsidP="000D3237">
            <w:pPr>
              <w:pStyle w:val="ListParagraph"/>
              <w:numPr>
                <w:ilvl w:val="0"/>
                <w:numId w:val="32"/>
              </w:numPr>
              <w:jc w:val="left"/>
              <w:rPr>
                <w:rFonts w:ascii="CG Times (WN)" w:eastAsia="DengXian" w:hAnsi="CG Times (WN)" w:cs="Times"/>
                <w:szCs w:val="20"/>
              </w:rPr>
            </w:pPr>
            <w:r>
              <w:rPr>
                <w:rFonts w:ascii="CG Times (WN)" w:eastAsia="DengXian" w:hAnsi="CG Times (WN)" w:cs="Times"/>
                <w:kern w:val="2"/>
                <w:szCs w:val="20"/>
              </w:rPr>
              <w:t>S</w:t>
            </w:r>
            <w:r w:rsidRPr="00AE7D6B">
              <w:rPr>
                <w:rFonts w:ascii="CG Times (WN)" w:eastAsia="DengXian" w:hAnsi="CG Times (WN)" w:cs="Times"/>
                <w:kern w:val="2"/>
                <w:szCs w:val="20"/>
              </w:rPr>
              <w:t>imulation results</w:t>
            </w:r>
          </w:p>
          <w:p w14:paraId="7194B651" w14:textId="77777777" w:rsidR="000D3237" w:rsidRDefault="000D3237" w:rsidP="000D3237">
            <w:pPr>
              <w:spacing w:before="120"/>
            </w:pPr>
            <w:r w:rsidRPr="00C3289D">
              <w:rPr>
                <w:noProof/>
              </w:rPr>
              <w:drawing>
                <wp:inline distT="0" distB="0" distL="0" distR="0" wp14:anchorId="6955B0A1" wp14:editId="1765FABD">
                  <wp:extent cx="2134800" cy="1594800"/>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34800" cy="1594800"/>
                          </a:xfrm>
                          <a:prstGeom prst="rect">
                            <a:avLst/>
                          </a:prstGeom>
                          <a:noFill/>
                          <a:ln>
                            <a:noFill/>
                          </a:ln>
                        </pic:spPr>
                      </pic:pic>
                    </a:graphicData>
                  </a:graphic>
                </wp:inline>
              </w:drawing>
            </w:r>
            <w:r w:rsidRPr="00C3289D">
              <w:rPr>
                <w:rFonts w:hint="eastAsia"/>
                <w:noProof/>
              </w:rPr>
              <w:drawing>
                <wp:inline distT="0" distB="0" distL="0" distR="0" wp14:anchorId="3E50EDDE" wp14:editId="41C222E2">
                  <wp:extent cx="2134800" cy="1594800"/>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34800" cy="1594800"/>
                          </a:xfrm>
                          <a:prstGeom prst="rect">
                            <a:avLst/>
                          </a:prstGeom>
                          <a:noFill/>
                          <a:ln>
                            <a:noFill/>
                          </a:ln>
                        </pic:spPr>
                      </pic:pic>
                    </a:graphicData>
                  </a:graphic>
                </wp:inline>
              </w:drawing>
            </w:r>
          </w:p>
          <w:p w14:paraId="71233D5B" w14:textId="77777777" w:rsidR="000D3237" w:rsidRPr="00B56FE6"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B56FE6">
              <w:rPr>
                <w:rFonts w:ascii="Times New Roman" w:hAnsi="Times New Roman" w:cs="Times New Roman"/>
              </w:rPr>
              <w:t>3 UCI bits, 4symbols</w:t>
            </w:r>
            <w:r>
              <w:rPr>
                <w:rFonts w:ascii="Times New Roman" w:hAnsi="Times New Roman" w:cs="Times New Roman"/>
              </w:rPr>
              <w:t xml:space="preserve"> (Config 1)</w:t>
            </w:r>
            <w:r w:rsidRPr="00B56FE6">
              <w:rPr>
                <w:rFonts w:ascii="Times New Roman" w:hAnsi="Times New Roman" w:cs="Times New Roman"/>
              </w:rPr>
              <w:t>, 2Rx</w:t>
            </w:r>
          </w:p>
          <w:p w14:paraId="6FF5B6AE" w14:textId="77777777" w:rsidR="000D3237" w:rsidRDefault="000D3237" w:rsidP="000D3237">
            <w:pPr>
              <w:spacing w:before="120"/>
            </w:pPr>
            <w:r w:rsidRPr="0029454D">
              <w:lastRenderedPageBreak/>
              <w:t xml:space="preserve"> </w:t>
            </w:r>
            <w:r w:rsidRPr="0029454D">
              <w:rPr>
                <w:noProof/>
              </w:rPr>
              <w:drawing>
                <wp:inline distT="0" distB="0" distL="0" distR="0" wp14:anchorId="4FC10BA5" wp14:editId="3BE8A716">
                  <wp:extent cx="2127600" cy="1594800"/>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0309D2">
              <w:rPr>
                <w:rFonts w:hint="eastAsia"/>
                <w:noProof/>
              </w:rPr>
              <w:drawing>
                <wp:inline distT="0" distB="0" distL="0" distR="0" wp14:anchorId="675ED147" wp14:editId="3B8F8C46">
                  <wp:extent cx="2127600" cy="1594800"/>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406E1D55" w14:textId="77777777" w:rsidR="000D3237" w:rsidRPr="00B56FE6"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B56FE6">
              <w:rPr>
                <w:rFonts w:ascii="Times New Roman" w:hAnsi="Times New Roman" w:cs="Times New Roman"/>
              </w:rPr>
              <w:t>3 UCI bits, 4symbols</w:t>
            </w:r>
            <w:r>
              <w:rPr>
                <w:rFonts w:ascii="Times New Roman" w:hAnsi="Times New Roman" w:cs="Times New Roman"/>
              </w:rPr>
              <w:t xml:space="preserve"> (Config 1)</w:t>
            </w:r>
            <w:r w:rsidRPr="00B56FE6">
              <w:rPr>
                <w:rFonts w:ascii="Times New Roman" w:hAnsi="Times New Roman" w:cs="Times New Roman"/>
              </w:rPr>
              <w:t>, 4Rx</w:t>
            </w:r>
          </w:p>
          <w:p w14:paraId="5B6823EA" w14:textId="77777777" w:rsidR="000D3237" w:rsidRDefault="000D3237" w:rsidP="000D3237">
            <w:pPr>
              <w:spacing w:before="120"/>
            </w:pPr>
            <w:r w:rsidRPr="00C3289D">
              <w:rPr>
                <w:rFonts w:hint="eastAsia"/>
                <w:noProof/>
              </w:rPr>
              <w:drawing>
                <wp:inline distT="0" distB="0" distL="0" distR="0" wp14:anchorId="0D054076" wp14:editId="1D8698FB">
                  <wp:extent cx="2127600" cy="1594800"/>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F372E2">
              <w:rPr>
                <w:rFonts w:hint="eastAsia"/>
              </w:rPr>
              <w:t xml:space="preserve"> </w:t>
            </w:r>
            <w:r w:rsidRPr="00F372E2">
              <w:rPr>
                <w:rFonts w:hint="eastAsia"/>
                <w:noProof/>
              </w:rPr>
              <w:drawing>
                <wp:inline distT="0" distB="0" distL="0" distR="0" wp14:anchorId="4FA78BCE" wp14:editId="69AB47A2">
                  <wp:extent cx="2127600" cy="1594800"/>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4536A046" w14:textId="77777777" w:rsidR="000D3237" w:rsidRPr="00F734AB"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F734AB">
              <w:rPr>
                <w:rFonts w:ascii="Times New Roman" w:hAnsi="Times New Roman" w:cs="Times New Roman"/>
              </w:rPr>
              <w:t>11 UCI bits, 14symbols</w:t>
            </w:r>
            <w:r>
              <w:rPr>
                <w:rFonts w:ascii="Times New Roman" w:hAnsi="Times New Roman" w:cs="Times New Roman"/>
              </w:rPr>
              <w:t xml:space="preserve"> (Config 2)</w:t>
            </w:r>
            <w:r w:rsidRPr="00F734AB">
              <w:rPr>
                <w:rFonts w:ascii="Times New Roman" w:hAnsi="Times New Roman" w:cs="Times New Roman"/>
              </w:rPr>
              <w:t>,</w:t>
            </w:r>
            <w:r>
              <w:rPr>
                <w:rFonts w:ascii="Times New Roman" w:hAnsi="Times New Roman" w:cs="Times New Roman"/>
              </w:rPr>
              <w:t xml:space="preserve"> </w:t>
            </w:r>
            <w:r w:rsidRPr="00F734AB">
              <w:rPr>
                <w:rFonts w:ascii="Times New Roman" w:hAnsi="Times New Roman" w:cs="Times New Roman"/>
              </w:rPr>
              <w:t>2Rx</w:t>
            </w:r>
          </w:p>
          <w:p w14:paraId="5BAF7638" w14:textId="77777777" w:rsidR="000D3237" w:rsidRDefault="000D3237" w:rsidP="000D3237">
            <w:pPr>
              <w:spacing w:before="120"/>
            </w:pPr>
            <w:r w:rsidRPr="000309D2">
              <w:rPr>
                <w:noProof/>
              </w:rPr>
              <w:drawing>
                <wp:inline distT="0" distB="0" distL="0" distR="0" wp14:anchorId="6AE7FDF9" wp14:editId="6107176A">
                  <wp:extent cx="2127600" cy="1594800"/>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0309D2">
              <w:rPr>
                <w:rFonts w:hint="eastAsia"/>
                <w:noProof/>
              </w:rPr>
              <w:drawing>
                <wp:inline distT="0" distB="0" distL="0" distR="0" wp14:anchorId="681A3551" wp14:editId="507C4F46">
                  <wp:extent cx="2127600" cy="1594800"/>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7557258C" w14:textId="77777777" w:rsidR="000D3237" w:rsidRPr="006131C0"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6131C0">
              <w:rPr>
                <w:rFonts w:ascii="Times New Roman" w:hAnsi="Times New Roman" w:cs="Times New Roman"/>
              </w:rPr>
              <w:t>11 UCI bits, 14symbols</w:t>
            </w:r>
            <w:r>
              <w:rPr>
                <w:rFonts w:ascii="Times New Roman" w:hAnsi="Times New Roman" w:cs="Times New Roman"/>
              </w:rPr>
              <w:t xml:space="preserve"> (Config 2)</w:t>
            </w:r>
            <w:r w:rsidRPr="006131C0">
              <w:rPr>
                <w:rFonts w:ascii="Times New Roman" w:hAnsi="Times New Roman" w:cs="Times New Roman"/>
              </w:rPr>
              <w:t>,</w:t>
            </w:r>
            <w:r>
              <w:rPr>
                <w:rFonts w:ascii="Times New Roman" w:hAnsi="Times New Roman" w:cs="Times New Roman"/>
              </w:rPr>
              <w:t xml:space="preserve"> 4</w:t>
            </w:r>
            <w:r w:rsidRPr="006131C0">
              <w:rPr>
                <w:rFonts w:ascii="Times New Roman" w:hAnsi="Times New Roman" w:cs="Times New Roman"/>
              </w:rPr>
              <w:t>Rx</w:t>
            </w:r>
          </w:p>
          <w:p w14:paraId="2B485895" w14:textId="77777777" w:rsidR="000D3237" w:rsidRDefault="000D3237" w:rsidP="000D3237">
            <w:pPr>
              <w:spacing w:before="120"/>
            </w:pPr>
            <w:r>
              <w:rPr>
                <w:rFonts w:hint="eastAsia"/>
                <w:lang w:val="fr-FR"/>
              </w:rPr>
              <w:t>A</w:t>
            </w:r>
            <w:r>
              <w:rPr>
                <w:lang w:val="fr-FR"/>
              </w:rPr>
              <w:t>s shown in</w:t>
            </w:r>
            <w:r>
              <w:t xml:space="preserve"> above figures</w:t>
            </w:r>
            <w:r>
              <w:rPr>
                <w:lang w:val="fr-FR"/>
              </w:rPr>
              <w:t xml:space="preserve">, </w:t>
            </w:r>
            <w:r>
              <w:t xml:space="preserve">from BLER perspective, for both 3 and 11 UCI bits. Legacy PF3 out performs sequence based PUCCH if frequency hopping is enabled for legacy PF3 and 2Rx is assumed at </w:t>
            </w:r>
            <w:proofErr w:type="spellStart"/>
            <w:r>
              <w:t>gNB</w:t>
            </w:r>
            <w:proofErr w:type="spellEnd"/>
            <w:r>
              <w:t>. With 4Rx, two schemes have similar performance.</w:t>
            </w:r>
          </w:p>
          <w:p w14:paraId="117B1530" w14:textId="77777777" w:rsidR="000D3237" w:rsidRPr="00B56FE6" w:rsidRDefault="000D3237" w:rsidP="000D3237">
            <w:pPr>
              <w:spacing w:before="120" w:after="0"/>
            </w:pPr>
            <w:r w:rsidRPr="00B56FE6">
              <w:t xml:space="preserve">From BER perspective, </w:t>
            </w:r>
          </w:p>
          <w:p w14:paraId="39E889BC" w14:textId="77777777" w:rsidR="000D3237" w:rsidRPr="00B56FE6" w:rsidRDefault="000D3237" w:rsidP="000D3237">
            <w:pPr>
              <w:pStyle w:val="ListParagraph"/>
              <w:widowControl w:val="0"/>
              <w:numPr>
                <w:ilvl w:val="0"/>
                <w:numId w:val="30"/>
              </w:numPr>
              <w:spacing w:before="120" w:after="0" w:line="240" w:lineRule="auto"/>
              <w:rPr>
                <w:rFonts w:ascii="Times New Roman" w:hAnsi="Times New Roman" w:cs="Times New Roman"/>
              </w:rPr>
            </w:pPr>
            <w:r w:rsidRPr="00B56FE6">
              <w:rPr>
                <w:rFonts w:ascii="Times New Roman" w:hAnsi="Times New Roman" w:cs="Times New Roman"/>
                <w:b/>
              </w:rPr>
              <w:t>Ack miss:</w:t>
            </w:r>
            <w:r w:rsidRPr="00B56FE6">
              <w:rPr>
                <w:rFonts w:ascii="Times New Roman" w:hAnsi="Times New Roman" w:cs="Times New Roman"/>
              </w:rPr>
              <w:t xml:space="preserve"> legacy PF3 out performs sequence based PUCCH if configured with 11 UCI bits and frequency hopping, and 2Rx is assumed at </w:t>
            </w:r>
            <w:proofErr w:type="spellStart"/>
            <w:r w:rsidRPr="00B56FE6">
              <w:rPr>
                <w:rFonts w:ascii="Times New Roman" w:hAnsi="Times New Roman" w:cs="Times New Roman"/>
              </w:rPr>
              <w:t>gNB</w:t>
            </w:r>
            <w:proofErr w:type="spellEnd"/>
            <w:r w:rsidRPr="00B56FE6">
              <w:rPr>
                <w:rFonts w:ascii="Times New Roman" w:hAnsi="Times New Roman" w:cs="Times New Roman"/>
              </w:rPr>
              <w:t>. For other combinations, these two schemes have similar performance.</w:t>
            </w:r>
          </w:p>
          <w:p w14:paraId="28F8CD16" w14:textId="77777777" w:rsidR="000D3237" w:rsidRPr="00B56FE6" w:rsidRDefault="000D3237" w:rsidP="000D3237">
            <w:pPr>
              <w:pStyle w:val="ListParagraph"/>
              <w:widowControl w:val="0"/>
              <w:numPr>
                <w:ilvl w:val="0"/>
                <w:numId w:val="30"/>
              </w:numPr>
              <w:spacing w:before="120" w:after="0" w:line="240" w:lineRule="auto"/>
              <w:rPr>
                <w:rFonts w:ascii="Times New Roman" w:hAnsi="Times New Roman" w:cs="Times New Roman"/>
                <w:b/>
              </w:rPr>
            </w:pPr>
            <w:r w:rsidRPr="00B56FE6">
              <w:rPr>
                <w:rFonts w:ascii="Times New Roman" w:hAnsi="Times New Roman" w:cs="Times New Roman"/>
                <w:b/>
              </w:rPr>
              <w:t xml:space="preserve">NACK to Ack: </w:t>
            </w:r>
          </w:p>
          <w:p w14:paraId="6BE08C06" w14:textId="77777777" w:rsidR="000D3237" w:rsidRPr="00B56FE6" w:rsidRDefault="000D3237" w:rsidP="000D3237">
            <w:pPr>
              <w:pStyle w:val="ListParagraph"/>
              <w:widowControl w:val="0"/>
              <w:numPr>
                <w:ilvl w:val="1"/>
                <w:numId w:val="30"/>
              </w:numPr>
              <w:spacing w:before="120" w:after="0" w:line="240" w:lineRule="auto"/>
              <w:rPr>
                <w:rFonts w:ascii="Times New Roman" w:hAnsi="Times New Roman" w:cs="Times New Roman"/>
              </w:rPr>
            </w:pPr>
            <w:r w:rsidRPr="00B56FE6">
              <w:rPr>
                <w:rFonts w:ascii="Times New Roman" w:hAnsi="Times New Roman" w:cs="Times New Roman"/>
              </w:rPr>
              <w:t xml:space="preserve">For UCI with 3 bits, sequence based PUCCH can obtain 1dB and 2dB </w:t>
            </w:r>
            <w:r w:rsidRPr="00B56FE6">
              <w:rPr>
                <w:rFonts w:ascii="Times New Roman" w:hAnsi="Times New Roman" w:cs="Times New Roman"/>
              </w:rPr>
              <w:lastRenderedPageBreak/>
              <w:t>performance gain compared with legacy PF3 using 2Rx and 4Rx respectively.</w:t>
            </w:r>
          </w:p>
          <w:p w14:paraId="536D099D" w14:textId="671FB739" w:rsidR="000D3237" w:rsidRPr="0071517A" w:rsidRDefault="000D3237" w:rsidP="0071517A">
            <w:pPr>
              <w:pStyle w:val="ListParagraph"/>
              <w:widowControl w:val="0"/>
              <w:numPr>
                <w:ilvl w:val="1"/>
                <w:numId w:val="30"/>
              </w:numPr>
              <w:spacing w:before="120" w:after="0" w:line="240" w:lineRule="auto"/>
              <w:rPr>
                <w:rStyle w:val="Hyperlink"/>
                <w:rFonts w:ascii="Times New Roman" w:hAnsi="Times New Roman" w:cs="Times New Roman"/>
                <w:color w:val="auto"/>
                <w:kern w:val="0"/>
                <w:u w:val="none"/>
                <w:lang w:val="en-US"/>
              </w:rPr>
            </w:pPr>
            <w:r w:rsidRPr="00B56FE6">
              <w:rPr>
                <w:rFonts w:ascii="Times New Roman" w:hAnsi="Times New Roman" w:cs="Times New Roman"/>
              </w:rPr>
              <w:t>For UCI with 11bits, sequence based PUCCH can obtain at least 4dB performance gain compared with legacy PF3.</w:t>
            </w:r>
          </w:p>
        </w:tc>
      </w:tr>
      <w:tr w:rsidR="000D3237" w:rsidRPr="007D7820" w14:paraId="076970C8" w14:textId="77777777" w:rsidTr="000D3237">
        <w:trPr>
          <w:trHeight w:val="320"/>
        </w:trPr>
        <w:tc>
          <w:tcPr>
            <w:tcW w:w="1150" w:type="dxa"/>
            <w:vMerge/>
          </w:tcPr>
          <w:p w14:paraId="09624BFF" w14:textId="77777777" w:rsidR="000D3237" w:rsidRPr="007D7820" w:rsidRDefault="000D3237" w:rsidP="000D3237">
            <w:pPr>
              <w:widowControl/>
              <w:jc w:val="center"/>
              <w:rPr>
                <w:rFonts w:ascii="Times New Roman" w:eastAsia="SimSun" w:hAnsi="Times New Roman" w:cs="Times New Roman"/>
                <w:szCs w:val="21"/>
              </w:rPr>
            </w:pPr>
          </w:p>
        </w:tc>
        <w:tc>
          <w:tcPr>
            <w:tcW w:w="1170" w:type="dxa"/>
          </w:tcPr>
          <w:p w14:paraId="1B0A3CE5" w14:textId="0947273E"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0D3237" w:rsidRPr="007D7820" w:rsidRDefault="000D3237" w:rsidP="000D323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0D3237" w:rsidRPr="007D7820" w:rsidRDefault="000D3237" w:rsidP="000D3237">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Compared to single slot with 14 symbols, about 1.5dB performance gain can be achieved for S slot with 4 symbols + 1 slot with 14 symbols for PUCCH repetition, and joint channel estimation is considered for these two slots.</w:t>
            </w:r>
          </w:p>
        </w:tc>
      </w:tr>
      <w:tr w:rsidR="000D3237" w:rsidRPr="007D7820" w14:paraId="6F3F1D5E" w14:textId="77777777" w:rsidTr="000D3237">
        <w:trPr>
          <w:trHeight w:val="320"/>
        </w:trPr>
        <w:tc>
          <w:tcPr>
            <w:tcW w:w="1150" w:type="dxa"/>
            <w:vMerge/>
          </w:tcPr>
          <w:p w14:paraId="79FC150E" w14:textId="77777777" w:rsidR="000D3237" w:rsidRPr="007D7820" w:rsidRDefault="000D3237" w:rsidP="000D3237">
            <w:pPr>
              <w:widowControl/>
              <w:jc w:val="center"/>
              <w:rPr>
                <w:rFonts w:ascii="Times New Roman" w:eastAsia="SimSun" w:hAnsi="Times New Roman" w:cs="Times New Roman"/>
                <w:szCs w:val="21"/>
              </w:rPr>
            </w:pPr>
          </w:p>
        </w:tc>
        <w:tc>
          <w:tcPr>
            <w:tcW w:w="1170" w:type="dxa"/>
          </w:tcPr>
          <w:p w14:paraId="56C0AADA" w14:textId="5FEB119C"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0D3237" w:rsidRPr="007D7820" w:rsidRDefault="000D3237" w:rsidP="000D3237">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0D3237" w:rsidRPr="007D7820" w:rsidRDefault="000D3237" w:rsidP="000D3237">
            <w:pPr>
              <w:widowControl/>
              <w:jc w:val="left"/>
              <w:rPr>
                <w:rFonts w:ascii="Times New Roman" w:eastAsia="SimSun" w:hAnsi="Times New Roman" w:cs="Times New Roman"/>
                <w:szCs w:val="21"/>
              </w:rPr>
            </w:pPr>
            <w:r w:rsidRPr="007D7820">
              <w:rPr>
                <w:rFonts w:ascii="Times New Roman" w:hAnsi="Times New Roman" w:cs="Times New Roman"/>
                <w:noProof/>
                <w:szCs w:val="21"/>
              </w:rPr>
              <w:lastRenderedPageBreak/>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0D3237" w:rsidRPr="007D7820" w:rsidRDefault="000D3237" w:rsidP="000D3237">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0D3237" w:rsidRPr="007D7820" w14:paraId="1693FF14" w14:textId="77777777" w:rsidTr="000D3237">
        <w:trPr>
          <w:trHeight w:val="312"/>
        </w:trPr>
        <w:tc>
          <w:tcPr>
            <w:tcW w:w="1150" w:type="dxa"/>
            <w:vMerge w:val="restart"/>
          </w:tcPr>
          <w:p w14:paraId="2BC7FA08"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31CFE1BE" w14:textId="77777777" w:rsidR="000D3237" w:rsidRPr="007D7820" w:rsidRDefault="000D3237" w:rsidP="000D3237">
            <w:pPr>
              <w:jc w:val="center"/>
              <w:rPr>
                <w:rStyle w:val="Hyperlink"/>
                <w:rFonts w:ascii="Times New Roman" w:eastAsia="SimSun" w:hAnsi="Times New Roman" w:cs="Times New Roman"/>
                <w:bCs/>
                <w:color w:val="auto"/>
                <w:szCs w:val="21"/>
                <w:u w:val="none"/>
              </w:rPr>
            </w:pPr>
          </w:p>
        </w:tc>
        <w:tc>
          <w:tcPr>
            <w:tcW w:w="1170" w:type="dxa"/>
          </w:tcPr>
          <w:p w14:paraId="0F1411E4"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DMRS-less PUCCH</w:t>
            </w:r>
          </w:p>
        </w:tc>
        <w:tc>
          <w:tcPr>
            <w:tcW w:w="7416" w:type="dxa"/>
          </w:tcPr>
          <w:p w14:paraId="0FFEFF78" w14:textId="211BB03F" w:rsidR="000D3237" w:rsidRPr="007D7820" w:rsidRDefault="000D3237" w:rsidP="000D3237">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0D3237" w:rsidRPr="007D7820" w:rsidRDefault="000D3237" w:rsidP="000D3237">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1.5-2.0 dB over the conventional receiver (where 4 DMRS is used for good performance with the conventional receiver).</w:t>
            </w:r>
          </w:p>
          <w:p w14:paraId="1629A865" w14:textId="47A7ED7E" w:rsidR="000D3237" w:rsidRPr="007D7820" w:rsidRDefault="000D3237" w:rsidP="000D3237">
            <w:pPr>
              <w:widowControl/>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0D3237" w:rsidRPr="007D7820" w:rsidRDefault="000D3237" w:rsidP="000D3237">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0D3237" w:rsidRPr="007D7820" w14:paraId="1F8EF6A6" w14:textId="77777777" w:rsidTr="000D3237">
        <w:trPr>
          <w:trHeight w:val="320"/>
        </w:trPr>
        <w:tc>
          <w:tcPr>
            <w:tcW w:w="1150" w:type="dxa"/>
            <w:vMerge/>
          </w:tcPr>
          <w:p w14:paraId="46AD68FF"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p>
        </w:tc>
        <w:tc>
          <w:tcPr>
            <w:tcW w:w="1170" w:type="dxa"/>
          </w:tcPr>
          <w:p w14:paraId="05A1EA76"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0D3237" w:rsidRPr="007D7820" w:rsidRDefault="000D3237" w:rsidP="000D3237">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 4 Rx antennas and 300ns delay spread, there is a 5 dB gain at the link level and a 3.5 dB gain in maximum isotropic loss in a 4 GHz urban scenario from the use of 8 repetitions vs. no repetition (since dynamic repetition is not supported at present for PUCCH). </w:t>
            </w:r>
            <w:r w:rsidRPr="007D7820">
              <w:rPr>
                <w:rFonts w:ascii="Times New Roman" w:eastAsia="SimSun" w:hAnsi="Times New Roman" w:cs="Times New Roman"/>
                <w:szCs w:val="21"/>
              </w:rPr>
              <w:t>Details are in R1-2008420.</w:t>
            </w:r>
          </w:p>
        </w:tc>
      </w:tr>
      <w:tr w:rsidR="000D3237" w:rsidRPr="007D7820" w14:paraId="67C517D9" w14:textId="77777777" w:rsidTr="000D3237">
        <w:trPr>
          <w:trHeight w:val="320"/>
          <w:ins w:id="942" w:author="China Telecom" w:date="2020-11-07T08:39:00Z"/>
        </w:trPr>
        <w:tc>
          <w:tcPr>
            <w:tcW w:w="1150" w:type="dxa"/>
          </w:tcPr>
          <w:p w14:paraId="30B7C8FB" w14:textId="75B5C468" w:rsidR="000D3237" w:rsidRPr="007D7820" w:rsidRDefault="000D3237" w:rsidP="000D3237">
            <w:pPr>
              <w:widowControl/>
              <w:jc w:val="center"/>
              <w:rPr>
                <w:ins w:id="943" w:author="China Telecom" w:date="2020-11-07T08:39:00Z"/>
                <w:rStyle w:val="Hyperlink"/>
                <w:rFonts w:ascii="Times New Roman" w:eastAsia="SimSun" w:hAnsi="Times New Roman" w:cs="Times New Roman"/>
                <w:bCs/>
                <w:color w:val="auto"/>
                <w:szCs w:val="21"/>
                <w:u w:val="none"/>
              </w:rPr>
            </w:pPr>
            <w:ins w:id="944" w:author="China Telecom" w:date="2020-11-07T08:40:00Z">
              <w:r w:rsidRPr="00F9449E">
                <w:rPr>
                  <w:rStyle w:val="Hyperlink"/>
                  <w:rFonts w:ascii="Times New Roman" w:eastAsia="SimSun" w:hAnsi="Times New Roman" w:cs="Times New Roman"/>
                  <w:bCs/>
                  <w:color w:val="auto"/>
                  <w:szCs w:val="21"/>
                  <w:u w:val="none"/>
                </w:rPr>
                <w:t>Qualcomm</w:t>
              </w:r>
            </w:ins>
          </w:p>
        </w:tc>
        <w:tc>
          <w:tcPr>
            <w:tcW w:w="1170" w:type="dxa"/>
          </w:tcPr>
          <w:p w14:paraId="15A60001" w14:textId="58CB7176" w:rsidR="000D3237" w:rsidRPr="007D7820" w:rsidRDefault="000D3237" w:rsidP="000D3237">
            <w:pPr>
              <w:widowControl/>
              <w:jc w:val="center"/>
              <w:rPr>
                <w:ins w:id="945" w:author="China Telecom" w:date="2020-11-07T08:39:00Z"/>
                <w:rStyle w:val="Hyperlink"/>
                <w:rFonts w:ascii="Times New Roman" w:eastAsia="SimSun" w:hAnsi="Times New Roman" w:cs="Times New Roman"/>
                <w:bCs/>
                <w:color w:val="auto"/>
                <w:szCs w:val="21"/>
                <w:u w:val="none"/>
              </w:rPr>
            </w:pPr>
            <w:ins w:id="946" w:author="China Telecom" w:date="2020-11-07T08:39:00Z">
              <w:r>
                <w:rPr>
                  <w:rStyle w:val="Hyperlink"/>
                  <w:rFonts w:ascii="Times New Roman" w:eastAsia="SimSun" w:hAnsi="Times New Roman" w:cs="Times New Roman"/>
                  <w:bCs/>
                  <w:color w:val="auto"/>
                  <w:szCs w:val="21"/>
                  <w:u w:val="none"/>
                </w:rPr>
                <w:t>D</w:t>
              </w:r>
              <w:r w:rsidRPr="00F9449E">
                <w:rPr>
                  <w:rStyle w:val="Hyperlink"/>
                  <w:rFonts w:ascii="Times New Roman" w:eastAsia="SimSun" w:hAnsi="Times New Roman" w:cs="Times New Roman"/>
                  <w:bCs/>
                  <w:color w:val="auto"/>
                  <w:szCs w:val="21"/>
                  <w:u w:val="none"/>
                </w:rPr>
                <w:t>MRS-less PUCCH</w:t>
              </w:r>
            </w:ins>
          </w:p>
        </w:tc>
        <w:tc>
          <w:tcPr>
            <w:tcW w:w="7416" w:type="dxa"/>
          </w:tcPr>
          <w:p w14:paraId="0FCC8E97" w14:textId="77777777" w:rsidR="000D3237" w:rsidRPr="00F9449E" w:rsidRDefault="000D3237" w:rsidP="000D3237">
            <w:pPr>
              <w:widowControl/>
              <w:jc w:val="left"/>
              <w:rPr>
                <w:ins w:id="947" w:author="China Telecom" w:date="2020-11-07T08:39:00Z"/>
                <w:rStyle w:val="Hyperlink"/>
                <w:rFonts w:ascii="Times New Roman" w:eastAsia="SimSun" w:hAnsi="Times New Roman" w:cs="Times New Roman"/>
                <w:bCs/>
                <w:color w:val="auto"/>
                <w:szCs w:val="21"/>
                <w:u w:val="none"/>
              </w:rPr>
            </w:pPr>
            <w:ins w:id="948" w:author="China Telecom" w:date="2020-11-07T08:39:00Z">
              <w:r w:rsidRPr="00F9449E">
                <w:rPr>
                  <w:rStyle w:val="Hyperlink"/>
                  <w:rFonts w:ascii="Times New Roman" w:eastAsia="SimSun" w:hAnsi="Times New Roman" w:cs="Times New Roman"/>
                  <w:bCs/>
                  <w:color w:val="auto"/>
                  <w:szCs w:val="21"/>
                  <w:u w:val="none"/>
                </w:rPr>
                <w:t>Presenting only 1 representative figure. Many more results in our revised Tdoc: R1-2009552.</w:t>
              </w:r>
            </w:ins>
          </w:p>
          <w:p w14:paraId="3586FEB6" w14:textId="77777777" w:rsidR="000D3237" w:rsidRPr="00E33F1E" w:rsidRDefault="000D3237" w:rsidP="000D3237">
            <w:pPr>
              <w:jc w:val="center"/>
              <w:rPr>
                <w:ins w:id="949" w:author="China Telecom" w:date="2020-11-07T08:39:00Z"/>
                <w:sz w:val="20"/>
                <w:szCs w:val="20"/>
              </w:rPr>
            </w:pPr>
            <w:ins w:id="950" w:author="China Telecom" w:date="2020-11-07T08:39:00Z">
              <w:r w:rsidRPr="00774FE4">
                <w:rPr>
                  <w:noProof/>
                  <w:sz w:val="20"/>
                  <w:szCs w:val="20"/>
                  <w:rPrChange w:id="951" w:author="Unknown">
                    <w:rPr>
                      <w:rFonts w:ascii="Times New Roman" w:eastAsia="SimSun" w:hAnsi="Times New Roman"/>
                      <w:b/>
                      <w:noProof/>
                      <w:kern w:val="0"/>
                      <w:sz w:val="22"/>
                      <w:szCs w:val="20"/>
                    </w:rPr>
                  </w:rPrChange>
                </w:rPr>
                <w:lastRenderedPageBreak/>
                <w:drawing>
                  <wp:inline distT="0" distB="0" distL="0" distR="0" wp14:anchorId="20FECCE0" wp14:editId="6A066E69">
                    <wp:extent cx="3983096" cy="23907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98064" cy="2399693"/>
                            </a:xfrm>
                            <a:prstGeom prst="rect">
                              <a:avLst/>
                            </a:prstGeom>
                          </pic:spPr>
                        </pic:pic>
                      </a:graphicData>
                    </a:graphic>
                  </wp:inline>
                </w:drawing>
              </w:r>
            </w:ins>
          </w:p>
          <w:p w14:paraId="16E66D60" w14:textId="77777777" w:rsidR="000D3237" w:rsidRPr="00F9449E" w:rsidRDefault="000D3237" w:rsidP="000D3237">
            <w:pPr>
              <w:pStyle w:val="Caption"/>
              <w:rPr>
                <w:ins w:id="952" w:author="China Telecom" w:date="2020-11-07T08:39:00Z"/>
                <w:b w:val="0"/>
                <w:bCs/>
                <w:sz w:val="20"/>
                <w:lang w:val="en-US"/>
                <w:rPrChange w:id="953" w:author="China Telecom" w:date="2020-11-07T08:39:00Z">
                  <w:rPr>
                    <w:ins w:id="954" w:author="China Telecom" w:date="2020-11-07T08:39:00Z"/>
                    <w:b w:val="0"/>
                    <w:bCs/>
                    <w:sz w:val="20"/>
                  </w:rPr>
                </w:rPrChange>
              </w:rPr>
            </w:pPr>
            <w:ins w:id="955" w:author="China Telecom" w:date="2020-11-07T08:39:00Z">
              <w:r w:rsidRPr="00F9449E">
                <w:rPr>
                  <w:b w:val="0"/>
                  <w:bCs/>
                  <w:sz w:val="20"/>
                  <w:lang w:val="en-US"/>
                  <w:rPrChange w:id="956" w:author="China Telecom" w:date="2020-11-07T08:39:00Z">
                    <w:rPr>
                      <w:b w:val="0"/>
                      <w:bCs/>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14:paraId="1C5AF065" w14:textId="77777777" w:rsidR="000D3237" w:rsidRPr="007D7820" w:rsidRDefault="000D3237" w:rsidP="000D3237">
            <w:pPr>
              <w:widowControl/>
              <w:jc w:val="center"/>
              <w:rPr>
                <w:ins w:id="957" w:author="China Telecom" w:date="2020-11-07T08:39:00Z"/>
                <w:rStyle w:val="Hyperlink"/>
                <w:rFonts w:ascii="Times New Roman" w:eastAsia="SimSun" w:hAnsi="Times New Roman" w:cs="Times New Roman"/>
                <w:bCs/>
                <w:noProof/>
                <w:color w:val="auto"/>
                <w:szCs w:val="21"/>
                <w:u w:val="none"/>
                <w:lang w:val="en-US"/>
              </w:rPr>
            </w:pPr>
          </w:p>
        </w:tc>
      </w:tr>
      <w:tr w:rsidR="000D3237" w:rsidRPr="007D7820" w14:paraId="79A43666" w14:textId="77777777" w:rsidTr="000D3237">
        <w:trPr>
          <w:trHeight w:val="312"/>
          <w:ins w:id="958" w:author="IITH" w:date="2020-11-09T16:50:00Z"/>
        </w:trPr>
        <w:tc>
          <w:tcPr>
            <w:tcW w:w="1150" w:type="dxa"/>
          </w:tcPr>
          <w:p w14:paraId="7057E2D4" w14:textId="77777777" w:rsidR="000D3237" w:rsidRPr="007D7820" w:rsidRDefault="000D3237" w:rsidP="000D3237">
            <w:pPr>
              <w:widowControl/>
              <w:jc w:val="center"/>
              <w:rPr>
                <w:ins w:id="959" w:author="IITH" w:date="2020-11-09T16:50:00Z"/>
                <w:rStyle w:val="Hyperlink"/>
                <w:rFonts w:ascii="Times New Roman" w:eastAsia="SimSun" w:hAnsi="Times New Roman" w:cs="Times New Roman"/>
                <w:bCs/>
                <w:color w:val="auto"/>
                <w:szCs w:val="21"/>
                <w:u w:val="none"/>
                <w:lang w:val="en-US"/>
              </w:rPr>
            </w:pPr>
            <w:ins w:id="960" w:author="IITH" w:date="2020-11-09T16:50:00Z">
              <w:r>
                <w:rPr>
                  <w:rStyle w:val="Hyperlink"/>
                  <w:rFonts w:ascii="Times New Roman" w:eastAsia="SimSun" w:hAnsi="Times New Roman" w:cs="Times New Roman"/>
                  <w:bCs/>
                  <w:color w:val="auto"/>
                  <w:szCs w:val="21"/>
                  <w:u w:val="none"/>
                  <w:lang w:val="en-US"/>
                </w:rPr>
                <w:lastRenderedPageBreak/>
                <w:t>IITH, IITM, CEWIT, Reliance Jio, Tejas Networks</w:t>
              </w:r>
            </w:ins>
          </w:p>
        </w:tc>
        <w:tc>
          <w:tcPr>
            <w:tcW w:w="1170" w:type="dxa"/>
          </w:tcPr>
          <w:p w14:paraId="76A5CA3C" w14:textId="77777777" w:rsidR="000D3237" w:rsidRPr="007D7820" w:rsidRDefault="000D3237" w:rsidP="000D3237">
            <w:pPr>
              <w:widowControl/>
              <w:jc w:val="center"/>
              <w:rPr>
                <w:ins w:id="961" w:author="IITH" w:date="2020-11-09T16:50:00Z"/>
                <w:rStyle w:val="Hyperlink"/>
                <w:rFonts w:ascii="Times New Roman" w:eastAsia="SimSun" w:hAnsi="Times New Roman" w:cs="Times New Roman"/>
                <w:bCs/>
                <w:color w:val="auto"/>
                <w:szCs w:val="21"/>
                <w:u w:val="none"/>
                <w:lang w:val="en-US"/>
              </w:rPr>
            </w:pPr>
            <w:ins w:id="962" w:author="IITH" w:date="2020-11-09T16:50:00Z">
              <w:r>
                <w:t>Power boosting</w:t>
              </w:r>
            </w:ins>
          </w:p>
        </w:tc>
        <w:tc>
          <w:tcPr>
            <w:tcW w:w="7416" w:type="dxa"/>
          </w:tcPr>
          <w:p w14:paraId="514C5D4D" w14:textId="43B6D422" w:rsidR="000D3237" w:rsidRPr="007D7820" w:rsidRDefault="000D3237" w:rsidP="000D3237">
            <w:pPr>
              <w:widowControl/>
              <w:jc w:val="left"/>
              <w:rPr>
                <w:ins w:id="963" w:author="IITH" w:date="2020-11-09T16:50:00Z"/>
                <w:rStyle w:val="Hyperlink"/>
                <w:rFonts w:ascii="Times New Roman" w:hAnsi="Times New Roman" w:cs="Times New Roman"/>
                <w:color w:val="auto"/>
                <w:szCs w:val="21"/>
                <w:u w:val="none"/>
                <w:lang w:val="en-US"/>
              </w:rPr>
            </w:pPr>
            <w:ins w:id="964" w:author="IITH" w:date="2020-11-09T16:50: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965" w:author="IITH" w:date="2020-11-09T16:51:00Z">
              <w:r w:rsidRPr="008E2C25">
                <w:rPr>
                  <w:rStyle w:val="Hyperlink"/>
                  <w:rFonts w:ascii="Times New Roman" w:eastAsia="SimSun" w:hAnsi="Times New Roman" w:cs="Times New Roman"/>
                  <w:bCs/>
                  <w:color w:val="auto"/>
                  <w:szCs w:val="21"/>
                  <w:u w:val="none"/>
                  <w:lang w:val="en-US"/>
                </w:rPr>
                <w:t>evaluations</w:t>
              </w:r>
            </w:ins>
            <w:ins w:id="966" w:author="IITH" w:date="2020-11-09T16:50:00Z">
              <w:r w:rsidRPr="008E2C25">
                <w:rPr>
                  <w:rStyle w:val="Hyperlink"/>
                  <w:rFonts w:ascii="Times New Roman" w:eastAsia="SimSun" w:hAnsi="Times New Roman" w:cs="Times New Roman"/>
                  <w:bCs/>
                  <w:color w:val="auto"/>
                  <w:szCs w:val="21"/>
                  <w:u w:val="none"/>
                  <w:lang w:val="en-US"/>
                </w:rPr>
                <w:t xml:space="preserve"> in R1-2007905 and R1-200</w:t>
              </w:r>
            </w:ins>
            <w:ins w:id="967" w:author="IITH" w:date="2020-11-09T16:51:00Z">
              <w:r>
                <w:rPr>
                  <w:rStyle w:val="Hyperlink"/>
                  <w:rFonts w:ascii="Times New Roman" w:eastAsia="SimSun" w:hAnsi="Times New Roman" w:cs="Times New Roman"/>
                  <w:bCs/>
                  <w:color w:val="auto"/>
                  <w:szCs w:val="21"/>
                  <w:u w:val="none"/>
                  <w:lang w:val="en-US"/>
                </w:rPr>
                <w:t>8756</w:t>
              </w:r>
            </w:ins>
            <w:ins w:id="968" w:author="IITH" w:date="2020-11-09T16:50:00Z">
              <w:r w:rsidRPr="008E2C25">
                <w:rPr>
                  <w:rStyle w:val="Hyperlink"/>
                  <w:rFonts w:ascii="Times New Roman" w:eastAsia="SimSun" w:hAnsi="Times New Roman" w:cs="Times New Roman"/>
                  <w:bCs/>
                  <w:color w:val="auto"/>
                  <w:szCs w:val="21"/>
                  <w:u w:val="none"/>
                  <w:lang w:val="en-US"/>
                </w:rPr>
                <w:t>.</w:t>
              </w:r>
            </w:ins>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969"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970">
          <w:tblGrid>
            <w:gridCol w:w="1083"/>
            <w:gridCol w:w="1325"/>
            <w:gridCol w:w="1173"/>
            <w:gridCol w:w="6381"/>
          </w:tblGrid>
        </w:tblGridChange>
      </w:tblGrid>
      <w:tr w:rsidR="002217D3" w:rsidRPr="007D7820" w14:paraId="69840F4D" w14:textId="77777777" w:rsidTr="008F16E3">
        <w:tc>
          <w:tcPr>
            <w:tcW w:w="1083" w:type="dxa"/>
            <w:tcPrChange w:id="971" w:author="IITH" w:date="2020-11-09T16:51:00Z">
              <w:tcPr>
                <w:tcW w:w="1082" w:type="dxa"/>
              </w:tcPr>
            </w:tcPrChange>
          </w:tcPr>
          <w:p w14:paraId="21DEF860"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325" w:type="dxa"/>
            <w:tcPrChange w:id="972" w:author="IITH" w:date="2020-11-09T16:51:00Z">
              <w:tcPr>
                <w:tcW w:w="1325" w:type="dxa"/>
              </w:tcPr>
            </w:tcPrChange>
          </w:tcPr>
          <w:p w14:paraId="01EB4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Channel</w:t>
            </w:r>
          </w:p>
        </w:tc>
        <w:tc>
          <w:tcPr>
            <w:tcW w:w="1173" w:type="dxa"/>
            <w:tcPrChange w:id="973" w:author="IITH" w:date="2020-11-09T16:51:00Z">
              <w:tcPr>
                <w:tcW w:w="1173" w:type="dxa"/>
              </w:tcPr>
            </w:tcPrChange>
          </w:tcPr>
          <w:p w14:paraId="3A2F586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6381" w:type="dxa"/>
            <w:tcPrChange w:id="974" w:author="IITH" w:date="2020-11-09T16:51:00Z">
              <w:tcPr>
                <w:tcW w:w="6382" w:type="dxa"/>
              </w:tcPr>
            </w:tcPrChange>
          </w:tcPr>
          <w:p w14:paraId="455F065E"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8F16E3">
        <w:tc>
          <w:tcPr>
            <w:tcW w:w="1083" w:type="dxa"/>
            <w:vMerge w:val="restart"/>
            <w:vAlign w:val="center"/>
            <w:tcPrChange w:id="975" w:author="IITH" w:date="2020-11-09T16:51:00Z">
              <w:tcPr>
                <w:tcW w:w="1082" w:type="dxa"/>
                <w:vMerge w:val="restart"/>
                <w:vAlign w:val="center"/>
              </w:tcPr>
            </w:tcPrChange>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325" w:type="dxa"/>
            <w:vAlign w:val="center"/>
            <w:tcPrChange w:id="976" w:author="IITH" w:date="2020-11-09T16:51:00Z">
              <w:tcPr>
                <w:tcW w:w="1325" w:type="dxa"/>
                <w:vAlign w:val="center"/>
              </w:tcPr>
            </w:tcPrChange>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977" w:author="IITH" w:date="2020-11-09T16:51:00Z">
              <w:tcPr>
                <w:tcW w:w="1173" w:type="dxa"/>
                <w:vAlign w:val="center"/>
              </w:tcPr>
            </w:tcPrChange>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w:t>
            </w:r>
          </w:p>
        </w:tc>
        <w:tc>
          <w:tcPr>
            <w:tcW w:w="6381" w:type="dxa"/>
            <w:tcPrChange w:id="978" w:author="IITH" w:date="2020-11-09T16:51:00Z">
              <w:tcPr>
                <w:tcW w:w="6382" w:type="dxa"/>
              </w:tcPr>
            </w:tcPrChange>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7D7820">
              <w:rPr>
                <w:rFonts w:ascii="Times New Roman" w:hAnsi="Times New Roman" w:cs="Times New Roman"/>
                <w:noProof/>
                <w:szCs w:val="21"/>
              </w:rPr>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rsidRPr="007D7820" w14:paraId="0DF36D00" w14:textId="77777777" w:rsidTr="008F16E3">
        <w:tc>
          <w:tcPr>
            <w:tcW w:w="1083" w:type="dxa"/>
            <w:vMerge/>
            <w:vAlign w:val="center"/>
            <w:tcPrChange w:id="979" w:author="IITH" w:date="2020-11-09T16:51:00Z">
              <w:tcPr>
                <w:tcW w:w="1082" w:type="dxa"/>
                <w:vMerge/>
                <w:vAlign w:val="center"/>
              </w:tcPr>
            </w:tcPrChange>
          </w:tcPr>
          <w:p w14:paraId="2C44282A"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80" w:author="IITH" w:date="2020-11-09T16:51:00Z">
              <w:tcPr>
                <w:tcW w:w="1325" w:type="dxa"/>
                <w:vAlign w:val="center"/>
              </w:tcPr>
            </w:tcPrChange>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981" w:author="IITH" w:date="2020-11-09T16:51:00Z">
              <w:tcPr>
                <w:tcW w:w="1173" w:type="dxa"/>
                <w:vAlign w:val="center"/>
              </w:tcPr>
            </w:tcPrChange>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 and cross-slot channel estimation</w:t>
            </w:r>
          </w:p>
        </w:tc>
        <w:tc>
          <w:tcPr>
            <w:tcW w:w="6381" w:type="dxa"/>
            <w:tcPrChange w:id="982" w:author="IITH" w:date="2020-11-09T16:51:00Z">
              <w:tcPr>
                <w:tcW w:w="6382" w:type="dxa"/>
              </w:tcPr>
            </w:tcPrChange>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8F16E3">
        <w:tc>
          <w:tcPr>
            <w:tcW w:w="1083" w:type="dxa"/>
            <w:vMerge/>
            <w:vAlign w:val="center"/>
            <w:tcPrChange w:id="983" w:author="IITH" w:date="2020-11-09T16:51:00Z">
              <w:tcPr>
                <w:tcW w:w="1082" w:type="dxa"/>
                <w:vMerge/>
                <w:vAlign w:val="center"/>
              </w:tcPr>
            </w:tcPrChange>
          </w:tcPr>
          <w:p w14:paraId="4EA95BC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84" w:author="IITH" w:date="2020-11-09T16:51:00Z">
              <w:tcPr>
                <w:tcW w:w="1325" w:type="dxa"/>
                <w:vAlign w:val="center"/>
              </w:tcPr>
            </w:tcPrChange>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SSB</w:t>
            </w:r>
          </w:p>
        </w:tc>
        <w:tc>
          <w:tcPr>
            <w:tcW w:w="1173" w:type="dxa"/>
            <w:vAlign w:val="center"/>
            <w:tcPrChange w:id="985" w:author="IITH" w:date="2020-11-09T16:51:00Z">
              <w:tcPr>
                <w:tcW w:w="1173" w:type="dxa"/>
                <w:vAlign w:val="center"/>
              </w:tcPr>
            </w:tcPrChange>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Increasing the number of SSBs</w:t>
            </w:r>
          </w:p>
        </w:tc>
        <w:tc>
          <w:tcPr>
            <w:tcW w:w="6381" w:type="dxa"/>
            <w:tcPrChange w:id="986" w:author="IITH" w:date="2020-11-09T16:51:00Z">
              <w:tcPr>
                <w:tcW w:w="6382" w:type="dxa"/>
              </w:tcPr>
            </w:tcPrChange>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49"/>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8F16E3">
        <w:tc>
          <w:tcPr>
            <w:tcW w:w="1083" w:type="dxa"/>
            <w:vMerge/>
            <w:vAlign w:val="center"/>
            <w:tcPrChange w:id="987" w:author="IITH" w:date="2020-11-09T16:51:00Z">
              <w:tcPr>
                <w:tcW w:w="1082" w:type="dxa"/>
                <w:vMerge/>
                <w:vAlign w:val="center"/>
              </w:tcPr>
            </w:tcPrChange>
          </w:tcPr>
          <w:p w14:paraId="23F0A57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88" w:author="IITH" w:date="2020-11-09T16:51:00Z">
              <w:tcPr>
                <w:tcW w:w="1325" w:type="dxa"/>
                <w:vAlign w:val="center"/>
              </w:tcPr>
            </w:tcPrChange>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w:t>
            </w:r>
          </w:p>
        </w:tc>
        <w:tc>
          <w:tcPr>
            <w:tcW w:w="1173" w:type="dxa"/>
            <w:vAlign w:val="center"/>
            <w:tcPrChange w:id="989" w:author="IITH" w:date="2020-11-09T16:51:00Z">
              <w:tcPr>
                <w:tcW w:w="1173" w:type="dxa"/>
                <w:vAlign w:val="center"/>
              </w:tcPr>
            </w:tcPrChange>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repetition</w:t>
            </w:r>
          </w:p>
        </w:tc>
        <w:tc>
          <w:tcPr>
            <w:tcW w:w="6381" w:type="dxa"/>
            <w:tcPrChange w:id="990" w:author="IITH" w:date="2020-11-09T16:51:00Z">
              <w:tcPr>
                <w:tcW w:w="6382" w:type="dxa"/>
              </w:tcPr>
            </w:tcPrChange>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8F16E3">
        <w:tc>
          <w:tcPr>
            <w:tcW w:w="1083" w:type="dxa"/>
            <w:vMerge/>
            <w:vAlign w:val="center"/>
            <w:tcPrChange w:id="991" w:author="IITH" w:date="2020-11-09T16:51:00Z">
              <w:tcPr>
                <w:tcW w:w="1082" w:type="dxa"/>
                <w:vMerge/>
                <w:vAlign w:val="center"/>
              </w:tcPr>
            </w:tcPrChange>
          </w:tcPr>
          <w:p w14:paraId="4B01444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992" w:author="IITH" w:date="2020-11-09T16:51:00Z">
              <w:tcPr>
                <w:tcW w:w="1325" w:type="dxa"/>
                <w:vAlign w:val="center"/>
              </w:tcPr>
            </w:tcPrChange>
          </w:tcPr>
          <w:p w14:paraId="0AA53A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Change w:id="993" w:author="IITH" w:date="2020-11-09T16:51:00Z">
              <w:tcPr>
                <w:tcW w:w="1173" w:type="dxa"/>
                <w:vAlign w:val="center"/>
              </w:tcPr>
            </w:tcPrChange>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beam sweeping</w:t>
            </w:r>
          </w:p>
        </w:tc>
        <w:tc>
          <w:tcPr>
            <w:tcW w:w="6381" w:type="dxa"/>
            <w:tcPrChange w:id="994" w:author="IITH" w:date="2020-11-09T16:51:00Z">
              <w:tcPr>
                <w:tcW w:w="6382" w:type="dxa"/>
              </w:tcPr>
            </w:tcPrChange>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52"/>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8F16E3">
        <w:tc>
          <w:tcPr>
            <w:tcW w:w="1083" w:type="dxa"/>
            <w:vMerge/>
            <w:vAlign w:val="center"/>
            <w:tcPrChange w:id="995" w:author="IITH" w:date="2020-11-09T16:51:00Z">
              <w:tcPr>
                <w:tcW w:w="1082" w:type="dxa"/>
                <w:vMerge/>
                <w:vAlign w:val="center"/>
              </w:tcPr>
            </w:tcPrChange>
          </w:tcPr>
          <w:p w14:paraId="2BD2E292"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996" w:author="IITH" w:date="2020-11-09T16:51:00Z">
              <w:tcPr>
                <w:tcW w:w="1325" w:type="dxa"/>
                <w:vAlign w:val="center"/>
              </w:tcPr>
            </w:tcPrChange>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with Msg4 HARQ-ACK</w:t>
            </w:r>
          </w:p>
        </w:tc>
        <w:tc>
          <w:tcPr>
            <w:tcW w:w="1173" w:type="dxa"/>
            <w:vAlign w:val="center"/>
            <w:tcPrChange w:id="997" w:author="IITH" w:date="2020-11-09T16:51:00Z">
              <w:tcPr>
                <w:tcW w:w="1173" w:type="dxa"/>
                <w:vAlign w:val="center"/>
              </w:tcPr>
            </w:tcPrChange>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repetition</w:t>
            </w:r>
          </w:p>
        </w:tc>
        <w:tc>
          <w:tcPr>
            <w:tcW w:w="6381" w:type="dxa"/>
            <w:tcPrChange w:id="998" w:author="IITH" w:date="2020-11-09T16:51:00Z">
              <w:tcPr>
                <w:tcW w:w="6382" w:type="dxa"/>
              </w:tcPr>
            </w:tcPrChange>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53"/>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8F16E3">
        <w:tc>
          <w:tcPr>
            <w:tcW w:w="1083" w:type="dxa"/>
            <w:vMerge/>
            <w:vAlign w:val="center"/>
            <w:tcPrChange w:id="999" w:author="IITH" w:date="2020-11-09T16:51:00Z">
              <w:tcPr>
                <w:tcW w:w="1082" w:type="dxa"/>
                <w:vMerge/>
                <w:vAlign w:val="center"/>
              </w:tcPr>
            </w:tcPrChange>
          </w:tcPr>
          <w:p w14:paraId="6D8F5816"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1000" w:author="IITH" w:date="2020-11-09T16:51:00Z">
              <w:tcPr>
                <w:tcW w:w="1325" w:type="dxa"/>
                <w:vAlign w:val="center"/>
              </w:tcPr>
            </w:tcPrChange>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w:t>
            </w:r>
          </w:p>
        </w:tc>
        <w:tc>
          <w:tcPr>
            <w:tcW w:w="1173" w:type="dxa"/>
            <w:vAlign w:val="center"/>
            <w:tcPrChange w:id="1001" w:author="IITH" w:date="2020-11-09T16:51:00Z">
              <w:tcPr>
                <w:tcW w:w="1173" w:type="dxa"/>
                <w:vAlign w:val="center"/>
              </w:tcPr>
            </w:tcPrChange>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 repetition</w:t>
            </w:r>
          </w:p>
        </w:tc>
        <w:tc>
          <w:tcPr>
            <w:tcW w:w="6381" w:type="dxa"/>
            <w:tcPrChange w:id="1002" w:author="IITH" w:date="2020-11-09T16:51:00Z">
              <w:tcPr>
                <w:tcW w:w="6382" w:type="dxa"/>
              </w:tcPr>
            </w:tcPrChange>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54"/>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55"/>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8F16E3">
        <w:tc>
          <w:tcPr>
            <w:tcW w:w="1083" w:type="dxa"/>
            <w:vAlign w:val="center"/>
            <w:tcPrChange w:id="1003" w:author="IITH" w:date="2020-11-09T16:51:00Z">
              <w:tcPr>
                <w:tcW w:w="1082" w:type="dxa"/>
                <w:vAlign w:val="center"/>
              </w:tcPr>
            </w:tcPrChange>
          </w:tcPr>
          <w:p w14:paraId="70FEE55C" w14:textId="75D9EEB8"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lastRenderedPageBreak/>
              <w:t>Intel</w:t>
            </w:r>
          </w:p>
        </w:tc>
        <w:tc>
          <w:tcPr>
            <w:tcW w:w="1325" w:type="dxa"/>
            <w:vAlign w:val="center"/>
            <w:tcPrChange w:id="1004" w:author="IITH" w:date="2020-11-09T16:51:00Z">
              <w:tcPr>
                <w:tcW w:w="1325" w:type="dxa"/>
                <w:vAlign w:val="center"/>
              </w:tcPr>
            </w:tcPrChange>
          </w:tcPr>
          <w:p w14:paraId="7DB1DF7F" w14:textId="3AFD6781"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Msg3 PUSCH</w:t>
            </w:r>
          </w:p>
        </w:tc>
        <w:tc>
          <w:tcPr>
            <w:tcW w:w="1173" w:type="dxa"/>
            <w:vAlign w:val="center"/>
            <w:tcPrChange w:id="1005" w:author="IITH" w:date="2020-11-09T16:51:00Z">
              <w:tcPr>
                <w:tcW w:w="1173" w:type="dxa"/>
                <w:vAlign w:val="center"/>
              </w:tcPr>
            </w:tcPrChange>
          </w:tcPr>
          <w:p w14:paraId="2BD80CB0" w14:textId="489A29C3"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Repetitions</w:t>
            </w:r>
          </w:p>
        </w:tc>
        <w:tc>
          <w:tcPr>
            <w:tcW w:w="6381" w:type="dxa"/>
            <w:vAlign w:val="center"/>
            <w:tcPrChange w:id="1006" w:author="IITH" w:date="2020-11-09T16:51:00Z">
              <w:tcPr>
                <w:tcW w:w="6382" w:type="dxa"/>
                <w:vAlign w:val="center"/>
              </w:tcPr>
            </w:tcPrChange>
          </w:tcPr>
          <w:p w14:paraId="630EC40B" w14:textId="77777777" w:rsidR="002217D3" w:rsidRPr="007D7820" w:rsidRDefault="00725598" w:rsidP="00725598">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725598" w:rsidRPr="007D7820">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8F16E3">
        <w:tc>
          <w:tcPr>
            <w:tcW w:w="1083" w:type="dxa"/>
            <w:vMerge w:val="restart"/>
            <w:tcPrChange w:id="1007" w:author="IITH" w:date="2020-11-09T16:51:00Z">
              <w:tcPr>
                <w:tcW w:w="1082" w:type="dxa"/>
                <w:vMerge w:val="restart"/>
              </w:tcPr>
            </w:tcPrChange>
          </w:tcPr>
          <w:p w14:paraId="109A79D8" w14:textId="0C33D43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CMCC</w:t>
            </w:r>
          </w:p>
        </w:tc>
        <w:tc>
          <w:tcPr>
            <w:tcW w:w="1325" w:type="dxa"/>
            <w:vMerge w:val="restart"/>
            <w:tcPrChange w:id="1008" w:author="IITH" w:date="2020-11-09T16:51:00Z">
              <w:tcPr>
                <w:tcW w:w="1325" w:type="dxa"/>
                <w:vMerge w:val="restart"/>
              </w:tcPr>
            </w:tcPrChange>
          </w:tcPr>
          <w:p w14:paraId="72A22F3D"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1009" w:author="IITH" w:date="2020-11-09T16:51:00Z">
              <w:tcPr>
                <w:tcW w:w="1173" w:type="dxa"/>
              </w:tcPr>
            </w:tcPrChange>
          </w:tcPr>
          <w:p w14:paraId="06A5E43D" w14:textId="2925C9F8"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w:t>
            </w:r>
          </w:p>
        </w:tc>
        <w:tc>
          <w:tcPr>
            <w:tcW w:w="6381" w:type="dxa"/>
            <w:tcPrChange w:id="1010" w:author="IITH" w:date="2020-11-09T16:51:00Z">
              <w:tcPr>
                <w:tcW w:w="6382" w:type="dxa"/>
              </w:tcPr>
            </w:tcPrChange>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Baseline : Msg 3 PUSCH with no repetition</w:t>
            </w:r>
          </w:p>
          <w:p w14:paraId="6BC4C2C4"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6A0404"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5EEB7B66">
                <v:shape id="_x0000_i1027" type="#_x0000_t75" alt="" style="width:252.15pt;height:195.55pt;mso-width-percent:0;mso-height-percent:0;mso-width-percent:0;mso-height-percent:0" o:ole="" o:allowoverlap="f">
                  <v:imagedata r:id="rId158" o:title=""/>
                </v:shape>
                <o:OLEObject Type="Embed" ProgID="Origin50.Graph" ShapeID="_x0000_i1027" DrawAspect="Content" ObjectID="_1666529484" r:id="rId159"/>
              </w:object>
            </w:r>
          </w:p>
        </w:tc>
      </w:tr>
      <w:tr w:rsidR="0031209D" w:rsidRPr="007D7820" w14:paraId="656FED61" w14:textId="77777777" w:rsidTr="008F16E3">
        <w:tc>
          <w:tcPr>
            <w:tcW w:w="1083" w:type="dxa"/>
            <w:vMerge/>
            <w:tcPrChange w:id="1011" w:author="IITH" w:date="2020-11-09T16:51:00Z">
              <w:tcPr>
                <w:tcW w:w="1082" w:type="dxa"/>
                <w:vMerge/>
              </w:tcPr>
            </w:tcPrChange>
          </w:tcPr>
          <w:p w14:paraId="2CFA0472"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012" w:author="IITH" w:date="2020-11-09T16:51:00Z">
              <w:tcPr>
                <w:tcW w:w="1325" w:type="dxa"/>
                <w:vMerge/>
              </w:tcPr>
            </w:tcPrChange>
          </w:tcPr>
          <w:p w14:paraId="0E8960DC" w14:textId="6680B4BA"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1013" w:author="IITH" w:date="2020-11-09T16:51:00Z">
              <w:tcPr>
                <w:tcW w:w="1173" w:type="dxa"/>
              </w:tcPr>
            </w:tcPrChange>
          </w:tcPr>
          <w:p w14:paraId="47558A6C" w14:textId="216518CB"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w:t>
            </w:r>
          </w:p>
        </w:tc>
        <w:tc>
          <w:tcPr>
            <w:tcW w:w="6381" w:type="dxa"/>
            <w:tcPrChange w:id="1014" w:author="IITH" w:date="2020-11-09T16:51:00Z">
              <w:tcPr>
                <w:tcW w:w="6382" w:type="dxa"/>
              </w:tcPr>
            </w:tcPrChange>
          </w:tcPr>
          <w:p w14:paraId="23EA31F3"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6A0404"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6AB54A1C">
                <v:shape id="_x0000_i1026" type="#_x0000_t75" alt="" style="width:252.15pt;height:195.55pt;mso-width-percent:0;mso-height-percent:0;mso-width-percent:0;mso-height-percent:0" o:ole="" o:allowoverlap="f">
                  <v:imagedata r:id="rId158" o:title=""/>
                </v:shape>
                <o:OLEObject Type="Embed" ProgID="Origin50.Graph" ShapeID="_x0000_i1026" DrawAspect="Content" ObjectID="_1666529485" r:id="rId160"/>
              </w:object>
            </w:r>
          </w:p>
          <w:p w14:paraId="37AC3B69"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rsidRPr="007D7820" w14:paraId="18E7E4DD" w14:textId="77777777" w:rsidTr="008F16E3">
        <w:tc>
          <w:tcPr>
            <w:tcW w:w="1083" w:type="dxa"/>
            <w:vMerge/>
            <w:tcPrChange w:id="1015" w:author="IITH" w:date="2020-11-09T16:51:00Z">
              <w:tcPr>
                <w:tcW w:w="1082" w:type="dxa"/>
                <w:vMerge/>
              </w:tcPr>
            </w:tcPrChange>
          </w:tcPr>
          <w:p w14:paraId="460B583B"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016" w:author="IITH" w:date="2020-11-09T16:51:00Z">
              <w:tcPr>
                <w:tcW w:w="1325" w:type="dxa"/>
                <w:vMerge/>
              </w:tcPr>
            </w:tcPrChange>
          </w:tcPr>
          <w:p w14:paraId="3C449B90" w14:textId="23E231F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Change w:id="1017" w:author="IITH" w:date="2020-11-09T16:51:00Z">
              <w:tcPr>
                <w:tcW w:w="1173" w:type="dxa"/>
              </w:tcPr>
            </w:tcPrChange>
          </w:tcPr>
          <w:p w14:paraId="2F10ABC5" w14:textId="044934BF"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81" w:type="dxa"/>
            <w:tcPrChange w:id="1018" w:author="IITH" w:date="2020-11-09T16:51:00Z">
              <w:tcPr>
                <w:tcW w:w="6382" w:type="dxa"/>
              </w:tcPr>
            </w:tcPrChange>
          </w:tcPr>
          <w:p w14:paraId="50D8A6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6A0404"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1DA14189">
                <v:shape id="_x0000_i1025" type="#_x0000_t75" alt="" style="width:252.15pt;height:195.55pt;mso-width-percent:0;mso-height-percent:0;mso-width-percent:0;mso-height-percent:0" o:ole="" o:allowoverlap="f">
                  <v:imagedata r:id="rId158" o:title=""/>
                </v:shape>
                <o:OLEObject Type="Embed" ProgID="Origin50.Graph" ShapeID="_x0000_i1025" DrawAspect="Content" ObjectID="_1666529486" r:id="rId161"/>
              </w:object>
            </w:r>
          </w:p>
          <w:p w14:paraId="2D9A70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7D7820" w14:paraId="29A0A23B" w14:textId="77777777" w:rsidTr="008F16E3">
        <w:tc>
          <w:tcPr>
            <w:tcW w:w="1083" w:type="dxa"/>
            <w:vMerge w:val="restart"/>
            <w:tcPrChange w:id="1019" w:author="IITH" w:date="2020-11-09T16:51:00Z">
              <w:tcPr>
                <w:tcW w:w="1082" w:type="dxa"/>
                <w:vMerge w:val="restart"/>
              </w:tcPr>
            </w:tcPrChange>
          </w:tcPr>
          <w:p w14:paraId="6BA762F1"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tc>
        <w:tc>
          <w:tcPr>
            <w:tcW w:w="1325" w:type="dxa"/>
            <w:tcPrChange w:id="1020" w:author="IITH" w:date="2020-11-09T16:51:00Z">
              <w:tcPr>
                <w:tcW w:w="1325" w:type="dxa"/>
              </w:tcPr>
            </w:tcPrChange>
          </w:tcPr>
          <w:p w14:paraId="0F8B9870"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1021" w:author="IITH" w:date="2020-11-09T16:51:00Z">
              <w:tcPr>
                <w:tcW w:w="1173" w:type="dxa"/>
              </w:tcPr>
            </w:tcPrChange>
          </w:tcPr>
          <w:p w14:paraId="7963AEE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Aperiodic CSI on PUCCH</w:t>
            </w:r>
          </w:p>
        </w:tc>
        <w:tc>
          <w:tcPr>
            <w:tcW w:w="6381" w:type="dxa"/>
            <w:tcPrChange w:id="1022" w:author="IITH" w:date="2020-11-09T16:51:00Z">
              <w:tcPr>
                <w:tcW w:w="6382" w:type="dxa"/>
              </w:tcPr>
            </w:tcPrChange>
          </w:tcPr>
          <w:p w14:paraId="003A49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8F16E3">
        <w:tc>
          <w:tcPr>
            <w:tcW w:w="1083" w:type="dxa"/>
            <w:vMerge/>
            <w:tcPrChange w:id="1023" w:author="IITH" w:date="2020-11-09T16:51:00Z">
              <w:tcPr>
                <w:tcW w:w="1082" w:type="dxa"/>
                <w:vMerge/>
              </w:tcPr>
            </w:tcPrChange>
          </w:tcPr>
          <w:p w14:paraId="127C758C" w14:textId="77777777" w:rsidR="00E7642C" w:rsidRPr="007D7820" w:rsidRDefault="00E7642C" w:rsidP="00A51752">
            <w:pPr>
              <w:jc w:val="center"/>
              <w:rPr>
                <w:rStyle w:val="Hyperlink"/>
                <w:rFonts w:ascii="Times New Roman" w:eastAsia="SimSun" w:hAnsi="Times New Roman" w:cs="Times New Roman"/>
                <w:bCs/>
                <w:color w:val="auto"/>
                <w:szCs w:val="21"/>
                <w:u w:val="none"/>
              </w:rPr>
            </w:pPr>
          </w:p>
        </w:tc>
        <w:tc>
          <w:tcPr>
            <w:tcW w:w="1325" w:type="dxa"/>
            <w:tcPrChange w:id="1024" w:author="IITH" w:date="2020-11-09T16:51:00Z">
              <w:tcPr>
                <w:tcW w:w="1325" w:type="dxa"/>
              </w:tcPr>
            </w:tcPrChange>
          </w:tcPr>
          <w:p w14:paraId="4BB6339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w:t>
            </w:r>
          </w:p>
        </w:tc>
        <w:tc>
          <w:tcPr>
            <w:tcW w:w="1173" w:type="dxa"/>
            <w:tcPrChange w:id="1025" w:author="IITH" w:date="2020-11-09T16:51:00Z">
              <w:tcPr>
                <w:tcW w:w="1173" w:type="dxa"/>
              </w:tcPr>
            </w:tcPrChange>
          </w:tcPr>
          <w:p w14:paraId="27E6A08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 repetition</w:t>
            </w:r>
          </w:p>
        </w:tc>
        <w:tc>
          <w:tcPr>
            <w:tcW w:w="6381" w:type="dxa"/>
            <w:tcPrChange w:id="1026" w:author="IITH" w:date="2020-11-09T16:51:00Z">
              <w:tcPr>
                <w:tcW w:w="6382" w:type="dxa"/>
              </w:tcPr>
            </w:tcPrChange>
          </w:tcPr>
          <w:p w14:paraId="55A9C92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2">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8F16E3">
        <w:tc>
          <w:tcPr>
            <w:tcW w:w="1083" w:type="dxa"/>
            <w:vMerge/>
            <w:tcPrChange w:id="1027" w:author="IITH" w:date="2020-11-09T16:51:00Z">
              <w:tcPr>
                <w:tcW w:w="1082" w:type="dxa"/>
                <w:vMerge/>
              </w:tcPr>
            </w:tcPrChange>
          </w:tcPr>
          <w:p w14:paraId="6101D54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p>
        </w:tc>
        <w:tc>
          <w:tcPr>
            <w:tcW w:w="1325" w:type="dxa"/>
            <w:tcPrChange w:id="1028" w:author="IITH" w:date="2020-11-09T16:51:00Z">
              <w:tcPr>
                <w:tcW w:w="1325" w:type="dxa"/>
              </w:tcPr>
            </w:tcPrChange>
          </w:tcPr>
          <w:p w14:paraId="1E60507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1029" w:author="IITH" w:date="2020-11-09T16:51:00Z">
              <w:tcPr>
                <w:tcW w:w="1173" w:type="dxa"/>
              </w:tcPr>
            </w:tcPrChange>
          </w:tcPr>
          <w:p w14:paraId="6FFB1A1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A-CSI on PUSCH</w:t>
            </w:r>
          </w:p>
        </w:tc>
        <w:tc>
          <w:tcPr>
            <w:tcW w:w="6381" w:type="dxa"/>
            <w:tcPrChange w:id="1030" w:author="IITH" w:date="2020-11-09T16:51:00Z">
              <w:tcPr>
                <w:tcW w:w="6382" w:type="dxa"/>
              </w:tcPr>
            </w:tcPrChange>
          </w:tcPr>
          <w:p w14:paraId="0F2443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308A0E41" w:rsidR="002217D3" w:rsidDel="007F098C" w:rsidRDefault="002217D3">
      <w:pPr>
        <w:widowControl/>
        <w:jc w:val="left"/>
        <w:rPr>
          <w:del w:id="1031" w:author="IITH" w:date="2020-11-09T16:52:00Z"/>
          <w:rStyle w:val="Hyperlink"/>
          <w:rFonts w:ascii="Times New Roman" w:eastAsia="SimSun"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8F16E3" w:rsidRPr="007D7820" w14:paraId="64D92211" w14:textId="77777777" w:rsidTr="00A32327">
        <w:trPr>
          <w:ins w:id="1032" w:author="IITH" w:date="2020-11-09T16:51:00Z"/>
        </w:trPr>
        <w:tc>
          <w:tcPr>
            <w:tcW w:w="1082" w:type="dxa"/>
          </w:tcPr>
          <w:p w14:paraId="436932AA" w14:textId="02D65AEF" w:rsidR="008F16E3" w:rsidRPr="007D7820" w:rsidRDefault="008F16E3" w:rsidP="00A32327">
            <w:pPr>
              <w:widowControl/>
              <w:jc w:val="center"/>
              <w:rPr>
                <w:ins w:id="1033" w:author="IITH" w:date="2020-11-09T16:51:00Z"/>
                <w:rStyle w:val="Hyperlink"/>
                <w:rFonts w:ascii="Times New Roman" w:eastAsia="SimSun" w:hAnsi="Times New Roman" w:cs="Times New Roman"/>
                <w:bCs/>
                <w:color w:val="auto"/>
                <w:szCs w:val="21"/>
                <w:u w:val="none"/>
              </w:rPr>
            </w:pPr>
            <w:ins w:id="1034" w:author="IITH" w:date="2020-11-09T16:51:00Z">
              <w:r>
                <w:rPr>
                  <w:rStyle w:val="Hyperlink"/>
                  <w:rFonts w:ascii="Times New Roman" w:eastAsia="SimSun" w:hAnsi="Times New Roman" w:cs="Times New Roman"/>
                  <w:bCs/>
                  <w:color w:val="auto"/>
                  <w:szCs w:val="21"/>
                  <w:u w:val="none"/>
                </w:rPr>
                <w:lastRenderedPageBreak/>
                <w:t>IITH, IITM, CEWIT, Reliance Jio, Tejas Ne</w:t>
              </w:r>
            </w:ins>
            <w:ins w:id="1035" w:author="IITH" w:date="2020-11-09T16:52:00Z">
              <w:r>
                <w:rPr>
                  <w:rStyle w:val="Hyperlink"/>
                  <w:rFonts w:ascii="Times New Roman" w:eastAsia="SimSun" w:hAnsi="Times New Roman" w:cs="Times New Roman"/>
                  <w:bCs/>
                  <w:color w:val="auto"/>
                  <w:szCs w:val="21"/>
                  <w:u w:val="none"/>
                </w:rPr>
                <w:t>tworks</w:t>
              </w:r>
            </w:ins>
          </w:p>
        </w:tc>
        <w:tc>
          <w:tcPr>
            <w:tcW w:w="1325" w:type="dxa"/>
          </w:tcPr>
          <w:p w14:paraId="35C974C2" w14:textId="6DE34DA9" w:rsidR="008F16E3" w:rsidRPr="007D7820" w:rsidRDefault="007F098C" w:rsidP="00A32327">
            <w:pPr>
              <w:widowControl/>
              <w:jc w:val="center"/>
              <w:rPr>
                <w:ins w:id="1036" w:author="IITH" w:date="2020-11-09T16:51:00Z"/>
                <w:rStyle w:val="Hyperlink"/>
                <w:rFonts w:ascii="Times New Roman" w:eastAsia="SimSun" w:hAnsi="Times New Roman" w:cs="Times New Roman"/>
                <w:bCs/>
                <w:color w:val="auto"/>
                <w:szCs w:val="21"/>
                <w:u w:val="none"/>
              </w:rPr>
            </w:pPr>
            <w:ins w:id="1037" w:author="IITH" w:date="2020-11-09T16:52:00Z">
              <w:r>
                <w:rPr>
                  <w:rStyle w:val="Hyperlink"/>
                  <w:rFonts w:ascii="Times New Roman" w:eastAsia="SimSun" w:hAnsi="Times New Roman" w:cs="Times New Roman"/>
                  <w:bCs/>
                  <w:color w:val="auto"/>
                  <w:szCs w:val="21"/>
                  <w:u w:val="none"/>
                </w:rPr>
                <w:t>Msg3</w:t>
              </w:r>
            </w:ins>
          </w:p>
        </w:tc>
        <w:tc>
          <w:tcPr>
            <w:tcW w:w="1173" w:type="dxa"/>
          </w:tcPr>
          <w:p w14:paraId="0C90F785" w14:textId="5F9F9ADB" w:rsidR="008F16E3" w:rsidRPr="007D7820" w:rsidRDefault="007F098C" w:rsidP="00A32327">
            <w:pPr>
              <w:widowControl/>
              <w:jc w:val="center"/>
              <w:rPr>
                <w:ins w:id="1038" w:author="IITH" w:date="2020-11-09T16:51:00Z"/>
                <w:rStyle w:val="Hyperlink"/>
                <w:rFonts w:ascii="Times New Roman" w:eastAsia="SimSun" w:hAnsi="Times New Roman" w:cs="Times New Roman"/>
                <w:bCs/>
                <w:color w:val="auto"/>
                <w:szCs w:val="21"/>
                <w:u w:val="none"/>
              </w:rPr>
            </w:pPr>
            <w:ins w:id="1039" w:author="IITH" w:date="2020-11-09T16:52:00Z">
              <w:r>
                <w:rPr>
                  <w:rStyle w:val="Hyperlink"/>
                  <w:rFonts w:ascii="Times New Roman" w:eastAsia="SimSun" w:hAnsi="Times New Roman" w:cs="Times New Roman"/>
                  <w:bCs/>
                  <w:color w:val="auto"/>
                  <w:szCs w:val="21"/>
                  <w:u w:val="none"/>
                </w:rPr>
                <w:t>Power Boosting</w:t>
              </w:r>
            </w:ins>
          </w:p>
        </w:tc>
        <w:tc>
          <w:tcPr>
            <w:tcW w:w="6382" w:type="dxa"/>
          </w:tcPr>
          <w:p w14:paraId="792A3FA9" w14:textId="0EA999FF" w:rsidR="008F16E3" w:rsidRPr="007D7820" w:rsidRDefault="007F098C" w:rsidP="00A32327">
            <w:pPr>
              <w:widowControl/>
              <w:jc w:val="left"/>
              <w:rPr>
                <w:ins w:id="1040" w:author="IITH" w:date="2020-11-09T16:51:00Z"/>
                <w:rStyle w:val="Hyperlink"/>
                <w:rFonts w:ascii="Times New Roman" w:eastAsia="SimSun" w:hAnsi="Times New Roman" w:cs="Times New Roman"/>
                <w:bCs/>
                <w:color w:val="auto"/>
                <w:szCs w:val="21"/>
                <w:u w:val="none"/>
              </w:rPr>
            </w:pPr>
            <w:ins w:id="1041" w:author="IITH" w:date="2020-11-09T16:52: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w:t>
              </w:r>
              <w:r w:rsidR="00832059">
                <w:rPr>
                  <w:rStyle w:val="Hyperlink"/>
                  <w:rFonts w:ascii="Times New Roman" w:eastAsia="SimSun" w:hAnsi="Times New Roman" w:cs="Times New Roman"/>
                  <w:bCs/>
                  <w:color w:val="auto"/>
                  <w:szCs w:val="21"/>
                  <w:u w:val="none"/>
                  <w:lang w:val="en-US"/>
                </w:rPr>
                <w:t>via</w:t>
              </w:r>
              <w:r w:rsidRPr="008E2C25">
                <w:rPr>
                  <w:rStyle w:val="Hyperlink"/>
                  <w:rFonts w:ascii="Times New Roman" w:eastAsia="SimSun" w:hAnsi="Times New Roman" w:cs="Times New Roman"/>
                  <w:bCs/>
                  <w:color w:val="auto"/>
                  <w:szCs w:val="21"/>
                  <w:u w:val="none"/>
                  <w:lang w:val="en-US"/>
                </w:rPr>
                <w:t xml:space="preserve"> SLS and link budget evaluations in R1-2007905 and R1-2007904.</w:t>
              </w:r>
            </w:ins>
          </w:p>
        </w:tc>
      </w:tr>
    </w:tbl>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CB889" w14:textId="77777777" w:rsidR="006A0404" w:rsidRDefault="006A0404" w:rsidP="00990E21">
      <w:pPr>
        <w:spacing w:after="0" w:line="240" w:lineRule="auto"/>
      </w:pPr>
      <w:r>
        <w:separator/>
      </w:r>
    </w:p>
  </w:endnote>
  <w:endnote w:type="continuationSeparator" w:id="0">
    <w:p w14:paraId="03685A5C" w14:textId="77777777" w:rsidR="006A0404" w:rsidRDefault="006A0404"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Arial Unicode MS"/>
    <w:panose1 w:val="020B0503020000020004"/>
    <w:charset w:val="81"/>
    <w:family w:val="swiss"/>
    <w:pitch w:val="variable"/>
    <w:sig w:usb0="9000002F" w:usb1="29D77CFB" w:usb2="00000012" w:usb3="00000000" w:csb0="00080001"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0161A" w14:textId="77777777" w:rsidR="006A0404" w:rsidRDefault="006A0404" w:rsidP="00990E21">
      <w:pPr>
        <w:spacing w:after="0" w:line="240" w:lineRule="auto"/>
      </w:pPr>
      <w:r>
        <w:separator/>
      </w:r>
    </w:p>
  </w:footnote>
  <w:footnote w:type="continuationSeparator" w:id="0">
    <w:p w14:paraId="7A78E9A3" w14:textId="77777777" w:rsidR="006A0404" w:rsidRDefault="006A0404"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34B03C6"/>
    <w:multiLevelType w:val="hybridMultilevel"/>
    <w:tmpl w:val="0168630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ECA05F0"/>
    <w:multiLevelType w:val="hybridMultilevel"/>
    <w:tmpl w:val="0ECE38D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96167B"/>
    <w:multiLevelType w:val="hybridMultilevel"/>
    <w:tmpl w:val="7952A86E"/>
    <w:lvl w:ilvl="0" w:tplc="D2DE45BA">
      <w:start w:val="3"/>
      <w:numFmt w:val="bullet"/>
      <w:lvlText w:val="-"/>
      <w:lvlJc w:val="left"/>
      <w:pPr>
        <w:ind w:left="360" w:hanging="360"/>
      </w:pPr>
      <w:rPr>
        <w:rFonts w:ascii="Times" w:eastAsia="SimSun"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186F4B"/>
    <w:multiLevelType w:val="hybridMultilevel"/>
    <w:tmpl w:val="D1DA3560"/>
    <w:lvl w:ilvl="0" w:tplc="9D6CB5AA">
      <w:start w:val="2"/>
      <w:numFmt w:val="bullet"/>
      <w:lvlText w:val="-"/>
      <w:lvlJc w:val="left"/>
      <w:pPr>
        <w:ind w:left="470" w:hanging="360"/>
      </w:pPr>
      <w:rPr>
        <w:rFonts w:ascii="Times New Roman" w:eastAsiaTheme="minorEastAsia" w:hAnsi="Times New Roman" w:cs="Times New Roman" w:hint="default"/>
        <w:u w:val="none"/>
      </w:rPr>
    </w:lvl>
    <w:lvl w:ilvl="1" w:tplc="040C0003" w:tentative="1">
      <w:start w:val="1"/>
      <w:numFmt w:val="bullet"/>
      <w:lvlText w:val="o"/>
      <w:lvlJc w:val="left"/>
      <w:pPr>
        <w:ind w:left="1190" w:hanging="360"/>
      </w:pPr>
      <w:rPr>
        <w:rFonts w:ascii="Courier New" w:hAnsi="Courier New" w:cs="Courier New" w:hint="default"/>
      </w:rPr>
    </w:lvl>
    <w:lvl w:ilvl="2" w:tplc="040C0005" w:tentative="1">
      <w:start w:val="1"/>
      <w:numFmt w:val="bullet"/>
      <w:lvlText w:val=""/>
      <w:lvlJc w:val="left"/>
      <w:pPr>
        <w:ind w:left="1910" w:hanging="360"/>
      </w:pPr>
      <w:rPr>
        <w:rFonts w:ascii="Wingdings" w:hAnsi="Wingdings" w:hint="default"/>
      </w:rPr>
    </w:lvl>
    <w:lvl w:ilvl="3" w:tplc="040C0001" w:tentative="1">
      <w:start w:val="1"/>
      <w:numFmt w:val="bullet"/>
      <w:lvlText w:val=""/>
      <w:lvlJc w:val="left"/>
      <w:pPr>
        <w:ind w:left="2630" w:hanging="360"/>
      </w:pPr>
      <w:rPr>
        <w:rFonts w:ascii="Symbol" w:hAnsi="Symbol" w:hint="default"/>
      </w:rPr>
    </w:lvl>
    <w:lvl w:ilvl="4" w:tplc="040C0003" w:tentative="1">
      <w:start w:val="1"/>
      <w:numFmt w:val="bullet"/>
      <w:lvlText w:val="o"/>
      <w:lvlJc w:val="left"/>
      <w:pPr>
        <w:ind w:left="3350" w:hanging="360"/>
      </w:pPr>
      <w:rPr>
        <w:rFonts w:ascii="Courier New" w:hAnsi="Courier New" w:cs="Courier New" w:hint="default"/>
      </w:rPr>
    </w:lvl>
    <w:lvl w:ilvl="5" w:tplc="040C0005" w:tentative="1">
      <w:start w:val="1"/>
      <w:numFmt w:val="bullet"/>
      <w:lvlText w:val=""/>
      <w:lvlJc w:val="left"/>
      <w:pPr>
        <w:ind w:left="4070" w:hanging="360"/>
      </w:pPr>
      <w:rPr>
        <w:rFonts w:ascii="Wingdings" w:hAnsi="Wingdings" w:hint="default"/>
      </w:rPr>
    </w:lvl>
    <w:lvl w:ilvl="6" w:tplc="040C0001" w:tentative="1">
      <w:start w:val="1"/>
      <w:numFmt w:val="bullet"/>
      <w:lvlText w:val=""/>
      <w:lvlJc w:val="left"/>
      <w:pPr>
        <w:ind w:left="4790" w:hanging="360"/>
      </w:pPr>
      <w:rPr>
        <w:rFonts w:ascii="Symbol" w:hAnsi="Symbol" w:hint="default"/>
      </w:rPr>
    </w:lvl>
    <w:lvl w:ilvl="7" w:tplc="040C0003" w:tentative="1">
      <w:start w:val="1"/>
      <w:numFmt w:val="bullet"/>
      <w:lvlText w:val="o"/>
      <w:lvlJc w:val="left"/>
      <w:pPr>
        <w:ind w:left="5510" w:hanging="360"/>
      </w:pPr>
      <w:rPr>
        <w:rFonts w:ascii="Courier New" w:hAnsi="Courier New" w:cs="Courier New" w:hint="default"/>
      </w:rPr>
    </w:lvl>
    <w:lvl w:ilvl="8" w:tplc="040C0005" w:tentative="1">
      <w:start w:val="1"/>
      <w:numFmt w:val="bullet"/>
      <w:lvlText w:val=""/>
      <w:lvlJc w:val="left"/>
      <w:pPr>
        <w:ind w:left="6230" w:hanging="360"/>
      </w:pPr>
      <w:rPr>
        <w:rFonts w:ascii="Wingdings" w:hAnsi="Wingdings" w:hint="default"/>
      </w:rPr>
    </w:lvl>
  </w:abstractNum>
  <w:abstractNum w:abstractNumId="17" w15:restartNumberingAfterBreak="0">
    <w:nsid w:val="3BD35033"/>
    <w:multiLevelType w:val="hybridMultilevel"/>
    <w:tmpl w:val="C554BBBA"/>
    <w:lvl w:ilvl="0" w:tplc="1DD86A6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57888"/>
    <w:multiLevelType w:val="hybridMultilevel"/>
    <w:tmpl w:val="2C1A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2"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DAD5638"/>
    <w:multiLevelType w:val="hybridMultilevel"/>
    <w:tmpl w:val="F1CCCF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DA14E4B"/>
    <w:multiLevelType w:val="hybridMultilevel"/>
    <w:tmpl w:val="0B40E1DE"/>
    <w:lvl w:ilvl="0" w:tplc="0B423906">
      <w:numFmt w:val="bullet"/>
      <w:lvlText w:val="-"/>
      <w:lvlJc w:val="left"/>
      <w:pPr>
        <w:ind w:left="360" w:hanging="360"/>
      </w:pPr>
      <w:rPr>
        <w:rFonts w:ascii="DengXian" w:eastAsia="DengXian" w:hAnsi="DengXian" w:cstheme="minorBidi" w:hint="eastAsia"/>
      </w:rPr>
    </w:lvl>
    <w:lvl w:ilvl="1" w:tplc="DB60718C">
      <w:start w:val="1"/>
      <w:numFmt w:val="bullet"/>
      <w:lvlText w:val="•"/>
      <w:lvlJc w:val="left"/>
      <w:pPr>
        <w:ind w:left="840" w:hanging="420"/>
      </w:pPr>
      <w:rPr>
        <w:rFonts w:ascii="Arial" w:hAnsi="Aria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9"/>
  </w:num>
  <w:num w:numId="5">
    <w:abstractNumId w:val="7"/>
  </w:num>
  <w:num w:numId="6">
    <w:abstractNumId w:val="32"/>
  </w:num>
  <w:num w:numId="7">
    <w:abstractNumId w:val="21"/>
  </w:num>
  <w:num w:numId="8">
    <w:abstractNumId w:val="5"/>
  </w:num>
  <w:num w:numId="9">
    <w:abstractNumId w:val="15"/>
  </w:num>
  <w:num w:numId="10">
    <w:abstractNumId w:val="8"/>
  </w:num>
  <w:num w:numId="11">
    <w:abstractNumId w:val="0"/>
  </w:num>
  <w:num w:numId="12">
    <w:abstractNumId w:val="13"/>
  </w:num>
  <w:num w:numId="13">
    <w:abstractNumId w:val="23"/>
  </w:num>
  <w:num w:numId="14">
    <w:abstractNumId w:val="24"/>
  </w:num>
  <w:num w:numId="15">
    <w:abstractNumId w:val="28"/>
  </w:num>
  <w:num w:numId="16">
    <w:abstractNumId w:val="18"/>
  </w:num>
  <w:num w:numId="17">
    <w:abstractNumId w:val="4"/>
  </w:num>
  <w:num w:numId="18">
    <w:abstractNumId w:val="12"/>
  </w:num>
  <w:num w:numId="19">
    <w:abstractNumId w:val="20"/>
  </w:num>
  <w:num w:numId="20">
    <w:abstractNumId w:val="22"/>
  </w:num>
  <w:num w:numId="21">
    <w:abstractNumId w:val="25"/>
  </w:num>
  <w:num w:numId="22">
    <w:abstractNumId w:val="27"/>
  </w:num>
  <w:num w:numId="23">
    <w:abstractNumId w:val="33"/>
  </w:num>
  <w:num w:numId="24">
    <w:abstractNumId w:val="29"/>
  </w:num>
  <w:num w:numId="25">
    <w:abstractNumId w:val="14"/>
  </w:num>
  <w:num w:numId="26">
    <w:abstractNumId w:val="30"/>
  </w:num>
  <w:num w:numId="27">
    <w:abstractNumId w:val="19"/>
  </w:num>
  <w:num w:numId="28">
    <w:abstractNumId w:val="16"/>
  </w:num>
  <w:num w:numId="29">
    <w:abstractNumId w:val="17"/>
  </w:num>
  <w:num w:numId="30">
    <w:abstractNumId w:val="31"/>
  </w:num>
  <w:num w:numId="31">
    <w:abstractNumId w:val="10"/>
  </w:num>
  <w:num w:numId="32">
    <w:abstractNumId w:val="3"/>
  </w:num>
  <w:num w:numId="33">
    <w:abstractNumId w:val="2"/>
  </w:num>
  <w:num w:numId="34">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doNotDisplayPageBoundaries/>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0D6"/>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404"/>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1AE9"/>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A72CD"/>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8D794777-C15F-4BB2-9642-126417E0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Caption Char1 Char,cap Char Char1,Caption Char Char1 Char,cap Char2,条目,cap Char Char Char Char Char Char Char,Caption Char2,Caption Char Char Char,Caption Char Char1,fig and tbl,fighead2,Table Caption,fighead21,cap1"/>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Caption Char1 Char Char,cap Char Char1 Char,Caption Char Char1 Char Char,cap Char2 Char,条目 Char,cap Char Char Char Char Char Char Char Char,Caption Char2 Char,Caption Char Char Char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列出段落1,中等深浅网格 1 - 着色 21,¥¡¡¡¡ì¬º¥¹¥È¶ÎÂä,ÁÐ³ö¶ÎÂä,列表段落1,—ño’i—Ž,¥ê¥¹¥È¶ÎÂä,1st level - Bullet List Paragraph,Lettre d'introduction,Paragrafo elenco,Normal bullet 2,Bullet list,목록단락,リスト段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8.emf"/><Relationship Id="rId42" Type="http://schemas.openxmlformats.org/officeDocument/2006/relationships/chart" Target="charts/chart5.xml"/><Relationship Id="rId63" Type="http://schemas.openxmlformats.org/officeDocument/2006/relationships/image" Target="media/image40.png"/><Relationship Id="rId84" Type="http://schemas.openxmlformats.org/officeDocument/2006/relationships/image" Target="media/image58.emf"/><Relationship Id="rId138" Type="http://schemas.openxmlformats.org/officeDocument/2006/relationships/image" Target="media/image108.emf"/><Relationship Id="rId159" Type="http://schemas.openxmlformats.org/officeDocument/2006/relationships/oleObject" Target="embeddings/oleObject5.bin"/><Relationship Id="rId107" Type="http://schemas.openxmlformats.org/officeDocument/2006/relationships/image" Target="media/image80.emf"/><Relationship Id="rId11" Type="http://schemas.openxmlformats.org/officeDocument/2006/relationships/webSettings" Target="webSettings.xml"/><Relationship Id="rId32" Type="http://schemas.openxmlformats.org/officeDocument/2006/relationships/chart" Target="charts/chart2.xml"/><Relationship Id="rId53" Type="http://schemas.openxmlformats.org/officeDocument/2006/relationships/oleObject" Target="embeddings/oleObject1.bin"/><Relationship Id="rId74" Type="http://schemas.openxmlformats.org/officeDocument/2006/relationships/package" Target="embeddings/Microsoft_Visio_Drawing1.vsdx"/><Relationship Id="rId128" Type="http://schemas.openxmlformats.org/officeDocument/2006/relationships/image" Target="media/image99.emf"/><Relationship Id="rId149" Type="http://schemas.openxmlformats.org/officeDocument/2006/relationships/image" Target="media/image116.wmf"/><Relationship Id="rId5" Type="http://schemas.openxmlformats.org/officeDocument/2006/relationships/customXml" Target="../customXml/item5.xml"/><Relationship Id="rId95" Type="http://schemas.openxmlformats.org/officeDocument/2006/relationships/image" Target="media/image69.emf"/><Relationship Id="rId160" Type="http://schemas.openxmlformats.org/officeDocument/2006/relationships/oleObject" Target="embeddings/oleObject6.bin"/><Relationship Id="rId22" Type="http://schemas.openxmlformats.org/officeDocument/2006/relationships/image" Target="media/image9.emf"/><Relationship Id="rId43" Type="http://schemas.openxmlformats.org/officeDocument/2006/relationships/image" Target="media/image25.png"/><Relationship Id="rId64" Type="http://schemas.openxmlformats.org/officeDocument/2006/relationships/image" Target="media/image41.png"/><Relationship Id="rId118" Type="http://schemas.openxmlformats.org/officeDocument/2006/relationships/image" Target="media/image91.png"/><Relationship Id="rId139" Type="http://schemas.openxmlformats.org/officeDocument/2006/relationships/image" Target="media/image109.emf"/><Relationship Id="rId85" Type="http://schemas.openxmlformats.org/officeDocument/2006/relationships/image" Target="media/image59.emf"/><Relationship Id="rId150" Type="http://schemas.openxmlformats.org/officeDocument/2006/relationships/chart" Target="charts/chart10.xml"/><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image" Target="media/image77.emf"/><Relationship Id="rId108" Type="http://schemas.openxmlformats.org/officeDocument/2006/relationships/image" Target="media/image81.png"/><Relationship Id="rId124" Type="http://schemas.openxmlformats.org/officeDocument/2006/relationships/image" Target="media/image96.emf"/><Relationship Id="rId129" Type="http://schemas.openxmlformats.org/officeDocument/2006/relationships/image" Target="media/image100.png"/><Relationship Id="rId54" Type="http://schemas.openxmlformats.org/officeDocument/2006/relationships/image" Target="media/image33.emf"/><Relationship Id="rId70" Type="http://schemas.openxmlformats.org/officeDocument/2006/relationships/image" Target="media/image47.emf"/><Relationship Id="rId75" Type="http://schemas.openxmlformats.org/officeDocument/2006/relationships/image" Target="media/image50.emf"/><Relationship Id="rId91" Type="http://schemas.openxmlformats.org/officeDocument/2006/relationships/image" Target="media/image65.emf"/><Relationship Id="rId96" Type="http://schemas.openxmlformats.org/officeDocument/2006/relationships/image" Target="media/image70.emf"/><Relationship Id="rId140" Type="http://schemas.openxmlformats.org/officeDocument/2006/relationships/image" Target="media/image110.emf"/><Relationship Id="rId145" Type="http://schemas.openxmlformats.org/officeDocument/2006/relationships/image" Target="media/image115.png"/><Relationship Id="rId161" Type="http://schemas.openxmlformats.org/officeDocument/2006/relationships/oleObject" Target="embeddings/oleObject7.bin"/><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29.png"/><Relationship Id="rId114" Type="http://schemas.openxmlformats.org/officeDocument/2006/relationships/image" Target="media/image87.jpeg"/><Relationship Id="rId119" Type="http://schemas.openxmlformats.org/officeDocument/2006/relationships/image" Target="media/image92.png"/><Relationship Id="rId44" Type="http://schemas.openxmlformats.org/officeDocument/2006/relationships/image" Target="media/image26.png"/><Relationship Id="rId60" Type="http://schemas.openxmlformats.org/officeDocument/2006/relationships/image" Target="media/image37.png"/><Relationship Id="rId65" Type="http://schemas.openxmlformats.org/officeDocument/2006/relationships/image" Target="media/image42.emf"/><Relationship Id="rId81" Type="http://schemas.openxmlformats.org/officeDocument/2006/relationships/image" Target="media/image55.emf"/><Relationship Id="rId86" Type="http://schemas.openxmlformats.org/officeDocument/2006/relationships/image" Target="media/image60.emf"/><Relationship Id="rId130" Type="http://schemas.openxmlformats.org/officeDocument/2006/relationships/image" Target="media/image101.emf"/><Relationship Id="rId135" Type="http://schemas.openxmlformats.org/officeDocument/2006/relationships/image" Target="media/image105.emf"/><Relationship Id="rId151" Type="http://schemas.openxmlformats.org/officeDocument/2006/relationships/chart" Target="charts/chart11.xml"/><Relationship Id="rId156" Type="http://schemas.openxmlformats.org/officeDocument/2006/relationships/image" Target="media/image121.emf"/><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2.emf"/><Relationship Id="rId125" Type="http://schemas.openxmlformats.org/officeDocument/2006/relationships/image" Target="media/image97.emf"/><Relationship Id="rId141" Type="http://schemas.openxmlformats.org/officeDocument/2006/relationships/image" Target="media/image111.emf"/><Relationship Id="rId146" Type="http://schemas.openxmlformats.org/officeDocument/2006/relationships/chart" Target="charts/chart7.xml"/><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6.emf"/><Relationship Id="rId162" Type="http://schemas.openxmlformats.org/officeDocument/2006/relationships/image" Target="media/image124.png"/><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package" Target="embeddings/Microsoft_Visio_Drawing3.vsdx"/><Relationship Id="rId136" Type="http://schemas.openxmlformats.org/officeDocument/2006/relationships/image" Target="media/image106.emf"/><Relationship Id="rId157" Type="http://schemas.openxmlformats.org/officeDocument/2006/relationships/image" Target="media/image122.png"/><Relationship Id="rId61" Type="http://schemas.openxmlformats.org/officeDocument/2006/relationships/image" Target="media/image38.png"/><Relationship Id="rId82" Type="http://schemas.openxmlformats.org/officeDocument/2006/relationships/image" Target="media/image56.emf"/><Relationship Id="rId152" Type="http://schemas.openxmlformats.org/officeDocument/2006/relationships/image" Target="media/image117.w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4.emf"/><Relationship Id="rId77" Type="http://schemas.openxmlformats.org/officeDocument/2006/relationships/image" Target="media/image52.emf"/><Relationship Id="rId100" Type="http://schemas.openxmlformats.org/officeDocument/2006/relationships/image" Target="media/image74.emf"/><Relationship Id="rId105" Type="http://schemas.openxmlformats.org/officeDocument/2006/relationships/image" Target="media/image79.png"/><Relationship Id="rId126" Type="http://schemas.openxmlformats.org/officeDocument/2006/relationships/image" Target="media/image98.emf"/><Relationship Id="rId147" Type="http://schemas.openxmlformats.org/officeDocument/2006/relationships/chart" Target="charts/chart8.xml"/><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package" Target="embeddings/Microsoft_Visio_Drawing.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3.png"/><Relationship Id="rId142" Type="http://schemas.openxmlformats.org/officeDocument/2006/relationships/image" Target="media/image112.emf"/><Relationship Id="rId163" Type="http://schemas.openxmlformats.org/officeDocument/2006/relationships/image" Target="media/image125.emf"/><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3.png@01D6A6E9.3E162DC0" TargetMode="External"/><Relationship Id="rId67" Type="http://schemas.openxmlformats.org/officeDocument/2006/relationships/image" Target="media/image44.emf"/><Relationship Id="rId116" Type="http://schemas.openxmlformats.org/officeDocument/2006/relationships/image" Target="media/image89.png"/><Relationship Id="rId137" Type="http://schemas.openxmlformats.org/officeDocument/2006/relationships/image" Target="media/image107.emf"/><Relationship Id="rId158" Type="http://schemas.openxmlformats.org/officeDocument/2006/relationships/image" Target="media/image123.emf"/><Relationship Id="rId20" Type="http://schemas.openxmlformats.org/officeDocument/2006/relationships/image" Target="media/image7.emf"/><Relationship Id="rId41" Type="http://schemas.openxmlformats.org/officeDocument/2006/relationships/image" Target="media/image24.emf"/><Relationship Id="rId62" Type="http://schemas.openxmlformats.org/officeDocument/2006/relationships/image" Target="media/image39.pn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4.png"/><Relationship Id="rId132" Type="http://schemas.openxmlformats.org/officeDocument/2006/relationships/image" Target="media/image102.emf"/><Relationship Id="rId153" Type="http://schemas.openxmlformats.org/officeDocument/2006/relationships/image" Target="media/image118.emf"/><Relationship Id="rId15" Type="http://schemas.openxmlformats.org/officeDocument/2006/relationships/image" Target="media/image2.emf"/><Relationship Id="rId36" Type="http://schemas.openxmlformats.org/officeDocument/2006/relationships/image" Target="media/image19.emf"/><Relationship Id="rId57" Type="http://schemas.openxmlformats.org/officeDocument/2006/relationships/oleObject" Target="embeddings/oleObject3.bin"/><Relationship Id="rId106" Type="http://schemas.openxmlformats.org/officeDocument/2006/relationships/oleObject" Target="embeddings/oleObject4.bin"/><Relationship Id="rId127" Type="http://schemas.openxmlformats.org/officeDocument/2006/relationships/chart" Target="charts/chart6.xml"/><Relationship Id="rId10" Type="http://schemas.openxmlformats.org/officeDocument/2006/relationships/settings" Target="settings.xml"/><Relationship Id="rId31" Type="http://schemas.openxmlformats.org/officeDocument/2006/relationships/image" Target="media/image17.jpeg"/><Relationship Id="rId52" Type="http://schemas.openxmlformats.org/officeDocument/2006/relationships/image" Target="media/image32.emf"/><Relationship Id="rId73" Type="http://schemas.openxmlformats.org/officeDocument/2006/relationships/image" Target="media/image49.emf"/><Relationship Id="rId78" Type="http://schemas.openxmlformats.org/officeDocument/2006/relationships/package" Target="embeddings/Microsoft_Visio_Drawing2.vsdx"/><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4.emf"/><Relationship Id="rId143" Type="http://schemas.openxmlformats.org/officeDocument/2006/relationships/image" Target="media/image113.emf"/><Relationship Id="rId148" Type="http://schemas.openxmlformats.org/officeDocument/2006/relationships/chart" Target="charts/chart9.xm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emf"/><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63.emf"/><Relationship Id="rId112" Type="http://schemas.openxmlformats.org/officeDocument/2006/relationships/image" Target="media/image85.png"/><Relationship Id="rId133" Type="http://schemas.openxmlformats.org/officeDocument/2006/relationships/image" Target="media/image103.emf"/><Relationship Id="rId154" Type="http://schemas.openxmlformats.org/officeDocument/2006/relationships/image" Target="media/image119.wmf"/><Relationship Id="rId16" Type="http://schemas.openxmlformats.org/officeDocument/2006/relationships/image" Target="media/image3.emf"/><Relationship Id="rId37" Type="http://schemas.openxmlformats.org/officeDocument/2006/relationships/image" Target="media/image20.emf"/><Relationship Id="rId58" Type="http://schemas.openxmlformats.org/officeDocument/2006/relationships/image" Target="media/image35.png"/><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5.emf"/><Relationship Id="rId144" Type="http://schemas.openxmlformats.org/officeDocument/2006/relationships/image" Target="media/image114.emf"/><Relationship Id="rId90" Type="http://schemas.openxmlformats.org/officeDocument/2006/relationships/image" Target="media/image64.emf"/><Relationship Id="rId165" Type="http://schemas.microsoft.com/office/2011/relationships/people" Target="people.xml"/><Relationship Id="rId27" Type="http://schemas.openxmlformats.org/officeDocument/2006/relationships/image" Target="media/image14.emf"/><Relationship Id="rId48" Type="http://schemas.openxmlformats.org/officeDocument/2006/relationships/image" Target="cid:image005.png@01D6A6E9.3E162DC0" TargetMode="External"/><Relationship Id="rId69" Type="http://schemas.openxmlformats.org/officeDocument/2006/relationships/image" Target="media/image46.emf"/><Relationship Id="rId113" Type="http://schemas.openxmlformats.org/officeDocument/2006/relationships/image" Target="media/image86.jpeg"/><Relationship Id="rId134" Type="http://schemas.openxmlformats.org/officeDocument/2006/relationships/image" Target="media/image104.emf"/><Relationship Id="rId80" Type="http://schemas.openxmlformats.org/officeDocument/2006/relationships/image" Target="media/image54.emf"/><Relationship Id="rId155" Type="http://schemas.openxmlformats.org/officeDocument/2006/relationships/image" Target="media/image120.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2963392"/>
        <c:axId val="152969376"/>
      </c:lineChart>
      <c:catAx>
        <c:axId val="152963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69376"/>
        <c:crossesAt val="0"/>
        <c:auto val="1"/>
        <c:lblAlgn val="ctr"/>
        <c:lblOffset val="100"/>
        <c:noMultiLvlLbl val="0"/>
      </c:catAx>
      <c:valAx>
        <c:axId val="1529693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6339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2126038960"/>
        <c:axId val="2126046576"/>
      </c:lineChart>
      <c:catAx>
        <c:axId val="21260389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46576"/>
        <c:crossesAt val="0"/>
        <c:auto val="1"/>
        <c:lblAlgn val="ctr"/>
        <c:lblOffset val="100"/>
        <c:noMultiLvlLbl val="0"/>
      </c:catAx>
      <c:valAx>
        <c:axId val="21260465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389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2126059088"/>
        <c:axId val="2126040592"/>
      </c:lineChart>
      <c:catAx>
        <c:axId val="212605908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40592"/>
        <c:crossesAt val="0"/>
        <c:auto val="1"/>
        <c:lblAlgn val="ctr"/>
        <c:lblOffset val="100"/>
        <c:noMultiLvlLbl val="0"/>
      </c:catAx>
      <c:valAx>
        <c:axId val="212604059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590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152944352"/>
        <c:axId val="15295360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15294435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53600"/>
        <c:crossesAt val="0"/>
        <c:auto val="1"/>
        <c:lblAlgn val="ctr"/>
        <c:lblOffset val="100"/>
        <c:noMultiLvlLbl val="0"/>
      </c:catAx>
      <c:valAx>
        <c:axId val="1529536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443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152954144"/>
        <c:axId val="152963936"/>
      </c:lineChart>
      <c:catAx>
        <c:axId val="15295414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63936"/>
        <c:crossesAt val="0"/>
        <c:auto val="1"/>
        <c:lblAlgn val="ctr"/>
        <c:lblOffset val="100"/>
        <c:noMultiLvlLbl val="0"/>
      </c:catAx>
      <c:valAx>
        <c:axId val="1529639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541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152946528"/>
        <c:axId val="15294598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1529465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45984"/>
        <c:crossesAt val="0"/>
        <c:auto val="1"/>
        <c:lblAlgn val="ctr"/>
        <c:lblOffset val="100"/>
        <c:noMultiLvlLbl val="0"/>
      </c:catAx>
      <c:valAx>
        <c:axId val="15294598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4652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152954688"/>
        <c:axId val="152966656"/>
      </c:lineChart>
      <c:catAx>
        <c:axId val="1529546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152966656"/>
        <c:crossesAt val="1.0000000000000002E-3"/>
        <c:auto val="1"/>
        <c:lblAlgn val="ctr"/>
        <c:lblOffset val="100"/>
        <c:noMultiLvlLbl val="0"/>
      </c:catAx>
      <c:valAx>
        <c:axId val="15296665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15295468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152955232"/>
        <c:axId val="152964480"/>
      </c:lineChart>
      <c:catAx>
        <c:axId val="15295523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152964480"/>
        <c:crossesAt val="1.0000000000000002E-3"/>
        <c:auto val="1"/>
        <c:lblAlgn val="ctr"/>
        <c:lblOffset val="100"/>
        <c:noMultiLvlLbl val="0"/>
      </c:catAx>
      <c:valAx>
        <c:axId val="15296448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crossAx val="152955232"/>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152956320"/>
        <c:axId val="152959040"/>
      </c:lineChart>
      <c:catAx>
        <c:axId val="1529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59040"/>
        <c:crossesAt val="0"/>
        <c:auto val="1"/>
        <c:lblAlgn val="ctr"/>
        <c:lblOffset val="100"/>
        <c:noMultiLvlLbl val="0"/>
      </c:catAx>
      <c:valAx>
        <c:axId val="15295904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56320"/>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152969920"/>
        <c:axId val="152971008"/>
      </c:lineChart>
      <c:catAx>
        <c:axId val="152969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71008"/>
        <c:crossesAt val="0"/>
        <c:auto val="1"/>
        <c:lblAlgn val="ctr"/>
        <c:lblOffset val="100"/>
        <c:noMultiLvlLbl val="0"/>
      </c:catAx>
      <c:valAx>
        <c:axId val="1529710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15296992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2126030800"/>
        <c:axId val="2126058544"/>
      </c:lineChart>
      <c:catAx>
        <c:axId val="212603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58544"/>
        <c:crossesAt val="0"/>
        <c:auto val="1"/>
        <c:lblAlgn val="ctr"/>
        <c:lblOffset val="100"/>
        <c:noMultiLvlLbl val="0"/>
      </c:catAx>
      <c:valAx>
        <c:axId val="21260585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crossAx val="21260308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CE516D0-9817-49BF-9A10-941762931516}">
  <ds:schemaRefs>
    <ds:schemaRef ds:uri="http://schemas.openxmlformats.org/officeDocument/2006/bibliography"/>
  </ds:schemaRefs>
</ds:datastoreItem>
</file>

<file path=customXml/itemProps5.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7.xml><?xml version="1.0" encoding="utf-8"?>
<ds:datastoreItem xmlns:ds="http://schemas.openxmlformats.org/officeDocument/2006/customXml" ds:itemID="{DAEE230B-0966-44E6-BE6F-56488A2ECF8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100</Pages>
  <Words>12097</Words>
  <Characters>68954</Characters>
  <Application>Microsoft Office Word</Application>
  <DocSecurity>0</DocSecurity>
  <Lines>574</Lines>
  <Paragraphs>161</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80890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Chunhai Yao</cp:lastModifiedBy>
  <cp:revision>4</cp:revision>
  <dcterms:created xsi:type="dcterms:W3CDTF">2020-11-10T07:33:00Z</dcterms:created>
  <dcterms:modified xsi:type="dcterms:W3CDTF">2020-11-10T07:39:00Z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1604891184</vt:lpwstr>
  </property>
</Properties>
</file>