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Comparing w and w/o repetition (number of </w:t>
            </w:r>
            <w:proofErr w:type="gramStart"/>
            <w:r w:rsidRPr="00042089">
              <w:rPr>
                <w:rFonts w:ascii="Times New Roman" w:hAnsi="Times New Roman" w:cs="Times New Roman"/>
                <w:szCs w:val="21"/>
                <w:lang w:eastAsia="ja-JP"/>
              </w:rPr>
              <w:t>repetition</w:t>
            </w:r>
            <w:proofErr w:type="gramEnd"/>
            <w:r w:rsidRPr="00042089">
              <w:rPr>
                <w:rFonts w:ascii="Times New Roman" w:hAnsi="Times New Roman" w:cs="Times New Roman"/>
                <w:szCs w:val="21"/>
                <w:lang w:eastAsia="ja-JP"/>
              </w:rPr>
              <w:t xml:space="preserve">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990E21">
        <w:trPr>
          <w:trHeight w:val="412"/>
          <w:jc w:val="center"/>
        </w:trPr>
        <w:tc>
          <w:tcPr>
            <w:tcW w:w="1809" w:type="dxa"/>
            <w:vAlign w:val="center"/>
          </w:tcPr>
          <w:p w14:paraId="69485050" w14:textId="4CECA4B0" w:rsidR="0005112E" w:rsidRPr="00042089" w:rsidRDefault="0005112E" w:rsidP="00E8429F">
            <w:pPr>
              <w:spacing w:after="0"/>
              <w:jc w:val="center"/>
              <w:rPr>
                <w:rFonts w:ascii="Times New Roman" w:hAnsi="Times New Roman" w:cs="Times New Roman"/>
                <w:szCs w:val="21"/>
                <w:lang w:eastAsia="ja-JP"/>
              </w:rPr>
            </w:pPr>
            <w:ins w:id="0"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E8429F">
            <w:pPr>
              <w:spacing w:after="0"/>
              <w:jc w:val="center"/>
              <w:rPr>
                <w:rFonts w:ascii="Times New Roman" w:eastAsia="SimSun" w:hAnsi="Times New Roman" w:cs="Times New Roman"/>
                <w:szCs w:val="21"/>
              </w:rPr>
            </w:pPr>
            <w:ins w:id="1"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05112E" w:rsidRPr="00042089" w:rsidRDefault="00C420D3" w:rsidP="00E8429F">
            <w:pPr>
              <w:spacing w:after="0"/>
              <w:jc w:val="center"/>
              <w:rPr>
                <w:rFonts w:ascii="Times New Roman" w:hAnsi="Times New Roman" w:cs="Times New Roman"/>
                <w:szCs w:val="21"/>
                <w:lang w:eastAsia="ja-JP"/>
              </w:rPr>
            </w:pPr>
            <w:ins w:id="2"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E8429F">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E8429F">
            <w:pPr>
              <w:spacing w:after="0"/>
              <w:jc w:val="center"/>
              <w:rPr>
                <w:rFonts w:ascii="Times New Roman" w:hAnsi="Times New Roman" w:cs="Times New Roman"/>
                <w:szCs w:val="21"/>
                <w:lang w:eastAsia="ja-JP"/>
              </w:rPr>
            </w:pPr>
            <w:ins w:id="3" w:author="Chunhai Yao" w:date="2020-11-03T14:23:00Z">
              <w:r>
                <w:rPr>
                  <w:rFonts w:ascii="Times New Roman" w:hAnsi="Times New Roman" w:cs="Times New Roman"/>
                  <w:szCs w:val="21"/>
                  <w:lang w:eastAsia="ja-JP"/>
                </w:rPr>
                <w:t xml:space="preserve">About 2.2dB gain is </w:t>
              </w:r>
            </w:ins>
            <w:ins w:id="4" w:author="Chunhai Yao" w:date="2020-11-03T14:24:00Z">
              <w:r>
                <w:rPr>
                  <w:rFonts w:ascii="Times New Roman" w:hAnsi="Times New Roman" w:cs="Times New Roman"/>
                  <w:szCs w:val="21"/>
                  <w:lang w:eastAsia="ja-JP"/>
                </w:rPr>
                <w:t>observation if the repetition number is doubled. FDD 700MHz MCS=120/1024 4PRB, No frequency hopp</w:t>
              </w:r>
            </w:ins>
            <w:ins w:id="5" w:author="Chunhai Yao" w:date="2020-11-03T14:25:00Z">
              <w:r>
                <w:rPr>
                  <w:rFonts w:ascii="Times New Roman" w:hAnsi="Times New Roman" w:cs="Times New Roman"/>
                  <w:szCs w:val="21"/>
                  <w:lang w:eastAsia="ja-JP"/>
                </w:rPr>
                <w:t xml:space="preserve">ing, 1DMRS </w:t>
              </w:r>
            </w:ins>
            <w:ins w:id="6" w:author="Chunhai Yao" w:date="2020-11-03T14:26:00Z">
              <w:r>
                <w:rPr>
                  <w:rFonts w:ascii="Times New Roman" w:hAnsi="Times New Roman" w:cs="Times New Roman"/>
                  <w:szCs w:val="21"/>
                  <w:lang w:eastAsia="ja-JP"/>
                </w:rPr>
                <w:t xml:space="preserve">symbol, </w:t>
              </w:r>
            </w:ins>
            <w:ins w:id="7" w:author="Chunhai Yao" w:date="2020-11-03T14:25:00Z">
              <w:r>
                <w:rPr>
                  <w:rFonts w:ascii="Times New Roman" w:hAnsi="Times New Roman" w:cs="Times New Roman"/>
                  <w:szCs w:val="21"/>
                  <w:lang w:eastAsia="ja-JP"/>
                </w:rPr>
                <w:t>3km/h</w:t>
              </w:r>
            </w:ins>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lastRenderedPageBreak/>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xml:space="preserve">,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3 in Appendix</w:t>
            </w:r>
          </w:p>
        </w:tc>
      </w:tr>
      <w:tr w:rsidR="00C90AB8" w:rsidRPr="00042089" w14:paraId="5711F92B" w14:textId="77777777" w:rsidTr="00A51752">
        <w:trPr>
          <w:trHeight w:val="412"/>
          <w:jc w:val="center"/>
          <w:ins w:id="8"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9" w:author="Junyung YI/Samsung" w:date="2020-10-27T13:07:00Z"/>
                <w:rFonts w:ascii="Times New Roman" w:eastAsia="Malgun Gothic" w:hAnsi="Times New Roman" w:cs="Times New Roman"/>
                <w:szCs w:val="21"/>
                <w:lang w:eastAsia="ko-KR"/>
                <w:rPrChange w:id="10" w:author="Junyung YI/Samsung" w:date="2020-10-27T13:07:00Z">
                  <w:rPr>
                    <w:ins w:id="11" w:author="Junyung YI/Samsung" w:date="2020-10-27T13:07:00Z"/>
                    <w:rFonts w:ascii="Times New Roman" w:eastAsia="SimSun" w:hAnsi="Times New Roman" w:cs="Times New Roman"/>
                    <w:szCs w:val="21"/>
                  </w:rPr>
                </w:rPrChange>
              </w:rPr>
            </w:pPr>
            <w:ins w:id="12" w:author="Junyung YI/Samsung" w:date="2020-10-27T13:07:00Z">
              <w:r>
                <w:rPr>
                  <w:rFonts w:ascii="Times New Roman" w:eastAsia="Malgun Gothic"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13" w:author="Junyung YI/Samsung" w:date="2020-10-27T13:07:00Z"/>
                <w:rFonts w:ascii="Times New Roman" w:eastAsia="Malgun Gothic" w:hAnsi="Times New Roman" w:cs="Times New Roman"/>
                <w:szCs w:val="21"/>
                <w:lang w:eastAsia="ko-KR"/>
                <w:rPrChange w:id="14" w:author="Junyung YI/Samsung" w:date="2020-10-27T13:07:00Z">
                  <w:rPr>
                    <w:ins w:id="15" w:author="Junyung YI/Samsung" w:date="2020-10-27T13:07:00Z"/>
                    <w:rFonts w:ascii="Times New Roman" w:eastAsia="SimSun" w:hAnsi="Times New Roman" w:cs="Times New Roman"/>
                    <w:szCs w:val="21"/>
                  </w:rPr>
                </w:rPrChange>
              </w:rPr>
            </w:pPr>
            <w:ins w:id="1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17"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8" w:author="Junyung YI/Samsung" w:date="2020-10-27T13:07:00Z"/>
                <w:rFonts w:ascii="Times New Roman" w:eastAsia="SimSun" w:hAnsi="Times New Roman" w:cs="Times New Roman"/>
                <w:szCs w:val="21"/>
              </w:rPr>
            </w:pPr>
            <w:ins w:id="1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C90AB8">
            <w:pPr>
              <w:spacing w:after="0" w:line="240" w:lineRule="auto"/>
              <w:jc w:val="left"/>
              <w:rPr>
                <w:ins w:id="20" w:author="Junyung YI/Samsung" w:date="2020-10-27T13:09:00Z"/>
                <w:rFonts w:ascii="Times New Roman" w:eastAsia="Malgun Gothic" w:hAnsi="Times New Roman" w:cs="Times New Roman"/>
                <w:szCs w:val="21"/>
                <w:lang w:eastAsia="ko-KR"/>
              </w:rPr>
            </w:pPr>
            <w:ins w:id="2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2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C90AB8">
            <w:pPr>
              <w:spacing w:after="0" w:line="240" w:lineRule="auto"/>
              <w:jc w:val="left"/>
              <w:rPr>
                <w:ins w:id="23" w:author="Junyung YI/Samsung" w:date="2020-10-27T13:09:00Z"/>
                <w:rFonts w:ascii="Times New Roman" w:eastAsia="Malgun Gothic" w:hAnsi="Times New Roman" w:cs="Times New Roman"/>
                <w:szCs w:val="21"/>
                <w:lang w:eastAsia="ko-KR"/>
              </w:rPr>
            </w:pPr>
            <w:ins w:id="2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25" w:author="Junyung YI/Samsung" w:date="2020-10-27T13:07:00Z"/>
                <w:rFonts w:ascii="Times New Roman" w:eastAsia="SimSun" w:hAnsi="Times New Roman" w:cs="Times New Roman"/>
                <w:szCs w:val="21"/>
              </w:rPr>
            </w:pPr>
            <w:ins w:id="2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A51752">
        <w:trPr>
          <w:trHeight w:val="412"/>
          <w:jc w:val="center"/>
          <w:ins w:id="27" w:author="Junyung YI/Samsung" w:date="2020-10-27T13:07:00Z"/>
        </w:trPr>
        <w:tc>
          <w:tcPr>
            <w:tcW w:w="1809" w:type="dxa"/>
            <w:vMerge/>
            <w:vAlign w:val="center"/>
          </w:tcPr>
          <w:p w14:paraId="2BD0C47E" w14:textId="77777777" w:rsidR="00C90AB8" w:rsidRPr="00042089" w:rsidRDefault="00C90AB8" w:rsidP="00C90AB8">
            <w:pPr>
              <w:spacing w:after="0"/>
              <w:jc w:val="center"/>
              <w:rPr>
                <w:ins w:id="28" w:author="Junyung YI/Samsung" w:date="2020-10-27T13:07:00Z"/>
                <w:rFonts w:ascii="Times New Roman" w:eastAsia="SimSun" w:hAnsi="Times New Roman" w:cs="Times New Roman"/>
                <w:szCs w:val="21"/>
              </w:rPr>
            </w:pPr>
          </w:p>
        </w:tc>
        <w:tc>
          <w:tcPr>
            <w:tcW w:w="1778" w:type="dxa"/>
          </w:tcPr>
          <w:p w14:paraId="030ED910" w14:textId="7F764547" w:rsidR="00C90AB8" w:rsidRPr="00C90AB8" w:rsidRDefault="00C90AB8" w:rsidP="00C90AB8">
            <w:pPr>
              <w:spacing w:after="0"/>
              <w:jc w:val="center"/>
              <w:rPr>
                <w:ins w:id="29" w:author="Junyung YI/Samsung" w:date="2020-10-27T13:07:00Z"/>
                <w:rFonts w:ascii="Times New Roman" w:eastAsia="Malgun Gothic" w:hAnsi="Times New Roman" w:cs="Times New Roman"/>
                <w:szCs w:val="21"/>
                <w:lang w:eastAsia="ko-KR"/>
                <w:rPrChange w:id="30" w:author="Junyung YI/Samsung" w:date="2020-10-27T13:07:00Z">
                  <w:rPr>
                    <w:ins w:id="31" w:author="Junyung YI/Samsung" w:date="2020-10-27T13:07:00Z"/>
                    <w:rFonts w:ascii="Times New Roman" w:eastAsia="SimSun" w:hAnsi="Times New Roman" w:cs="Times New Roman"/>
                    <w:szCs w:val="21"/>
                  </w:rPr>
                </w:rPrChange>
              </w:rPr>
            </w:pPr>
            <w:ins w:id="32"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33"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34" w:author="Junyung YI/Samsung" w:date="2020-10-27T13:07:00Z"/>
                <w:rFonts w:ascii="Times New Roman" w:eastAsia="SimSun" w:hAnsi="Times New Roman" w:cs="Times New Roman"/>
                <w:szCs w:val="21"/>
              </w:rPr>
            </w:pPr>
            <w:ins w:id="35" w:author="Junyung YI/Samsung" w:date="2020-10-27T13:09:00Z">
              <w:r>
                <w:rPr>
                  <w:rFonts w:ascii="Times New Roman" w:eastAsia="Malgun Gothic" w:hAnsi="Times New Roman" w:cs="Times New Roman" w:hint="eastAsia"/>
                  <w:szCs w:val="21"/>
                  <w:lang w:eastAsia="ko-KR"/>
                </w:rPr>
                <w:t>1.</w:t>
              </w:r>
            </w:ins>
            <w:ins w:id="36" w:author="Junyung YI/Samsung" w:date="2020-10-27T14:14:00Z">
              <w:r w:rsidR="00DA75A3">
                <w:rPr>
                  <w:rFonts w:ascii="Times New Roman" w:eastAsia="Malgun Gothic" w:hAnsi="Times New Roman" w:cs="Times New Roman"/>
                  <w:szCs w:val="21"/>
                  <w:lang w:eastAsia="ko-KR"/>
                </w:rPr>
                <w:t>4</w:t>
              </w:r>
            </w:ins>
            <w:ins w:id="37"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8" w:author="Junyung YI/Samsung" w:date="2020-10-27T13:09:00Z"/>
                <w:rFonts w:ascii="Times New Roman" w:eastAsia="Malgun Gothic" w:hAnsi="Times New Roman" w:cs="Times New Roman"/>
                <w:szCs w:val="21"/>
                <w:lang w:eastAsia="ko-KR"/>
              </w:rPr>
            </w:pPr>
            <w:ins w:id="39"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4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C90AB8">
            <w:pPr>
              <w:spacing w:after="0" w:line="240" w:lineRule="auto"/>
              <w:jc w:val="left"/>
              <w:rPr>
                <w:ins w:id="41" w:author="Junyung YI/Samsung" w:date="2020-10-27T13:09:00Z"/>
                <w:rFonts w:ascii="Times New Roman" w:eastAsia="Malgun Gothic" w:hAnsi="Times New Roman" w:cs="Times New Roman"/>
                <w:szCs w:val="21"/>
                <w:lang w:eastAsia="ko-KR"/>
              </w:rPr>
            </w:pPr>
            <w:ins w:id="42"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43" w:author="Junyung YI/Samsung" w:date="2020-10-27T13:07:00Z"/>
                <w:rFonts w:ascii="Times New Roman" w:eastAsia="SimSun" w:hAnsi="Times New Roman" w:cs="Times New Roman"/>
                <w:szCs w:val="21"/>
              </w:rPr>
            </w:pPr>
            <w:ins w:id="44"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Jio,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700MHz, FDD, 15kHz SCS, 2 DMRS symbols per slot, UE speed: </w:t>
            </w:r>
            <w:r w:rsidRPr="00A55B74">
              <w:rPr>
                <w:rFonts w:ascii="Times New Roman" w:eastAsia="SimSun" w:hAnsi="Times New Roman" w:cs="Times New Roman"/>
                <w:szCs w:val="21"/>
              </w:rPr>
              <w:lastRenderedPageBreak/>
              <w:t>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w:t>
            </w:r>
            <w:r w:rsidRPr="00A55B74">
              <w:rPr>
                <w:rFonts w:ascii="Times New Roman" w:eastAsia="SimSun" w:hAnsi="Times New Roman" w:cs="Times New Roman"/>
                <w:szCs w:val="21"/>
              </w:rPr>
              <w:lastRenderedPageBreak/>
              <w:t xml:space="preserve">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w:t>
            </w:r>
            <w:r w:rsidRPr="00A55B74">
              <w:rPr>
                <w:rFonts w:ascii="Times New Roman" w:hAnsi="Times New Roman" w:cs="Times New Roman"/>
                <w:szCs w:val="21"/>
              </w:rPr>
              <w:lastRenderedPageBreak/>
              <w:t xml:space="preserve">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w:t>
            </w:r>
            <w:r w:rsidR="00287531" w:rsidRPr="00A55B74">
              <w:rPr>
                <w:rFonts w:ascii="Times New Roman" w:eastAsia="SimSun" w:hAnsi="Times New Roman" w:cs="Times New Roman"/>
                <w:szCs w:val="21"/>
              </w:rPr>
              <w:lastRenderedPageBreak/>
              <w:t>(LLS)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Note: Required SNR: rel-16 is better with 0.5dB;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w:t>
            </w:r>
            <w:r w:rsidRPr="00A55B74">
              <w:rPr>
                <w:rFonts w:ascii="Times New Roman" w:hAnsi="Times New Roman" w:cs="Times New Roman"/>
                <w:szCs w:val="21"/>
              </w:rPr>
              <w:lastRenderedPageBreak/>
              <w:t xml:space="preserve">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Number of </w:t>
            </w:r>
            <w:proofErr w:type="gramStart"/>
            <w:r w:rsidRPr="00A55B74">
              <w:rPr>
                <w:rFonts w:ascii="Times New Roman" w:hAnsi="Times New Roman" w:cs="Times New Roman"/>
                <w:szCs w:val="21"/>
                <w:lang w:eastAsia="ja-JP"/>
              </w:rPr>
              <w:t>repetition</w:t>
            </w:r>
            <w:proofErr w:type="gramEnd"/>
            <w:r w:rsidRPr="00A55B74">
              <w:rPr>
                <w:rFonts w:ascii="Times New Roman" w:hAnsi="Times New Roman" w:cs="Times New Roman"/>
                <w:szCs w:val="21"/>
                <w:lang w:eastAsia="ja-JP"/>
              </w:rPr>
              <w:t xml:space="preserve">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w:t>
            </w:r>
            <w:r w:rsidRPr="00A55B74">
              <w:rPr>
                <w:rFonts w:ascii="Times New Roman" w:eastAsia="Malgun Gothic" w:hAnsi="Times New Roman" w:cs="Times New Roman"/>
                <w:szCs w:val="21"/>
                <w:lang w:eastAsia="ko-KR"/>
              </w:rPr>
              <w:lastRenderedPageBreak/>
              <w:t xml:space="preserve">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C420D3" w14:paraId="73876731" w14:textId="77777777" w:rsidTr="00AD427E">
        <w:tblPrEx>
          <w:jc w:val="left"/>
        </w:tblPrEx>
        <w:trPr>
          <w:trHeight w:val="420"/>
        </w:trPr>
        <w:tc>
          <w:tcPr>
            <w:tcW w:w="1809" w:type="dxa"/>
            <w:vMerge w:val="restart"/>
            <w:vAlign w:val="center"/>
          </w:tcPr>
          <w:p w14:paraId="2A68B2EA" w14:textId="71AAC507" w:rsidR="00C420D3" w:rsidRPr="00A55B74" w:rsidRDefault="00C420D3" w:rsidP="00FD15E9">
            <w:pPr>
              <w:jc w:val="center"/>
              <w:rPr>
                <w:rFonts w:ascii="Times New Roman" w:eastAsia="SimSun" w:hAnsi="Times New Roman" w:cs="Times New Roman"/>
                <w:szCs w:val="21"/>
              </w:rPr>
            </w:pPr>
            <w:ins w:id="45" w:author="Chunhai Yao" w:date="2020-11-03T14:27:00Z">
              <w:r>
                <w:rPr>
                  <w:rFonts w:ascii="Times New Roman" w:eastAsia="SimSun" w:hAnsi="Times New Roman" w:cs="Times New Roman"/>
                  <w:szCs w:val="21"/>
                </w:rPr>
                <w:lastRenderedPageBreak/>
                <w:t>Apple</w:t>
              </w:r>
            </w:ins>
          </w:p>
        </w:tc>
        <w:tc>
          <w:tcPr>
            <w:tcW w:w="1778" w:type="dxa"/>
            <w:vMerge w:val="restart"/>
            <w:vAlign w:val="center"/>
          </w:tcPr>
          <w:p w14:paraId="0DA47F6C" w14:textId="3E8B88ED" w:rsidR="00C420D3" w:rsidRPr="00A55B74" w:rsidRDefault="00C420D3" w:rsidP="00FD15E9">
            <w:pPr>
              <w:jc w:val="center"/>
              <w:rPr>
                <w:rFonts w:ascii="Times New Roman" w:eastAsia="SimSun" w:hAnsi="Times New Roman" w:cs="Times New Roman"/>
                <w:szCs w:val="21"/>
              </w:rPr>
            </w:pPr>
            <w:ins w:id="46" w:author="Chunhai Yao" w:date="2020-11-03T14:27:00Z">
              <w:r>
                <w:rPr>
                  <w:rFonts w:ascii="Times New Roman" w:eastAsia="SimSun" w:hAnsi="Times New Roman" w:cs="Times New Roman"/>
                  <w:szCs w:val="21"/>
                </w:rPr>
                <w:t>FR1</w:t>
              </w:r>
            </w:ins>
          </w:p>
        </w:tc>
        <w:tc>
          <w:tcPr>
            <w:tcW w:w="1329" w:type="dxa"/>
            <w:vAlign w:val="center"/>
          </w:tcPr>
          <w:p w14:paraId="7AB8FF7D" w14:textId="4A157F91" w:rsidR="00C420D3" w:rsidRPr="00A55B74" w:rsidRDefault="00C420D3" w:rsidP="00FD15E9">
            <w:pPr>
              <w:jc w:val="center"/>
              <w:rPr>
                <w:rFonts w:ascii="Times New Roman" w:eastAsia="SimSun" w:hAnsi="Times New Roman" w:cs="Times New Roman"/>
                <w:szCs w:val="21"/>
              </w:rPr>
            </w:pPr>
            <w:ins w:id="47" w:author="Chunhai Yao" w:date="2020-11-03T14:29:00Z">
              <w:r>
                <w:rPr>
                  <w:rFonts w:ascii="Times New Roman" w:eastAsia="SimSun" w:hAnsi="Times New Roman" w:cs="Times New Roman"/>
                  <w:szCs w:val="21"/>
                </w:rPr>
                <w:t>0.2dB</w:t>
              </w:r>
            </w:ins>
          </w:p>
        </w:tc>
        <w:tc>
          <w:tcPr>
            <w:tcW w:w="1201" w:type="dxa"/>
            <w:vAlign w:val="center"/>
          </w:tcPr>
          <w:p w14:paraId="262E5386"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032B8D52" w14:textId="77777777" w:rsidR="00C420D3" w:rsidRDefault="00C420D3" w:rsidP="00FD15E9">
            <w:pPr>
              <w:jc w:val="left"/>
              <w:rPr>
                <w:ins w:id="48" w:author="Chunhai Yao" w:date="2020-11-03T14:30:00Z"/>
                <w:rFonts w:ascii="Times New Roman" w:hAnsi="Times New Roman" w:cs="Times New Roman"/>
                <w:szCs w:val="21"/>
                <w:lang w:eastAsia="ja-JP"/>
              </w:rPr>
            </w:pPr>
            <w:ins w:id="49" w:author="Chunhai Yao" w:date="2020-11-03T14:30: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50"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5A4711EC" w14:textId="7CE42F63" w:rsidR="00C420D3" w:rsidRPr="00A55B74" w:rsidRDefault="00C420D3" w:rsidP="00FD15E9">
            <w:pPr>
              <w:jc w:val="left"/>
              <w:rPr>
                <w:rFonts w:ascii="Times New Roman" w:eastAsia="SimSun" w:hAnsi="Times New Roman" w:cs="Times New Roman"/>
                <w:szCs w:val="21"/>
              </w:rPr>
            </w:pPr>
            <w:ins w:id="51" w:author="Chunhai Yao" w:date="2020-11-03T14:30:00Z">
              <w:r>
                <w:rPr>
                  <w:rFonts w:ascii="Times New Roman" w:hAnsi="Times New Roman" w:cs="Times New Roman"/>
                  <w:szCs w:val="21"/>
                  <w:lang w:eastAsia="ja-JP"/>
                </w:rPr>
                <w:t>2 repetitions</w:t>
              </w:r>
            </w:ins>
            <w:ins w:id="52" w:author="Chunhai Yao" w:date="2020-11-03T14:31:00Z">
              <w:r>
                <w:rPr>
                  <w:rFonts w:ascii="Times New Roman" w:hAnsi="Times New Roman" w:cs="Times New Roman"/>
                  <w:szCs w:val="21"/>
                  <w:lang w:eastAsia="ja-JP"/>
                </w:rPr>
                <w:t xml:space="preserve"> with or without cross slot channel </w:t>
              </w:r>
            </w:ins>
            <w:ins w:id="53" w:author="Chunhai Yao" w:date="2020-11-03T14:32:00Z">
              <w:r>
                <w:rPr>
                  <w:rFonts w:ascii="Times New Roman" w:hAnsi="Times New Roman" w:cs="Times New Roman"/>
                  <w:szCs w:val="21"/>
                  <w:lang w:eastAsia="ja-JP"/>
                </w:rPr>
                <w:t>estimation</w:t>
              </w:r>
            </w:ins>
          </w:p>
        </w:tc>
      </w:tr>
      <w:tr w:rsidR="00C420D3" w14:paraId="05BE0CE5" w14:textId="77777777" w:rsidTr="00AD427E">
        <w:tblPrEx>
          <w:jc w:val="left"/>
        </w:tblPrEx>
        <w:trPr>
          <w:trHeight w:val="420"/>
        </w:trPr>
        <w:tc>
          <w:tcPr>
            <w:tcW w:w="1809" w:type="dxa"/>
            <w:vMerge/>
            <w:vAlign w:val="center"/>
          </w:tcPr>
          <w:p w14:paraId="20BEBA0A"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4FF3C735"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562E1139" w14:textId="00A7EBF5" w:rsidR="00C420D3" w:rsidRPr="00A55B74" w:rsidRDefault="00C420D3" w:rsidP="00FD15E9">
            <w:pPr>
              <w:jc w:val="center"/>
              <w:rPr>
                <w:rFonts w:ascii="Times New Roman" w:eastAsia="SimSun" w:hAnsi="Times New Roman" w:cs="Times New Roman"/>
                <w:szCs w:val="21"/>
              </w:rPr>
            </w:pPr>
            <w:ins w:id="54" w:author="Chunhai Yao" w:date="2020-11-03T14:29:00Z">
              <w:r>
                <w:rPr>
                  <w:rFonts w:ascii="Times New Roman" w:eastAsia="SimSun" w:hAnsi="Times New Roman" w:cs="Times New Roman"/>
                  <w:szCs w:val="21"/>
                </w:rPr>
                <w:t>0.4dB</w:t>
              </w:r>
            </w:ins>
          </w:p>
        </w:tc>
        <w:tc>
          <w:tcPr>
            <w:tcW w:w="1201" w:type="dxa"/>
            <w:vAlign w:val="center"/>
          </w:tcPr>
          <w:p w14:paraId="405790CC"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5D4E2B5F" w14:textId="77777777" w:rsidR="00C420D3" w:rsidRDefault="00C420D3" w:rsidP="00C420D3">
            <w:pPr>
              <w:jc w:val="left"/>
              <w:rPr>
                <w:ins w:id="55" w:author="Chunhai Yao" w:date="2020-11-03T14:32:00Z"/>
                <w:rFonts w:ascii="Times New Roman" w:hAnsi="Times New Roman" w:cs="Times New Roman"/>
                <w:szCs w:val="21"/>
                <w:lang w:eastAsia="ja-JP"/>
              </w:rPr>
            </w:pPr>
            <w:ins w:id="56"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57"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A5ABAD2" w14:textId="151BD21B" w:rsidR="00C420D3" w:rsidRPr="00A55B74" w:rsidRDefault="00C420D3" w:rsidP="00C420D3">
            <w:pPr>
              <w:jc w:val="left"/>
              <w:rPr>
                <w:rFonts w:ascii="Times New Roman" w:eastAsia="SimSun" w:hAnsi="Times New Roman" w:cs="Times New Roman"/>
                <w:szCs w:val="21"/>
              </w:rPr>
            </w:pPr>
            <w:ins w:id="58" w:author="Chunhai Yao" w:date="2020-11-03T14:32:00Z">
              <w:r>
                <w:rPr>
                  <w:rFonts w:ascii="Times New Roman" w:hAnsi="Times New Roman" w:cs="Times New Roman"/>
                  <w:szCs w:val="21"/>
                  <w:lang w:eastAsia="ja-JP"/>
                </w:rPr>
                <w:t>4</w:t>
              </w:r>
              <w:r>
                <w:rPr>
                  <w:rFonts w:ascii="Times New Roman" w:hAnsi="Times New Roman" w:cs="Times New Roman"/>
                  <w:szCs w:val="21"/>
                  <w:lang w:eastAsia="ja-JP"/>
                </w:rPr>
                <w:t xml:space="preserve"> repetitions with or without cross slot channel </w:t>
              </w:r>
              <w:r>
                <w:rPr>
                  <w:rFonts w:ascii="Times New Roman" w:hAnsi="Times New Roman" w:cs="Times New Roman"/>
                  <w:szCs w:val="21"/>
                  <w:lang w:eastAsia="ja-JP"/>
                </w:rPr>
                <w:t>estimation</w:t>
              </w:r>
            </w:ins>
          </w:p>
        </w:tc>
      </w:tr>
      <w:tr w:rsidR="00C420D3" w14:paraId="1F9A6F00" w14:textId="77777777" w:rsidTr="00AD427E">
        <w:tblPrEx>
          <w:jc w:val="left"/>
        </w:tblPrEx>
        <w:trPr>
          <w:trHeight w:val="420"/>
        </w:trPr>
        <w:tc>
          <w:tcPr>
            <w:tcW w:w="1809" w:type="dxa"/>
            <w:vMerge/>
            <w:vAlign w:val="center"/>
          </w:tcPr>
          <w:p w14:paraId="2A5CB67A"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41D12962"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102D5DE2" w14:textId="2C6704C4" w:rsidR="00C420D3" w:rsidRPr="00A55B74" w:rsidRDefault="00C420D3" w:rsidP="00FD15E9">
            <w:pPr>
              <w:jc w:val="center"/>
              <w:rPr>
                <w:rFonts w:ascii="Times New Roman" w:eastAsia="SimSun" w:hAnsi="Times New Roman" w:cs="Times New Roman"/>
                <w:szCs w:val="21"/>
              </w:rPr>
            </w:pPr>
            <w:ins w:id="59" w:author="Chunhai Yao" w:date="2020-11-03T14:29:00Z">
              <w:r>
                <w:rPr>
                  <w:rFonts w:ascii="Times New Roman" w:eastAsia="SimSun" w:hAnsi="Times New Roman" w:cs="Times New Roman"/>
                  <w:szCs w:val="21"/>
                </w:rPr>
                <w:t>0.6dB</w:t>
              </w:r>
            </w:ins>
          </w:p>
        </w:tc>
        <w:tc>
          <w:tcPr>
            <w:tcW w:w="1201" w:type="dxa"/>
            <w:vAlign w:val="center"/>
          </w:tcPr>
          <w:p w14:paraId="3777734E"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485A779D" w14:textId="77777777" w:rsidR="00C420D3" w:rsidRDefault="00C420D3" w:rsidP="00C420D3">
            <w:pPr>
              <w:jc w:val="left"/>
              <w:rPr>
                <w:ins w:id="60" w:author="Chunhai Yao" w:date="2020-11-03T14:32:00Z"/>
                <w:rFonts w:ascii="Times New Roman" w:hAnsi="Times New Roman" w:cs="Times New Roman"/>
                <w:szCs w:val="21"/>
                <w:lang w:eastAsia="ja-JP"/>
              </w:rPr>
            </w:pPr>
            <w:ins w:id="61"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62"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C8F46C2" w14:textId="6DCCD4DC" w:rsidR="00C420D3" w:rsidRPr="00A55B74" w:rsidRDefault="00C420D3" w:rsidP="00C420D3">
            <w:pPr>
              <w:jc w:val="left"/>
              <w:rPr>
                <w:rFonts w:ascii="Times New Roman" w:eastAsia="SimSun" w:hAnsi="Times New Roman" w:cs="Times New Roman"/>
                <w:szCs w:val="21"/>
              </w:rPr>
            </w:pPr>
            <w:ins w:id="63" w:author="Chunhai Yao" w:date="2020-11-03T14:32:00Z">
              <w:r>
                <w:rPr>
                  <w:rFonts w:ascii="Times New Roman" w:hAnsi="Times New Roman" w:cs="Times New Roman"/>
                  <w:szCs w:val="21"/>
                  <w:lang w:eastAsia="ja-JP"/>
                </w:rPr>
                <w:t>8</w:t>
              </w:r>
              <w:r>
                <w:rPr>
                  <w:rFonts w:ascii="Times New Roman" w:hAnsi="Times New Roman" w:cs="Times New Roman"/>
                  <w:szCs w:val="21"/>
                  <w:lang w:eastAsia="ja-JP"/>
                </w:rPr>
                <w:t xml:space="preserve"> repetitions with or without cross slot channel </w:t>
              </w:r>
              <w:r>
                <w:rPr>
                  <w:rFonts w:ascii="Times New Roman" w:hAnsi="Times New Roman" w:cs="Times New Roman"/>
                  <w:szCs w:val="21"/>
                  <w:lang w:eastAsia="ja-JP"/>
                </w:rPr>
                <w:t>estimation</w:t>
              </w:r>
            </w:ins>
          </w:p>
        </w:tc>
      </w:tr>
      <w:tr w:rsidR="00C420D3" w14:paraId="3C0B3819" w14:textId="77777777" w:rsidTr="00AD427E">
        <w:tblPrEx>
          <w:jc w:val="left"/>
        </w:tblPrEx>
        <w:trPr>
          <w:trHeight w:val="420"/>
        </w:trPr>
        <w:tc>
          <w:tcPr>
            <w:tcW w:w="1809" w:type="dxa"/>
            <w:vMerge/>
            <w:vAlign w:val="center"/>
          </w:tcPr>
          <w:p w14:paraId="5C931420"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1177F23C"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41949CC5" w14:textId="77FE741B" w:rsidR="00C420D3" w:rsidRPr="00A55B74" w:rsidRDefault="00C420D3" w:rsidP="00FD15E9">
            <w:pPr>
              <w:jc w:val="center"/>
              <w:rPr>
                <w:rFonts w:ascii="Times New Roman" w:eastAsia="SimSun" w:hAnsi="Times New Roman" w:cs="Times New Roman"/>
                <w:szCs w:val="21"/>
              </w:rPr>
            </w:pPr>
            <w:ins w:id="64" w:author="Chunhai Yao" w:date="2020-11-03T14:29:00Z">
              <w:r>
                <w:rPr>
                  <w:rFonts w:ascii="Times New Roman" w:eastAsia="SimSun" w:hAnsi="Times New Roman" w:cs="Times New Roman"/>
                  <w:szCs w:val="21"/>
                </w:rPr>
                <w:t>0.6dB</w:t>
              </w:r>
            </w:ins>
          </w:p>
        </w:tc>
        <w:tc>
          <w:tcPr>
            <w:tcW w:w="1201" w:type="dxa"/>
            <w:vAlign w:val="center"/>
          </w:tcPr>
          <w:p w14:paraId="7D4F1B83"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169CFBE8" w14:textId="14AAC23E" w:rsidR="00C420D3" w:rsidRDefault="00C420D3" w:rsidP="00C420D3">
            <w:pPr>
              <w:jc w:val="left"/>
              <w:rPr>
                <w:ins w:id="65" w:author="Chunhai Yao" w:date="2020-11-03T14:32:00Z"/>
                <w:rFonts w:ascii="Times New Roman" w:hAnsi="Times New Roman" w:cs="Times New Roman"/>
                <w:szCs w:val="21"/>
                <w:lang w:eastAsia="ja-JP"/>
              </w:rPr>
            </w:pPr>
            <w:ins w:id="66"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67" w:author="Chunhai Yao" w:date="2020-11-03T14:33:00Z">
                    <w:rPr>
                      <w:rFonts w:ascii="Times New Roman" w:hAnsi="Times New Roman" w:cs="Times New Roman"/>
                      <w:szCs w:val="21"/>
                      <w:lang w:eastAsia="ja-JP"/>
                    </w:rPr>
                  </w:rPrChange>
                </w:rPr>
                <w:t xml:space="preserve">2 </w:t>
              </w:r>
              <w:r w:rsidRPr="00C420D3">
                <w:rPr>
                  <w:rFonts w:ascii="Times New Roman" w:hAnsi="Times New Roman" w:cs="Times New Roman"/>
                  <w:b/>
                  <w:bCs/>
                  <w:szCs w:val="21"/>
                  <w:lang w:eastAsia="ja-JP"/>
                  <w:rPrChange w:id="68" w:author="Chunhai Yao" w:date="2020-11-03T14:33:00Z">
                    <w:rPr>
                      <w:rFonts w:ascii="Times New Roman" w:hAnsi="Times New Roman" w:cs="Times New Roman"/>
                      <w:szCs w:val="21"/>
                      <w:lang w:eastAsia="ja-JP"/>
                    </w:rPr>
                  </w:rPrChange>
                </w:rPr>
                <w:t>DMRS</w:t>
              </w:r>
              <w:r>
                <w:rPr>
                  <w:rFonts w:ascii="Times New Roman" w:hAnsi="Times New Roman" w:cs="Times New Roman"/>
                  <w:szCs w:val="21"/>
                  <w:lang w:eastAsia="ja-JP"/>
                </w:rPr>
                <w:t xml:space="preserve"> symbol, 3km/h</w:t>
              </w:r>
            </w:ins>
          </w:p>
          <w:p w14:paraId="5EDF6AA5" w14:textId="1F78B452" w:rsidR="00C420D3" w:rsidRPr="00A55B74" w:rsidRDefault="00C420D3" w:rsidP="00C420D3">
            <w:pPr>
              <w:jc w:val="left"/>
              <w:rPr>
                <w:rFonts w:ascii="Times New Roman" w:eastAsia="SimSun" w:hAnsi="Times New Roman" w:cs="Times New Roman"/>
                <w:szCs w:val="21"/>
              </w:rPr>
            </w:pPr>
            <w:ins w:id="69" w:author="Chunhai Yao" w:date="2020-11-03T14:32:00Z">
              <w:r>
                <w:rPr>
                  <w:rFonts w:ascii="Times New Roman" w:hAnsi="Times New Roman" w:cs="Times New Roman"/>
                  <w:szCs w:val="21"/>
                  <w:lang w:eastAsia="ja-JP"/>
                </w:rPr>
                <w:t>4 repetitions with or without cross slot channel estimation</w:t>
              </w:r>
            </w:ins>
          </w:p>
        </w:tc>
      </w:tr>
      <w:tr w:rsidR="00C420D3" w14:paraId="4E6AACB6" w14:textId="77777777" w:rsidTr="00AD427E">
        <w:tblPrEx>
          <w:jc w:val="left"/>
        </w:tblPrEx>
        <w:trPr>
          <w:trHeight w:val="420"/>
        </w:trPr>
        <w:tc>
          <w:tcPr>
            <w:tcW w:w="1809" w:type="dxa"/>
            <w:vMerge/>
            <w:vAlign w:val="center"/>
          </w:tcPr>
          <w:p w14:paraId="6EA26F84"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689D0D97"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6C1F56C2" w14:textId="19316BD3" w:rsidR="00C420D3" w:rsidRPr="00A55B74" w:rsidRDefault="00C420D3" w:rsidP="00FD15E9">
            <w:pPr>
              <w:jc w:val="center"/>
              <w:rPr>
                <w:rFonts w:ascii="Times New Roman" w:eastAsia="SimSun" w:hAnsi="Times New Roman" w:cs="Times New Roman"/>
                <w:szCs w:val="21"/>
              </w:rPr>
            </w:pPr>
            <w:ins w:id="70" w:author="Chunhai Yao" w:date="2020-11-03T14:29:00Z">
              <w:r>
                <w:rPr>
                  <w:rFonts w:ascii="Times New Roman" w:eastAsia="SimSun" w:hAnsi="Times New Roman" w:cs="Times New Roman"/>
                  <w:szCs w:val="21"/>
                </w:rPr>
                <w:t>1dB</w:t>
              </w:r>
            </w:ins>
          </w:p>
        </w:tc>
        <w:tc>
          <w:tcPr>
            <w:tcW w:w="1201" w:type="dxa"/>
            <w:vAlign w:val="center"/>
          </w:tcPr>
          <w:p w14:paraId="095048D1"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75EA869B" w14:textId="568B0064" w:rsidR="00C420D3" w:rsidRDefault="00C420D3" w:rsidP="00C420D3">
            <w:pPr>
              <w:jc w:val="left"/>
              <w:rPr>
                <w:ins w:id="71" w:author="Chunhai Yao" w:date="2020-11-03T14:32:00Z"/>
                <w:rFonts w:ascii="Times New Roman" w:hAnsi="Times New Roman" w:cs="Times New Roman"/>
                <w:szCs w:val="21"/>
                <w:lang w:eastAsia="ja-JP"/>
              </w:rPr>
            </w:pPr>
            <w:ins w:id="72" w:author="Chunhai Yao" w:date="2020-11-03T14:32:00Z">
              <w:r>
                <w:rPr>
                  <w:rFonts w:ascii="Times New Roman" w:hAnsi="Times New Roman" w:cs="Times New Roman"/>
                  <w:szCs w:val="21"/>
                  <w:lang w:eastAsia="ja-JP"/>
                </w:rPr>
                <w:t xml:space="preserve">FDD 700MHz MCS=120/1024 4PRB, No frequency hopping, </w:t>
              </w:r>
            </w:ins>
            <w:ins w:id="73" w:author="Chunhai Yao" w:date="2020-11-03T14:33:00Z">
              <w:r>
                <w:rPr>
                  <w:rFonts w:ascii="Times New Roman" w:hAnsi="Times New Roman" w:cs="Times New Roman"/>
                  <w:szCs w:val="21"/>
                  <w:lang w:eastAsia="ja-JP"/>
                </w:rPr>
                <w:t xml:space="preserve"> </w:t>
              </w:r>
              <w:r w:rsidRPr="00C420D3">
                <w:rPr>
                  <w:rFonts w:ascii="Times New Roman" w:hAnsi="Times New Roman" w:cs="Times New Roman"/>
                  <w:b/>
                  <w:bCs/>
                  <w:szCs w:val="21"/>
                  <w:lang w:eastAsia="ja-JP"/>
                  <w:rPrChange w:id="74" w:author="Chunhai Yao" w:date="2020-11-03T14:33:00Z">
                    <w:rPr>
                      <w:rFonts w:ascii="Times New Roman" w:hAnsi="Times New Roman" w:cs="Times New Roman"/>
                      <w:szCs w:val="21"/>
                      <w:lang w:eastAsia="ja-JP"/>
                    </w:rPr>
                  </w:rPrChange>
                </w:rPr>
                <w:t xml:space="preserve">2 </w:t>
              </w:r>
            </w:ins>
            <w:ins w:id="75" w:author="Chunhai Yao" w:date="2020-11-03T14:32:00Z">
              <w:r w:rsidRPr="00C420D3">
                <w:rPr>
                  <w:rFonts w:ascii="Times New Roman" w:hAnsi="Times New Roman" w:cs="Times New Roman"/>
                  <w:b/>
                  <w:bCs/>
                  <w:szCs w:val="21"/>
                  <w:lang w:eastAsia="ja-JP"/>
                  <w:rPrChange w:id="76" w:author="Chunhai Yao" w:date="2020-11-03T14:33:00Z">
                    <w:rPr>
                      <w:rFonts w:ascii="Times New Roman" w:hAnsi="Times New Roman" w:cs="Times New Roman"/>
                      <w:szCs w:val="21"/>
                      <w:lang w:eastAsia="ja-JP"/>
                    </w:rPr>
                  </w:rPrChange>
                </w:rPr>
                <w:t>DMRS</w:t>
              </w:r>
              <w:r>
                <w:rPr>
                  <w:rFonts w:ascii="Times New Roman" w:hAnsi="Times New Roman" w:cs="Times New Roman"/>
                  <w:szCs w:val="21"/>
                  <w:lang w:eastAsia="ja-JP"/>
                </w:rPr>
                <w:t xml:space="preserve"> symbol, 3km/h</w:t>
              </w:r>
            </w:ins>
          </w:p>
          <w:p w14:paraId="6806229C" w14:textId="3CA58B03" w:rsidR="00C420D3" w:rsidRPr="00A55B74" w:rsidRDefault="00C420D3" w:rsidP="00C420D3">
            <w:pPr>
              <w:jc w:val="left"/>
              <w:rPr>
                <w:rFonts w:ascii="Times New Roman" w:eastAsia="SimSun" w:hAnsi="Times New Roman" w:cs="Times New Roman"/>
                <w:szCs w:val="21"/>
              </w:rPr>
            </w:pPr>
            <w:ins w:id="77" w:author="Chunhai Yao" w:date="2020-11-03T14:33:00Z">
              <w:r>
                <w:rPr>
                  <w:rFonts w:ascii="Times New Roman" w:hAnsi="Times New Roman" w:cs="Times New Roman"/>
                  <w:szCs w:val="21"/>
                  <w:lang w:eastAsia="ja-JP"/>
                </w:rPr>
                <w:t>8</w:t>
              </w:r>
            </w:ins>
            <w:ins w:id="78" w:author="Chunhai Yao" w:date="2020-11-03T14:32:00Z">
              <w:r>
                <w:rPr>
                  <w:rFonts w:ascii="Times New Roman" w:hAnsi="Times New Roman" w:cs="Times New Roman"/>
                  <w:szCs w:val="21"/>
                  <w:lang w:eastAsia="ja-JP"/>
                </w:rPr>
                <w:t xml:space="preserve"> repetitions with or without cross slot channel estimation</w:t>
              </w:r>
            </w:ins>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w:t>
            </w:r>
            <w:r w:rsidRPr="00A55B74">
              <w:rPr>
                <w:rFonts w:ascii="Times New Roman" w:hAnsi="Times New Roman" w:cs="Times New Roman"/>
              </w:rPr>
              <w:lastRenderedPageBreak/>
              <w:t xml:space="preserve">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lastRenderedPageBreak/>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r w:rsidRPr="00A55B74">
              <w:rPr>
                <w:rFonts w:ascii="Times New Roman" w:hAnsi="Times New Roman" w:cs="Times New Roman"/>
              </w:rPr>
              <w:t xml:space="preserve">Enhancement : MCS #3, 4 </w:t>
            </w:r>
            <w:proofErr w:type="gramStart"/>
            <w:r w:rsidRPr="00A55B74">
              <w:rPr>
                <w:rFonts w:ascii="Times New Roman" w:hAnsi="Times New Roman" w:cs="Times New Roman"/>
              </w:rPr>
              <w:t>symbol</w:t>
            </w:r>
            <w:proofErr w:type="gramEnd"/>
            <w:r w:rsidRPr="00A55B74">
              <w:rPr>
                <w:rFonts w:ascii="Times New Roman" w:hAnsi="Times New Roman" w:cs="Times New Roman"/>
              </w:rPr>
              <w:t xml:space="preserve">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 xml:space="preserve">Higher DMRS density: 5 or 6 DMRS </w:t>
            </w:r>
            <w:r>
              <w:rPr>
                <w:rFonts w:ascii="Times New Roman" w:eastAsia="SimSun" w:hAnsi="Times New Roman" w:cs="Times New Roman"/>
              </w:rPr>
              <w:lastRenderedPageBreak/>
              <w:t>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pPr>
              <w:jc w:val="center"/>
              <w:rPr>
                <w:ins w:id="79"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80"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pPr>
              <w:jc w:val="center"/>
              <w:rPr>
                <w:rFonts w:ascii="Times New Roman" w:hAnsi="Times New Roman" w:cs="Times New Roman"/>
                <w:lang w:eastAsia="ja-JP"/>
              </w:rPr>
            </w:pPr>
            <w:ins w:id="81"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3AC969E8"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82"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1A1ECE">
            <w:pPr>
              <w:spacing w:after="0" w:line="240" w:lineRule="auto"/>
              <w:jc w:val="left"/>
              <w:rPr>
                <w:ins w:id="83"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84"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543E2B">
            <w:pPr>
              <w:spacing w:after="0" w:line="240" w:lineRule="auto"/>
              <w:jc w:val="left"/>
              <w:rPr>
                <w:ins w:id="85" w:author="Yamamoto Tetsuya (山本 哲矢)" w:date="2020-10-28T11:01:00Z"/>
                <w:rFonts w:ascii="Times New Roman" w:eastAsia="SimSun" w:hAnsi="Times New Roman" w:cs="Times New Roman"/>
              </w:rPr>
            </w:pPr>
            <w:ins w:id="86"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543E2B">
            <w:pPr>
              <w:spacing w:after="0" w:line="240" w:lineRule="auto"/>
              <w:jc w:val="left"/>
              <w:rPr>
                <w:rFonts w:ascii="Times New Roman" w:eastAsia="SimSun" w:hAnsi="Times New Roman" w:cs="Times New Roman"/>
              </w:rPr>
            </w:pPr>
            <w:ins w:id="87"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674587">
        <w:trPr>
          <w:trHeight w:val="499"/>
          <w:jc w:val="center"/>
          <w:ins w:id="88" w:author="Cristina Ciochina" w:date="2020-10-28T13:58:00Z"/>
        </w:trPr>
        <w:tc>
          <w:tcPr>
            <w:tcW w:w="1540" w:type="dxa"/>
            <w:vAlign w:val="center"/>
          </w:tcPr>
          <w:p w14:paraId="4BEC9CA5" w14:textId="01854949" w:rsidR="00BB540F" w:rsidRDefault="00BB540F">
            <w:pPr>
              <w:jc w:val="center"/>
              <w:rPr>
                <w:ins w:id="89" w:author="Cristina Ciochina" w:date="2020-10-28T13:58:00Z"/>
                <w:rFonts w:ascii="Times New Roman" w:hAnsi="Times New Roman" w:cs="Times New Roman"/>
                <w:lang w:eastAsia="ja-JP"/>
              </w:rPr>
            </w:pPr>
            <w:ins w:id="90" w:author="Cristina Ciochina" w:date="2020-10-28T13:58:00Z">
              <w:r>
                <w:rPr>
                  <w:rFonts w:ascii="Times New Roman" w:hAnsi="Times New Roman" w:cs="Times New Roman"/>
                  <w:lang w:eastAsia="ja-JP"/>
                </w:rPr>
                <w:lastRenderedPageBreak/>
                <w:t>Mitsubishi</w:t>
              </w:r>
            </w:ins>
          </w:p>
        </w:tc>
        <w:tc>
          <w:tcPr>
            <w:tcW w:w="3718" w:type="dxa"/>
          </w:tcPr>
          <w:p w14:paraId="4F42507D" w14:textId="3FE64D1A" w:rsidR="00BB540F" w:rsidRDefault="00BB540F">
            <w:pPr>
              <w:jc w:val="center"/>
              <w:rPr>
                <w:ins w:id="91" w:author="Cristina Ciochina" w:date="2020-10-28T13:58:00Z"/>
                <w:rFonts w:ascii="Times New Roman" w:hAnsi="Times New Roman" w:cs="Times New Roman"/>
                <w:lang w:eastAsia="ja-JP"/>
              </w:rPr>
            </w:pPr>
            <w:proofErr w:type="spellStart"/>
            <w:ins w:id="92"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pPr>
              <w:jc w:val="center"/>
              <w:rPr>
                <w:ins w:id="93" w:author="Cristina Ciochina" w:date="2020-10-28T15:10:00Z"/>
                <w:rFonts w:ascii="Times New Roman" w:eastAsia="SimSun" w:hAnsi="Times New Roman" w:cs="Times New Roman"/>
              </w:rPr>
            </w:pPr>
            <w:ins w:id="94" w:author="Cristina Ciochina" w:date="2020-10-28T15:10:00Z">
              <w:r>
                <w:rPr>
                  <w:rFonts w:ascii="Times New Roman" w:eastAsia="SimSun" w:hAnsi="Times New Roman" w:cs="Times New Roman"/>
                </w:rPr>
                <w:t>2-2.7dB in FR1</w:t>
              </w:r>
            </w:ins>
          </w:p>
          <w:p w14:paraId="077D8687" w14:textId="25D9262D" w:rsidR="00BB540F" w:rsidRDefault="00BB540F">
            <w:pPr>
              <w:jc w:val="center"/>
              <w:rPr>
                <w:ins w:id="95" w:author="Cristina Ciochina" w:date="2020-10-28T13:58:00Z"/>
                <w:rFonts w:ascii="Times New Roman" w:eastAsia="SimSun" w:hAnsi="Times New Roman" w:cs="Times New Roman"/>
              </w:rPr>
            </w:pPr>
            <w:ins w:id="96" w:author="Cristina Ciochina" w:date="2020-10-28T15:13:00Z">
              <w:r>
                <w:rPr>
                  <w:rFonts w:ascii="Times New Roman" w:eastAsia="SimSun" w:hAnsi="Times New Roman" w:cs="Times New Roman"/>
                </w:rPr>
                <w:t>2-3dB with QPSK, up to 8.5dB with 16QAM in FR2</w:t>
              </w:r>
            </w:ins>
          </w:p>
        </w:tc>
        <w:tc>
          <w:tcPr>
            <w:tcW w:w="2241" w:type="dxa"/>
          </w:tcPr>
          <w:p w14:paraId="759E97B8" w14:textId="751C38AF" w:rsidR="00BB540F" w:rsidRPr="001A1ECE" w:rsidRDefault="00BB540F" w:rsidP="001A1ECE">
            <w:pPr>
              <w:spacing w:after="0" w:line="240" w:lineRule="auto"/>
              <w:jc w:val="left"/>
              <w:rPr>
                <w:ins w:id="97" w:author="Cristina Ciochina" w:date="2020-10-28T13:58:00Z"/>
                <w:rFonts w:ascii="Times New Roman" w:hAnsi="Times New Roman" w:cs="Times New Roman"/>
                <w:lang w:eastAsia="ja-JP"/>
              </w:rPr>
            </w:pPr>
            <w:ins w:id="98"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674587">
        <w:trPr>
          <w:trHeight w:val="499"/>
          <w:jc w:val="center"/>
          <w:ins w:id="99" w:author="Ericsson" w:date="2020-10-28T22:02:00Z"/>
        </w:trPr>
        <w:tc>
          <w:tcPr>
            <w:tcW w:w="1540" w:type="dxa"/>
            <w:vAlign w:val="center"/>
          </w:tcPr>
          <w:p w14:paraId="54C3DDC1" w14:textId="01416113" w:rsidR="00674587" w:rsidRDefault="00674587">
            <w:pPr>
              <w:jc w:val="center"/>
              <w:rPr>
                <w:ins w:id="100" w:author="Ericsson" w:date="2020-10-28T22:02:00Z"/>
                <w:rFonts w:ascii="Times New Roman" w:hAnsi="Times New Roman" w:cs="Times New Roman"/>
                <w:lang w:eastAsia="ja-JP"/>
              </w:rPr>
            </w:pPr>
            <w:ins w:id="101" w:author="Ericsson" w:date="2020-10-28T22:02:00Z">
              <w:r>
                <w:rPr>
                  <w:rFonts w:ascii="Times New Roman" w:hAnsi="Times New Roman" w:cs="Times New Roman"/>
                  <w:lang w:eastAsia="ja-JP"/>
                </w:rPr>
                <w:t>Ericsson</w:t>
              </w:r>
            </w:ins>
          </w:p>
        </w:tc>
        <w:tc>
          <w:tcPr>
            <w:tcW w:w="3718" w:type="dxa"/>
          </w:tcPr>
          <w:p w14:paraId="791F0B6D" w14:textId="0EC9CB4E" w:rsidR="00674587" w:rsidRDefault="003B643F">
            <w:pPr>
              <w:jc w:val="center"/>
              <w:rPr>
                <w:ins w:id="102" w:author="Ericsson" w:date="2020-10-28T22:02:00Z"/>
                <w:rFonts w:ascii="Times New Roman" w:hAnsi="Times New Roman" w:cs="Times New Roman"/>
                <w:lang w:eastAsia="ja-JP"/>
              </w:rPr>
            </w:pPr>
            <w:ins w:id="103"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pPr>
              <w:jc w:val="center"/>
              <w:rPr>
                <w:ins w:id="104" w:author="Ericsson" w:date="2020-10-28T22:02:00Z"/>
                <w:rFonts w:ascii="Times New Roman" w:eastAsia="SimSun" w:hAnsi="Times New Roman" w:cs="Times New Roman"/>
              </w:rPr>
            </w:pPr>
            <w:ins w:id="105" w:author="Ericsson" w:date="2020-10-28T22:15:00Z">
              <w:r>
                <w:rPr>
                  <w:rFonts w:ascii="Times New Roman" w:eastAsia="SimSun" w:hAnsi="Times New Roman" w:cs="Times New Roman"/>
                </w:rPr>
                <w:t>~3 dB cubic metric gain</w:t>
              </w:r>
            </w:ins>
            <w:ins w:id="106" w:author="Ericsson" w:date="2020-10-28T22:16:00Z">
              <w:r>
                <w:rPr>
                  <w:rFonts w:ascii="Times New Roman" w:eastAsia="SimSun" w:hAnsi="Times New Roman" w:cs="Times New Roman"/>
                </w:rPr>
                <w:t xml:space="preserve"> vs. </w:t>
              </w:r>
            </w:ins>
            <w:ins w:id="107" w:author="Ericsson" w:date="2020-10-28T22:18:00Z">
              <w:r>
                <w:rPr>
                  <w:rFonts w:ascii="Times New Roman" w:eastAsia="SimSun" w:hAnsi="Times New Roman" w:cs="Times New Roman"/>
                </w:rPr>
                <w:t>CP-</w:t>
              </w:r>
            </w:ins>
            <w:ins w:id="108" w:author="Ericsson" w:date="2020-10-28T22:16:00Z">
              <w:r>
                <w:rPr>
                  <w:rFonts w:ascii="Times New Roman" w:eastAsia="SimSun" w:hAnsi="Times New Roman" w:cs="Times New Roman"/>
                </w:rPr>
                <w:t>OFDM</w:t>
              </w:r>
            </w:ins>
          </w:p>
        </w:tc>
        <w:tc>
          <w:tcPr>
            <w:tcW w:w="2241" w:type="dxa"/>
          </w:tcPr>
          <w:p w14:paraId="0A5FFDAB" w14:textId="26092085" w:rsidR="00674587" w:rsidRDefault="003B643F" w:rsidP="001A1ECE">
            <w:pPr>
              <w:spacing w:after="0" w:line="240" w:lineRule="auto"/>
              <w:jc w:val="left"/>
              <w:rPr>
                <w:ins w:id="109" w:author="Ericsson" w:date="2020-10-28T22:02:00Z"/>
                <w:rFonts w:ascii="Times New Roman" w:hAnsi="Times New Roman" w:cs="Times New Roman"/>
                <w:lang w:eastAsia="ja-JP"/>
              </w:rPr>
            </w:pPr>
            <w:ins w:id="110"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lastRenderedPageBreak/>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 xml:space="preserve">Low-PAPR, DMRS-less (non-orthogonal, 2 protection levels), 11 </w:t>
            </w:r>
            <w:proofErr w:type="gramStart"/>
            <w:r w:rsidRPr="00C106F8">
              <w:rPr>
                <w:rFonts w:ascii="Times New Roman" w:eastAsia="SimSun" w:hAnsi="Times New Roman" w:cs="Times New Roman"/>
                <w:szCs w:val="21"/>
                <w:u w:val="single"/>
              </w:rPr>
              <w:t>bit</w:t>
            </w:r>
            <w:proofErr w:type="gramEnd"/>
            <w:r w:rsidRPr="00C106F8">
              <w:rPr>
                <w:rFonts w:ascii="Times New Roman" w:eastAsia="SimSun" w:hAnsi="Times New Roman" w:cs="Times New Roman"/>
                <w:szCs w:val="21"/>
                <w:u w:val="single"/>
              </w:rPr>
              <w:t xml:space="preserve">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w:t>
            </w:r>
            <w:r>
              <w:rPr>
                <w:rFonts w:ascii="Times New Roman" w:hAnsi="Times New Roman" w:cs="Times New Roman" w:hint="eastAsia"/>
              </w:rPr>
              <w:lastRenderedPageBreak/>
              <w:t xml:space="preserve">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w:t>
            </w:r>
            <w:r>
              <w:rPr>
                <w:rFonts w:ascii="Times New Roman" w:eastAsia="SimSun" w:hAnsi="Times New Roman" w:cs="Times New Roman"/>
              </w:rPr>
              <w:lastRenderedPageBreak/>
              <w:t xml:space="preserve">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lastRenderedPageBreak/>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w:t>
            </w:r>
            <w:proofErr w:type="gramEnd"/>
            <w:r>
              <w:rPr>
                <w:rFonts w:ascii="Times New Roman" w:hAnsi="Times New Roman" w:cs="Times New Roman" w:hint="eastAsia"/>
                <w:lang w:eastAsia="ja-JP"/>
              </w:rPr>
              <w:t xml:space="preserve">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one </w:t>
            </w:r>
            <w:r>
              <w:rPr>
                <w:rFonts w:ascii="Times New Roman" w:hAnsi="Times New Roman" w:cs="Times New Roman"/>
              </w:rPr>
              <w:lastRenderedPageBreak/>
              <w:t>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w:t>
            </w:r>
            <w:r>
              <w:rPr>
                <w:rFonts w:ascii="Times New Roman" w:eastAsia="SimSun" w:hAnsi="Times New Roman" w:cs="Times New Roman"/>
              </w:rPr>
              <w:lastRenderedPageBreak/>
              <w:t>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 xml:space="preserve">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Jio,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 xml:space="preserve">Enhancements: Msg 3 PUSCH with 2 repetitions (2 slots with cross slot </w:t>
            </w:r>
            <w:r w:rsidRPr="00432274">
              <w:rPr>
                <w:rFonts w:ascii="Times New Roman" w:eastAsia="SimSun" w:hAnsi="Times New Roman" w:cs="Times New Roman"/>
                <w:szCs w:val="21"/>
              </w:rPr>
              <w:lastRenderedPageBreak/>
              <w:t>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2D16F6" w14:paraId="07966C65" w14:textId="77777777" w:rsidTr="002C4E1C">
        <w:tblPrEx>
          <w:jc w:val="left"/>
        </w:tblPrEx>
        <w:trPr>
          <w:trHeight w:val="392"/>
          <w:ins w:id="111" w:author="Chunhai Yao" w:date="2020-11-03T14:42:00Z"/>
        </w:trPr>
        <w:tc>
          <w:tcPr>
            <w:tcW w:w="1221" w:type="dxa"/>
            <w:vMerge w:val="restart"/>
          </w:tcPr>
          <w:p w14:paraId="4C90E6DE" w14:textId="1097EF81" w:rsidR="002D16F6" w:rsidRPr="00432274" w:rsidRDefault="002D16F6" w:rsidP="00A51752">
            <w:pPr>
              <w:jc w:val="center"/>
              <w:rPr>
                <w:ins w:id="112" w:author="Chunhai Yao" w:date="2020-11-03T14:42:00Z"/>
                <w:rFonts w:ascii="Times New Roman" w:eastAsia="SimSun" w:hAnsi="Times New Roman" w:cs="Times New Roman"/>
                <w:szCs w:val="21"/>
              </w:rPr>
            </w:pPr>
            <w:ins w:id="113" w:author="Chunhai Yao" w:date="2020-11-03T14:42:00Z">
              <w:r>
                <w:rPr>
                  <w:rFonts w:ascii="Times New Roman" w:eastAsia="SimSun" w:hAnsi="Times New Roman" w:cs="Times New Roman"/>
                  <w:szCs w:val="21"/>
                </w:rPr>
                <w:t>Apple</w:t>
              </w:r>
            </w:ins>
          </w:p>
        </w:tc>
        <w:tc>
          <w:tcPr>
            <w:tcW w:w="1762" w:type="dxa"/>
            <w:vMerge w:val="restart"/>
          </w:tcPr>
          <w:p w14:paraId="6DF5B5ED" w14:textId="35013913" w:rsidR="002D16F6" w:rsidRPr="00432274" w:rsidRDefault="002D16F6" w:rsidP="00A51752">
            <w:pPr>
              <w:jc w:val="center"/>
              <w:rPr>
                <w:ins w:id="114" w:author="Chunhai Yao" w:date="2020-11-03T14:42:00Z"/>
                <w:rFonts w:ascii="Times New Roman" w:hAnsi="Times New Roman" w:cs="Times New Roman"/>
                <w:szCs w:val="21"/>
              </w:rPr>
            </w:pPr>
            <w:ins w:id="115" w:author="Chunhai Yao" w:date="2020-11-03T14:42:00Z">
              <w:r>
                <w:rPr>
                  <w:rFonts w:ascii="Times New Roman" w:hAnsi="Times New Roman" w:cs="Times New Roman"/>
                  <w:szCs w:val="21"/>
                </w:rPr>
                <w:t>Msg3</w:t>
              </w:r>
            </w:ins>
          </w:p>
        </w:tc>
        <w:tc>
          <w:tcPr>
            <w:tcW w:w="2335" w:type="dxa"/>
          </w:tcPr>
          <w:p w14:paraId="065138CA" w14:textId="3C7F2C8D" w:rsidR="002D16F6" w:rsidRPr="00432274" w:rsidRDefault="002D16F6" w:rsidP="00A51752">
            <w:pPr>
              <w:jc w:val="center"/>
              <w:rPr>
                <w:ins w:id="116" w:author="Chunhai Yao" w:date="2020-11-03T14:42:00Z"/>
                <w:rFonts w:ascii="Times New Roman" w:eastAsia="SimSun" w:hAnsi="Times New Roman" w:cs="Times New Roman"/>
                <w:szCs w:val="21"/>
              </w:rPr>
            </w:pPr>
            <w:ins w:id="117" w:author="Chunhai Yao" w:date="2020-11-03T14:42:00Z">
              <w:r>
                <w:rPr>
                  <w:rFonts w:ascii="Times New Roman" w:eastAsia="SimSun" w:hAnsi="Times New Roman" w:cs="Times New Roman"/>
                  <w:szCs w:val="21"/>
                </w:rPr>
                <w:t>2 repetit</w:t>
              </w:r>
            </w:ins>
            <w:ins w:id="118" w:author="Chunhai Yao" w:date="2020-11-03T14:43:00Z">
              <w:r>
                <w:rPr>
                  <w:rFonts w:ascii="Times New Roman" w:eastAsia="SimSun" w:hAnsi="Times New Roman" w:cs="Times New Roman"/>
                  <w:szCs w:val="21"/>
                </w:rPr>
                <w:t>i</w:t>
              </w:r>
            </w:ins>
            <w:ins w:id="119" w:author="Chunhai Yao" w:date="2020-11-03T14:42:00Z">
              <w:r>
                <w:rPr>
                  <w:rFonts w:ascii="Times New Roman" w:eastAsia="SimSun" w:hAnsi="Times New Roman" w:cs="Times New Roman"/>
                  <w:szCs w:val="21"/>
                </w:rPr>
                <w:t>on with inter-</w:t>
              </w:r>
            </w:ins>
            <w:ins w:id="120"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2D16F6" w:rsidRPr="00432274" w:rsidRDefault="002D16F6" w:rsidP="00A51752">
            <w:pPr>
              <w:jc w:val="center"/>
              <w:rPr>
                <w:ins w:id="121" w:author="Chunhai Yao" w:date="2020-11-03T14:42:00Z"/>
                <w:rFonts w:ascii="Times New Roman" w:eastAsia="SimSun" w:hAnsi="Times New Roman" w:cs="Times New Roman"/>
                <w:szCs w:val="21"/>
              </w:rPr>
            </w:pPr>
            <w:ins w:id="122" w:author="Chunhai Yao" w:date="2020-11-03T14:47:00Z">
              <w:r>
                <w:rPr>
                  <w:rFonts w:ascii="Times New Roman" w:eastAsia="SimSun" w:hAnsi="Times New Roman" w:cs="Times New Roman"/>
                  <w:szCs w:val="21"/>
                </w:rPr>
                <w:t>3.</w:t>
              </w:r>
            </w:ins>
            <w:ins w:id="123" w:author="Chunhai Yao" w:date="2020-11-03T14:43:00Z">
              <w:r>
                <w:rPr>
                  <w:rFonts w:ascii="Times New Roman" w:eastAsia="SimSun" w:hAnsi="Times New Roman" w:cs="Times New Roman"/>
                  <w:szCs w:val="21"/>
                </w:rPr>
                <w:t>2dB</w:t>
              </w:r>
            </w:ins>
          </w:p>
        </w:tc>
        <w:tc>
          <w:tcPr>
            <w:tcW w:w="2482" w:type="dxa"/>
          </w:tcPr>
          <w:p w14:paraId="1151BB98" w14:textId="03BBE7E8" w:rsidR="002D16F6" w:rsidRPr="00432274" w:rsidRDefault="002D16F6" w:rsidP="00A51752">
            <w:pPr>
              <w:spacing w:after="0"/>
              <w:jc w:val="center"/>
              <w:rPr>
                <w:ins w:id="124" w:author="Chunhai Yao" w:date="2020-11-03T14:42:00Z"/>
                <w:rFonts w:ascii="Times New Roman" w:eastAsia="SimSun" w:hAnsi="Times New Roman" w:cs="Times New Roman"/>
                <w:szCs w:val="21"/>
                <w:u w:val="single"/>
              </w:rPr>
            </w:pPr>
            <w:ins w:id="125" w:author="Chunhai Yao" w:date="2020-11-03T14:45:00Z">
              <w:r>
                <w:rPr>
                  <w:rFonts w:ascii="Times New Roman" w:eastAsia="SimSun" w:hAnsi="Times New Roman" w:cs="Times New Roman"/>
                  <w:szCs w:val="21"/>
                  <w:u w:val="single"/>
                </w:rPr>
                <w:t>2.6GHz TDD, TBS=56bits, 2PRB, MCS=157/1024, 3km/h</w:t>
              </w:r>
            </w:ins>
          </w:p>
        </w:tc>
      </w:tr>
      <w:tr w:rsidR="002D16F6" w14:paraId="27C49E5F" w14:textId="77777777" w:rsidTr="002C4E1C">
        <w:tblPrEx>
          <w:jc w:val="left"/>
        </w:tblPrEx>
        <w:trPr>
          <w:trHeight w:val="392"/>
          <w:ins w:id="126" w:author="Chunhai Yao" w:date="2020-11-03T14:48:00Z"/>
        </w:trPr>
        <w:tc>
          <w:tcPr>
            <w:tcW w:w="1221" w:type="dxa"/>
            <w:vMerge/>
          </w:tcPr>
          <w:p w14:paraId="7D9BDF4F" w14:textId="77777777" w:rsidR="002D16F6" w:rsidRDefault="002D16F6" w:rsidP="00A51752">
            <w:pPr>
              <w:jc w:val="center"/>
              <w:rPr>
                <w:ins w:id="127" w:author="Chunhai Yao" w:date="2020-11-03T14:48:00Z"/>
                <w:rFonts w:ascii="Times New Roman" w:eastAsia="SimSun" w:hAnsi="Times New Roman" w:cs="Times New Roman"/>
                <w:szCs w:val="21"/>
              </w:rPr>
            </w:pPr>
          </w:p>
        </w:tc>
        <w:tc>
          <w:tcPr>
            <w:tcW w:w="1762" w:type="dxa"/>
            <w:vMerge/>
          </w:tcPr>
          <w:p w14:paraId="5FD2DE8C" w14:textId="77777777" w:rsidR="002D16F6" w:rsidRDefault="002D16F6" w:rsidP="00A51752">
            <w:pPr>
              <w:jc w:val="center"/>
              <w:rPr>
                <w:ins w:id="128" w:author="Chunhai Yao" w:date="2020-11-03T14:48:00Z"/>
                <w:rFonts w:ascii="Times New Roman" w:hAnsi="Times New Roman" w:cs="Times New Roman"/>
                <w:szCs w:val="21"/>
              </w:rPr>
            </w:pPr>
          </w:p>
        </w:tc>
        <w:tc>
          <w:tcPr>
            <w:tcW w:w="2335" w:type="dxa"/>
          </w:tcPr>
          <w:p w14:paraId="37B07CA6" w14:textId="1FD725FF" w:rsidR="002D16F6" w:rsidRDefault="002D16F6" w:rsidP="00A51752">
            <w:pPr>
              <w:jc w:val="center"/>
              <w:rPr>
                <w:ins w:id="129" w:author="Chunhai Yao" w:date="2020-11-03T14:48:00Z"/>
                <w:rFonts w:ascii="Times New Roman" w:eastAsia="SimSun" w:hAnsi="Times New Roman" w:cs="Times New Roman"/>
                <w:szCs w:val="21"/>
              </w:rPr>
            </w:pPr>
            <w:ins w:id="130" w:author="Chunhai Yao" w:date="2020-11-03T14:48:00Z">
              <w:r>
                <w:rPr>
                  <w:rFonts w:ascii="Times New Roman" w:eastAsia="SimSun" w:hAnsi="Times New Roman" w:cs="Times New Roman"/>
                  <w:szCs w:val="21"/>
                </w:rPr>
                <w:t xml:space="preserve">2 repetition with inter-slot hopping comparing with no repetition </w:t>
              </w:r>
              <w:r>
                <w:rPr>
                  <w:rFonts w:ascii="Times New Roman" w:eastAsia="SimSun" w:hAnsi="Times New Roman" w:cs="Times New Roman"/>
                  <w:szCs w:val="21"/>
                </w:rPr>
                <w:t>and no</w:t>
              </w:r>
              <w:r>
                <w:rPr>
                  <w:rFonts w:ascii="Times New Roman" w:eastAsia="SimSun" w:hAnsi="Times New Roman" w:cs="Times New Roman"/>
                  <w:szCs w:val="21"/>
                </w:rPr>
                <w:t xml:space="preserve"> intra-slot hopping</w:t>
              </w:r>
            </w:ins>
          </w:p>
        </w:tc>
        <w:tc>
          <w:tcPr>
            <w:tcW w:w="2006" w:type="dxa"/>
          </w:tcPr>
          <w:p w14:paraId="08AAB357" w14:textId="04B7A5F4" w:rsidR="002D16F6" w:rsidRDefault="002D16F6" w:rsidP="00A51752">
            <w:pPr>
              <w:jc w:val="center"/>
              <w:rPr>
                <w:ins w:id="131" w:author="Chunhai Yao" w:date="2020-11-03T14:48:00Z"/>
                <w:rFonts w:ascii="Times New Roman" w:eastAsia="SimSun" w:hAnsi="Times New Roman" w:cs="Times New Roman"/>
                <w:szCs w:val="21"/>
              </w:rPr>
            </w:pPr>
            <w:ins w:id="132" w:author="Chunhai Yao" w:date="2020-11-03T14:48:00Z">
              <w:r>
                <w:rPr>
                  <w:rFonts w:ascii="Times New Roman" w:eastAsia="SimSun" w:hAnsi="Times New Roman" w:cs="Times New Roman"/>
                  <w:szCs w:val="21"/>
                </w:rPr>
                <w:t>3</w:t>
              </w:r>
            </w:ins>
            <w:ins w:id="133" w:author="Chunhai Yao" w:date="2020-11-03T14:49:00Z">
              <w:r>
                <w:rPr>
                  <w:rFonts w:ascii="Times New Roman" w:eastAsia="SimSun" w:hAnsi="Times New Roman" w:cs="Times New Roman"/>
                  <w:szCs w:val="21"/>
                </w:rPr>
                <w:t>.8dB</w:t>
              </w:r>
            </w:ins>
          </w:p>
        </w:tc>
        <w:tc>
          <w:tcPr>
            <w:tcW w:w="2482" w:type="dxa"/>
          </w:tcPr>
          <w:p w14:paraId="398580D1" w14:textId="77777777" w:rsidR="002D16F6" w:rsidRDefault="002D16F6" w:rsidP="00A51752">
            <w:pPr>
              <w:spacing w:after="0"/>
              <w:jc w:val="center"/>
              <w:rPr>
                <w:ins w:id="134" w:author="Chunhai Yao" w:date="2020-11-03T14:49:00Z"/>
                <w:rFonts w:ascii="Times New Roman" w:eastAsia="SimSun" w:hAnsi="Times New Roman" w:cs="Times New Roman"/>
                <w:szCs w:val="21"/>
                <w:u w:val="single"/>
              </w:rPr>
            </w:pPr>
            <w:ins w:id="135" w:author="Chunhai Yao" w:date="2020-11-03T14:49:00Z">
              <w:r>
                <w:rPr>
                  <w:rFonts w:ascii="Times New Roman" w:eastAsia="SimSun" w:hAnsi="Times New Roman" w:cs="Times New Roman"/>
                  <w:szCs w:val="21"/>
                  <w:u w:val="single"/>
                </w:rPr>
                <w:t>2.6GHz TDD, TBS=56bits, 2PRB, MCS=157/1024, 3km/h</w:t>
              </w:r>
            </w:ins>
          </w:p>
          <w:p w14:paraId="17AECB94" w14:textId="45CE5D37" w:rsidR="002D16F6" w:rsidRDefault="002D16F6" w:rsidP="00A51752">
            <w:pPr>
              <w:spacing w:after="0"/>
              <w:jc w:val="center"/>
              <w:rPr>
                <w:ins w:id="136" w:author="Chunhai Yao" w:date="2020-11-03T14:48:00Z"/>
                <w:rFonts w:ascii="Times New Roman" w:eastAsia="SimSun" w:hAnsi="Times New Roman" w:cs="Times New Roman"/>
                <w:szCs w:val="21"/>
                <w:u w:val="single"/>
              </w:rPr>
            </w:pPr>
            <w:ins w:id="137"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138"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138"/>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139"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lastRenderedPageBreak/>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139"/>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lastRenderedPageBreak/>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1"/>
        <w:gridCol w:w="1232"/>
        <w:gridCol w:w="7483"/>
      </w:tblGrid>
      <w:tr w:rsidR="00B6159E" w:rsidRPr="007D7820" w14:paraId="3EAA4B23" w14:textId="77777777" w:rsidTr="0037272E">
        <w:trPr>
          <w:trHeight w:val="320"/>
        </w:trPr>
        <w:tc>
          <w:tcPr>
            <w:tcW w:w="1021"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32"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8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37272E">
        <w:trPr>
          <w:trHeight w:val="312"/>
        </w:trPr>
        <w:tc>
          <w:tcPr>
            <w:tcW w:w="1021"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232"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48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37272E">
        <w:trPr>
          <w:trHeight w:val="320"/>
        </w:trPr>
        <w:tc>
          <w:tcPr>
            <w:tcW w:w="1021"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Enhanced repetition type B: PUSCH transmission can across the slot boundary and the length of PUSCH transmission can be </w:t>
            </w:r>
            <w:r w:rsidRPr="007D7820">
              <w:rPr>
                <w:rFonts w:ascii="Times New Roman" w:hAnsi="Times New Roman" w:cs="Times New Roman"/>
                <w:szCs w:val="21"/>
              </w:rPr>
              <w:lastRenderedPageBreak/>
              <w:t>larger than 14 symbols</w:t>
            </w:r>
          </w:p>
        </w:tc>
        <w:tc>
          <w:tcPr>
            <w:tcW w:w="748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lang w:eastAsia="en-US"/>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37272E">
        <w:trPr>
          <w:trHeight w:val="320"/>
        </w:trPr>
        <w:tc>
          <w:tcPr>
            <w:tcW w:w="1021"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TBS is determined based on multiple </w:t>
            </w:r>
            <w:proofErr w:type="gramStart"/>
            <w:r w:rsidRPr="007D7820">
              <w:rPr>
                <w:rFonts w:ascii="Times New Roman" w:hAnsi="Times New Roman" w:cs="Times New Roman"/>
                <w:szCs w:val="21"/>
              </w:rPr>
              <w:t>slots,</w:t>
            </w:r>
            <w:proofErr w:type="gramEnd"/>
            <w:r w:rsidRPr="007D7820">
              <w:rPr>
                <w:rFonts w:ascii="Times New Roman" w:hAnsi="Times New Roman" w:cs="Times New Roman"/>
                <w:szCs w:val="21"/>
              </w:rPr>
              <w:t xml:space="preserve"> different segment is transmitted in each slot</w:t>
            </w:r>
          </w:p>
        </w:tc>
        <w:tc>
          <w:tcPr>
            <w:tcW w:w="748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37272E">
        <w:trPr>
          <w:trHeight w:val="320"/>
        </w:trPr>
        <w:tc>
          <w:tcPr>
            <w:tcW w:w="1021"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48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37272E">
        <w:trPr>
          <w:trHeight w:val="320"/>
        </w:trPr>
        <w:tc>
          <w:tcPr>
            <w:tcW w:w="1021"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48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lang w:eastAsia="en-US"/>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37272E">
        <w:trPr>
          <w:trHeight w:val="320"/>
        </w:trPr>
        <w:tc>
          <w:tcPr>
            <w:tcW w:w="1021"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48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lang w:eastAsia="en-US"/>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37272E">
        <w:trPr>
          <w:trHeight w:val="320"/>
        </w:trPr>
        <w:tc>
          <w:tcPr>
            <w:tcW w:w="1021"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48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37272E">
        <w:trPr>
          <w:trHeight w:val="320"/>
        </w:trPr>
        <w:tc>
          <w:tcPr>
            <w:tcW w:w="1021"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48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37272E">
        <w:trPr>
          <w:trHeight w:val="320"/>
        </w:trPr>
        <w:tc>
          <w:tcPr>
            <w:tcW w:w="1021"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232"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37272E">
        <w:trPr>
          <w:trHeight w:val="320"/>
        </w:trPr>
        <w:tc>
          <w:tcPr>
            <w:tcW w:w="1021"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lang w:eastAsia="en-US"/>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w:t>
            </w:r>
            <w:proofErr w:type="gramStart"/>
            <w:r w:rsidRPr="007D7820">
              <w:rPr>
                <w:rFonts w:ascii="Times New Roman" w:hAnsi="Times New Roman" w:cs="Times New Roman"/>
                <w:szCs w:val="21"/>
              </w:rPr>
              <w:t>similar</w:t>
            </w:r>
            <w:proofErr w:type="gramEnd"/>
            <w:r w:rsidRPr="007D7820">
              <w:rPr>
                <w:rFonts w:ascii="Times New Roman" w:hAnsi="Times New Roman" w:cs="Times New Roman"/>
                <w:szCs w:val="21"/>
              </w:rPr>
              <w:t xml:space="preserve"> and both can provide about 0.8 dB gain over the baseline schemes (Case 1 and Case 2). </w:t>
            </w:r>
          </w:p>
        </w:tc>
      </w:tr>
      <w:tr w:rsidR="00B6159E" w:rsidRPr="007D7820" w14:paraId="2B6FBFD9" w14:textId="77777777" w:rsidTr="0037272E">
        <w:trPr>
          <w:trHeight w:val="320"/>
        </w:trPr>
        <w:tc>
          <w:tcPr>
            <w:tcW w:w="1021"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48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37272E">
        <w:trPr>
          <w:trHeight w:val="320"/>
        </w:trPr>
        <w:tc>
          <w:tcPr>
            <w:tcW w:w="1021"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37272E">
        <w:trPr>
          <w:trHeight w:val="320"/>
        </w:trPr>
        <w:tc>
          <w:tcPr>
            <w:tcW w:w="1021"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37272E">
        <w:trPr>
          <w:trHeight w:val="320"/>
        </w:trPr>
        <w:tc>
          <w:tcPr>
            <w:tcW w:w="1021"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48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lang w:eastAsia="en-US"/>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37272E">
        <w:trPr>
          <w:trHeight w:val="320"/>
        </w:trPr>
        <w:tc>
          <w:tcPr>
            <w:tcW w:w="1021"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232"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48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37272E">
        <w:trPr>
          <w:trHeight w:val="320"/>
        </w:trPr>
        <w:tc>
          <w:tcPr>
            <w:tcW w:w="1021"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48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37272E">
        <w:trPr>
          <w:trHeight w:val="320"/>
        </w:trPr>
        <w:tc>
          <w:tcPr>
            <w:tcW w:w="1021"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48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37272E">
        <w:trPr>
          <w:trHeight w:val="320"/>
        </w:trPr>
        <w:tc>
          <w:tcPr>
            <w:tcW w:w="1021"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48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37272E">
        <w:trPr>
          <w:trHeight w:val="320"/>
        </w:trPr>
        <w:tc>
          <w:tcPr>
            <w:tcW w:w="1021"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48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level </w:t>
            </w:r>
            <w:r w:rsidRPr="007D7820">
              <w:rPr>
                <w:rFonts w:ascii="Times New Roman" w:hAnsi="Times New Roman" w:cs="Times New Roman"/>
                <w:noProof/>
                <w:szCs w:val="21"/>
                <w:lang w:val="en-GB"/>
              </w:rPr>
              <w:lastRenderedPageBreak/>
              <w:t>performance than 5 and 6 DMRS symbols.</w:t>
            </w:r>
          </w:p>
        </w:tc>
      </w:tr>
      <w:tr w:rsidR="00B6159E" w:rsidRPr="007D7820" w14:paraId="4FC41539" w14:textId="77777777" w:rsidTr="0037272E">
        <w:trPr>
          <w:trHeight w:val="320"/>
        </w:trPr>
        <w:tc>
          <w:tcPr>
            <w:tcW w:w="1021"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37272E">
        <w:trPr>
          <w:trHeight w:val="320"/>
        </w:trPr>
        <w:tc>
          <w:tcPr>
            <w:tcW w:w="1021"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232"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37272E">
        <w:trPr>
          <w:trHeight w:val="320"/>
        </w:trPr>
        <w:tc>
          <w:tcPr>
            <w:tcW w:w="1021"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140"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232"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48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lang w:eastAsia="en-US"/>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lang w:eastAsia="en-US"/>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37272E">
        <w:trPr>
          <w:trHeight w:val="320"/>
        </w:trPr>
        <w:tc>
          <w:tcPr>
            <w:tcW w:w="1021"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232"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483" w:type="dxa"/>
          </w:tcPr>
          <w:p w14:paraId="13FD3228"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7179A72E" wp14:editId="00DC3D54">
                  <wp:extent cx="3256256" cy="2438400"/>
                  <wp:effectExtent l="0" t="0" r="1905"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lang w:eastAsia="en-US"/>
              </w:rPr>
              <w:lastRenderedPageBreak/>
              <w:drawing>
                <wp:inline distT="0" distB="0" distL="0" distR="0" wp14:anchorId="3052CF4B" wp14:editId="7B6A003F">
                  <wp:extent cx="3134319" cy="2340934"/>
                  <wp:effectExtent l="0" t="0" r="9525" b="254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37272E">
        <w:trPr>
          <w:trHeight w:val="320"/>
          <w:ins w:id="141" w:author="Junyung YI/Samsung" w:date="2020-10-27T13:21:00Z"/>
        </w:trPr>
        <w:tc>
          <w:tcPr>
            <w:tcW w:w="1021" w:type="dxa"/>
            <w:vMerge/>
          </w:tcPr>
          <w:p w14:paraId="2D1DA5F1" w14:textId="6F2B0AD3" w:rsidR="005615D6" w:rsidRPr="007D7820" w:rsidRDefault="005615D6" w:rsidP="0064516F">
            <w:pPr>
              <w:widowControl/>
              <w:jc w:val="center"/>
              <w:rPr>
                <w:ins w:id="142" w:author="Junyung YI/Samsung" w:date="2020-10-27T13:21:00Z"/>
                <w:rFonts w:ascii="Times New Roman" w:eastAsia="SimSun" w:hAnsi="Times New Roman" w:cs="Times New Roman"/>
                <w:bCs/>
                <w:szCs w:val="21"/>
              </w:rPr>
            </w:pPr>
          </w:p>
        </w:tc>
        <w:tc>
          <w:tcPr>
            <w:tcW w:w="1232" w:type="dxa"/>
          </w:tcPr>
          <w:p w14:paraId="6573EA56" w14:textId="0FC77F90" w:rsidR="005615D6" w:rsidRPr="007D7820" w:rsidRDefault="005615D6" w:rsidP="0064516F">
            <w:pPr>
              <w:jc w:val="left"/>
              <w:rPr>
                <w:ins w:id="143" w:author="Junyung YI/Samsung" w:date="2020-10-27T13:21:00Z"/>
                <w:rFonts w:ascii="Times New Roman" w:hAnsi="Times New Roman" w:cs="Times New Roman"/>
                <w:bCs/>
                <w:szCs w:val="21"/>
              </w:rPr>
            </w:pPr>
            <w:ins w:id="144" w:author="Junyung YI/Samsung" w:date="2020-10-27T13:21:00Z">
              <w:r>
                <w:rPr>
                  <w:rFonts w:ascii="Times New Roman" w:hAnsi="Times New Roman"/>
                  <w:sz w:val="20"/>
                  <w:szCs w:val="20"/>
                </w:rPr>
                <w:t>Enhancement on PUSCH repetition Type B</w:t>
              </w:r>
            </w:ins>
          </w:p>
        </w:tc>
        <w:tc>
          <w:tcPr>
            <w:tcW w:w="7483" w:type="dxa"/>
          </w:tcPr>
          <w:p w14:paraId="78EAEBEF" w14:textId="61EBA9C9" w:rsidR="005615D6" w:rsidRDefault="005D668C" w:rsidP="0064516F">
            <w:pPr>
              <w:spacing w:after="180"/>
              <w:jc w:val="center"/>
              <w:rPr>
                <w:ins w:id="145" w:author="Junyung YI/Samsung" w:date="2020-10-27T13:32:00Z"/>
                <w:rFonts w:ascii="Times New Roman" w:eastAsia="Malgun Gothic" w:hAnsi="Times New Roman" w:cs="Times New Roman"/>
                <w:noProof/>
                <w:szCs w:val="21"/>
                <w:lang w:eastAsia="ko-KR"/>
              </w:rPr>
            </w:pPr>
            <w:ins w:id="146" w:author="Junyung YI/Samsung" w:date="2020-10-27T13:35:00Z">
              <w:r>
                <w:rPr>
                  <w:rFonts w:ascii="Times New Roman" w:eastAsia="Malgun Gothic" w:hAnsi="Times New Roman" w:cs="Times New Roman"/>
                  <w:noProof/>
                  <w:szCs w:val="21"/>
                  <w:lang w:eastAsia="en-US"/>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147" w:author="Junyung YI/Samsung" w:date="2020-10-27T13:23:00Z"/>
                <w:rFonts w:ascii="Times New Roman" w:eastAsia="Malgun Gothic" w:hAnsi="Times New Roman" w:cs="Times New Roman"/>
                <w:noProof/>
                <w:szCs w:val="21"/>
                <w:lang w:eastAsia="ko-KR"/>
              </w:rPr>
            </w:pPr>
            <w:ins w:id="148" w:author="Junyung YI/Samsung" w:date="2020-10-27T13:32:00Z">
              <w:r>
                <w:rPr>
                  <w:rFonts w:ascii="Times New Roman" w:eastAsia="Malgun Gothic" w:hAnsi="Times New Roman" w:cs="Times New Roman" w:hint="eastAsia"/>
                  <w:noProof/>
                  <w:szCs w:val="21"/>
                  <w:lang w:eastAsia="ko-KR"/>
                </w:rPr>
                <w:t>Fig. 1 FR</w:t>
              </w:r>
            </w:ins>
            <w:ins w:id="149" w:author="Junyung YI/Samsung" w:date="2020-10-27T14:09:00Z">
              <w:r w:rsidR="00182032">
                <w:rPr>
                  <w:rFonts w:ascii="Times New Roman" w:eastAsia="Malgun Gothic" w:hAnsi="Times New Roman" w:cs="Times New Roman"/>
                  <w:noProof/>
                  <w:szCs w:val="21"/>
                  <w:lang w:eastAsia="ko-KR"/>
                </w:rPr>
                <w:t xml:space="preserve"> </w:t>
              </w:r>
            </w:ins>
            <w:ins w:id="150"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151" w:author="Junyung YI/Samsung" w:date="2020-10-27T13:23:00Z"/>
                <w:rFonts w:ascii="Times New Roman" w:eastAsia="Malgun Gothic" w:hAnsi="Times New Roman" w:cs="Times New Roman"/>
                <w:noProof/>
                <w:szCs w:val="21"/>
                <w:lang w:eastAsia="ko-KR"/>
              </w:rPr>
            </w:pPr>
            <w:ins w:id="152" w:author="Junyung YI/Samsung" w:date="2020-10-27T13:37:00Z">
              <w:r>
                <w:rPr>
                  <w:rFonts w:ascii="Times New Roman" w:eastAsia="Malgun Gothic" w:hAnsi="Times New Roman" w:cs="Times New Roman"/>
                  <w:noProof/>
                  <w:szCs w:val="21"/>
                  <w:lang w:eastAsia="en-US"/>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153" w:author="Junyung YI/Samsung" w:date="2020-10-27T13:23:00Z"/>
                <w:rFonts w:ascii="Times New Roman" w:eastAsia="Malgun Gothic" w:hAnsi="Times New Roman" w:cs="Times New Roman"/>
                <w:noProof/>
                <w:szCs w:val="21"/>
                <w:lang w:eastAsia="ko-KR"/>
              </w:rPr>
            </w:pPr>
            <w:ins w:id="154"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155" w:author="Junyung YI/Samsung" w:date="2020-10-27T14:09:00Z">
              <w:r w:rsidR="00182032">
                <w:rPr>
                  <w:rFonts w:ascii="Times New Roman" w:eastAsia="Malgun Gothic" w:hAnsi="Times New Roman" w:cs="Times New Roman"/>
                  <w:noProof/>
                  <w:szCs w:val="21"/>
                  <w:lang w:eastAsia="ko-KR"/>
                </w:rPr>
                <w:t xml:space="preserve"> </w:t>
              </w:r>
            </w:ins>
            <w:ins w:id="156"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157" w:author="Junyung YI/Samsung" w:date="2020-10-27T13:27:00Z"/>
                <w:rFonts w:ascii="Times New Roman" w:eastAsia="Malgun Gothic" w:hAnsi="Times New Roman" w:cs="Times New Roman"/>
                <w:noProof/>
                <w:szCs w:val="21"/>
                <w:lang w:eastAsia="ko-KR"/>
              </w:rPr>
            </w:pPr>
            <w:ins w:id="158" w:author="Junyung YI/Samsung" w:date="2020-10-27T13:23:00Z">
              <w:r>
                <w:rPr>
                  <w:rFonts w:ascii="Times New Roman" w:eastAsia="Malgun Gothic" w:hAnsi="Times New Roman" w:cs="Times New Roman" w:hint="eastAsia"/>
                  <w:noProof/>
                  <w:szCs w:val="21"/>
                  <w:lang w:eastAsia="ko-KR"/>
                </w:rPr>
                <w:lastRenderedPageBreak/>
                <w:t>Baseline scheme</w:t>
              </w:r>
            </w:ins>
            <w:ins w:id="159" w:author="Junyung YI/Samsung" w:date="2020-10-27T13:38:00Z">
              <w:r w:rsidR="005D668C">
                <w:rPr>
                  <w:rFonts w:ascii="Times New Roman" w:eastAsia="Malgun Gothic" w:hAnsi="Times New Roman" w:cs="Times New Roman"/>
                  <w:noProof/>
                  <w:szCs w:val="21"/>
                  <w:lang w:eastAsia="ko-KR"/>
                </w:rPr>
                <w:t>_0</w:t>
              </w:r>
            </w:ins>
            <w:ins w:id="160" w:author="Junyung YI/Samsung" w:date="2020-10-27T13:23:00Z">
              <w:r>
                <w:rPr>
                  <w:rFonts w:ascii="Times New Roman" w:eastAsia="Malgun Gothic" w:hAnsi="Times New Roman" w:cs="Times New Roman" w:hint="eastAsia"/>
                  <w:noProof/>
                  <w:szCs w:val="21"/>
                  <w:lang w:eastAsia="ko-KR"/>
                </w:rPr>
                <w:t>: PUSCH</w:t>
              </w:r>
            </w:ins>
            <w:ins w:id="161" w:author="Junyung YI/Samsung" w:date="2020-10-27T13:28:00Z">
              <w:r>
                <w:rPr>
                  <w:rFonts w:ascii="Times New Roman" w:eastAsia="Malgun Gothic" w:hAnsi="Times New Roman" w:cs="Times New Roman"/>
                  <w:noProof/>
                  <w:szCs w:val="21"/>
                  <w:lang w:eastAsia="ko-KR"/>
                </w:rPr>
                <w:t xml:space="preserve"> actual repetition </w:t>
              </w:r>
            </w:ins>
            <w:ins w:id="162" w:author="Junyung YI/Samsung" w:date="2020-10-27T13:23:00Z">
              <w:r>
                <w:rPr>
                  <w:rFonts w:ascii="Times New Roman" w:eastAsia="Malgun Gothic" w:hAnsi="Times New Roman" w:cs="Times New Roman" w:hint="eastAsia"/>
                  <w:noProof/>
                  <w:szCs w:val="21"/>
                  <w:lang w:eastAsia="ko-KR"/>
                </w:rPr>
                <w:t>with symbol leng</w:t>
              </w:r>
            </w:ins>
            <w:ins w:id="163" w:author="Junyung YI/Samsung" w:date="2020-10-27T13:28:00Z">
              <w:r>
                <w:rPr>
                  <w:rFonts w:ascii="Times New Roman" w:eastAsia="Malgun Gothic" w:hAnsi="Times New Roman" w:cs="Times New Roman"/>
                  <w:noProof/>
                  <w:szCs w:val="21"/>
                  <w:lang w:eastAsia="ko-KR"/>
                </w:rPr>
                <w:t>t</w:t>
              </w:r>
            </w:ins>
            <w:ins w:id="164" w:author="Junyung YI/Samsung" w:date="2020-10-27T13:23:00Z">
              <w:r>
                <w:rPr>
                  <w:rFonts w:ascii="Times New Roman" w:eastAsia="Malgun Gothic" w:hAnsi="Times New Roman" w:cs="Times New Roman" w:hint="eastAsia"/>
                  <w:noProof/>
                  <w:szCs w:val="21"/>
                  <w:lang w:eastAsia="ko-KR"/>
                </w:rPr>
                <w:t>h: {2, 14, 2, 14</w:t>
              </w:r>
            </w:ins>
            <w:ins w:id="165"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166" w:author="Junyung YI/Samsung" w:date="2020-10-27T13:23:00Z"/>
                <w:rFonts w:ascii="Times New Roman" w:eastAsia="Malgun Gothic" w:hAnsi="Times New Roman" w:cs="Times New Roman"/>
                <w:noProof/>
                <w:szCs w:val="21"/>
                <w:lang w:eastAsia="ko-KR"/>
              </w:rPr>
            </w:pPr>
            <w:ins w:id="167" w:author="Junyung YI/Samsung" w:date="2020-10-27T13:27:00Z">
              <w:r>
                <w:rPr>
                  <w:rFonts w:ascii="Times New Roman" w:eastAsia="Malgun Gothic" w:hAnsi="Times New Roman" w:cs="Times New Roman"/>
                  <w:noProof/>
                  <w:szCs w:val="21"/>
                  <w:lang w:eastAsia="ko-KR"/>
                </w:rPr>
                <w:t>Baseline scheme</w:t>
              </w:r>
            </w:ins>
            <w:ins w:id="168" w:author="Junyung YI/Samsung" w:date="2020-10-27T13:37:00Z">
              <w:r w:rsidR="005D668C">
                <w:rPr>
                  <w:rFonts w:ascii="Times New Roman" w:eastAsia="Malgun Gothic" w:hAnsi="Times New Roman" w:cs="Times New Roman"/>
                  <w:noProof/>
                  <w:szCs w:val="21"/>
                  <w:lang w:eastAsia="ko-KR"/>
                </w:rPr>
                <w:t>_1</w:t>
              </w:r>
            </w:ins>
            <w:ins w:id="169" w:author="Junyung YI/Samsung" w:date="2020-10-27T13:27:00Z">
              <w:r>
                <w:rPr>
                  <w:rFonts w:ascii="Times New Roman" w:eastAsia="Malgun Gothic" w:hAnsi="Times New Roman" w:cs="Times New Roman"/>
                  <w:noProof/>
                  <w:szCs w:val="21"/>
                  <w:lang w:eastAsia="ko-KR"/>
                </w:rPr>
                <w:t xml:space="preserve">: PUSCH </w:t>
              </w:r>
            </w:ins>
            <w:ins w:id="170" w:author="Junyung YI/Samsung" w:date="2020-10-27T13:28:00Z">
              <w:r>
                <w:rPr>
                  <w:rFonts w:ascii="Times New Roman" w:eastAsia="Malgun Gothic" w:hAnsi="Times New Roman" w:cs="Times New Roman"/>
                  <w:noProof/>
                  <w:szCs w:val="21"/>
                  <w:lang w:eastAsia="ko-KR"/>
                </w:rPr>
                <w:t xml:space="preserve">actual repetition </w:t>
              </w:r>
            </w:ins>
            <w:ins w:id="171" w:author="Junyung YI/Samsung" w:date="2020-10-27T13:27:00Z">
              <w:r>
                <w:rPr>
                  <w:rFonts w:ascii="Times New Roman" w:eastAsia="Malgun Gothic" w:hAnsi="Times New Roman" w:cs="Times New Roman"/>
                  <w:noProof/>
                  <w:szCs w:val="21"/>
                  <w:lang w:eastAsia="ko-KR"/>
                </w:rPr>
                <w:t>with symbol length</w:t>
              </w:r>
            </w:ins>
            <w:ins w:id="172"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173"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174" w:author="Junyung YI/Samsung" w:date="2020-10-27T13:21:00Z"/>
                <w:rFonts w:ascii="Times New Roman" w:eastAsia="Malgun Gothic" w:hAnsi="Times New Roman" w:cs="Times New Roman"/>
                <w:noProof/>
                <w:szCs w:val="21"/>
                <w:lang w:eastAsia="ko-KR"/>
                <w:rPrChange w:id="175" w:author="Junyung YI/Samsung" w:date="2020-10-27T13:23:00Z">
                  <w:rPr>
                    <w:ins w:id="176" w:author="Junyung YI/Samsung" w:date="2020-10-27T13:21:00Z"/>
                    <w:rFonts w:ascii="Times New Roman" w:hAnsi="Times New Roman" w:cs="Times New Roman"/>
                    <w:noProof/>
                    <w:szCs w:val="21"/>
                    <w:lang w:eastAsia="ko-KR"/>
                  </w:rPr>
                </w:rPrChange>
              </w:rPr>
            </w:pPr>
            <w:ins w:id="177" w:author="Junyung YI/Samsung" w:date="2020-10-27T13:26:00Z">
              <w:r>
                <w:rPr>
                  <w:rFonts w:ascii="Times New Roman" w:eastAsia="Malgun Gothic" w:hAnsi="Times New Roman" w:cs="Times New Roman"/>
                  <w:noProof/>
                  <w:szCs w:val="21"/>
                  <w:lang w:eastAsia="ko-KR"/>
                </w:rPr>
                <w:t xml:space="preserve">Enhancements: PUSCH with </w:t>
              </w:r>
            </w:ins>
            <w:ins w:id="178" w:author="Junyung YI/Samsung" w:date="2020-10-27T13:38:00Z">
              <w:r w:rsidR="005D668C">
                <w:rPr>
                  <w:rFonts w:ascii="Times New Roman" w:eastAsia="Malgun Gothic" w:hAnsi="Times New Roman" w:cs="Times New Roman"/>
                  <w:noProof/>
                  <w:szCs w:val="21"/>
                  <w:lang w:eastAsia="ko-KR"/>
                </w:rPr>
                <w:t xml:space="preserve">extended </w:t>
              </w:r>
            </w:ins>
            <w:ins w:id="179" w:author="Junyung YI/Samsung" w:date="2020-10-27T13:26:00Z">
              <w:r>
                <w:rPr>
                  <w:rFonts w:ascii="Times New Roman" w:eastAsia="Malgun Gothic" w:hAnsi="Times New Roman" w:cs="Times New Roman"/>
                  <w:noProof/>
                  <w:szCs w:val="21"/>
                  <w:lang w:eastAsia="ko-KR"/>
                </w:rPr>
                <w:t>long symbol: 16</w:t>
              </w:r>
            </w:ins>
            <w:ins w:id="180"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37272E">
        <w:trPr>
          <w:trHeight w:val="320"/>
        </w:trPr>
        <w:tc>
          <w:tcPr>
            <w:tcW w:w="1021"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232"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93.3pt;height:148.7pt;mso-width-percent:0;mso-height-percent:0;mso-width-percent:0;mso-height-percent:0" o:ole="" o:allowoverlap="f">
                  <v:imagedata r:id="rId50" o:title=""/>
                </v:shape>
                <o:OLEObject Type="Embed" ProgID="Origin50.Graph" ShapeID="_x0000_i1033" DrawAspect="Content" ObjectID="_1665921943" r:id="rId51"/>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32" type="#_x0000_t75" alt="" style="width:170.6pt;height:129.9pt;mso-width-percent:0;mso-height-percent:0;mso-width-percent:0;mso-height-percent:0" o:ole="" o:allowoverlap="f">
                  <v:imagedata r:id="rId52" o:title=""/>
                </v:shape>
                <o:OLEObject Type="Embed" ProgID="Origin50.Graph" ShapeID="_x0000_i1032" DrawAspect="Content" ObjectID="_1665921944" r:id="rId53"/>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31" type="#_x0000_t75" alt="" style="width:196.45pt;height:151.05pt;mso-width-percent:0;mso-height-percent:0;mso-width-percent:0;mso-height-percent:0" o:ole="" o:allowoverlap="f">
                  <v:imagedata r:id="rId54" o:title=""/>
                </v:shape>
                <o:OLEObject Type="Embed" ProgID="Origin50.Graph" ShapeID="_x0000_i1031" DrawAspect="Content" ObjectID="_1665921945" r:id="rId55"/>
              </w:object>
            </w:r>
          </w:p>
        </w:tc>
      </w:tr>
      <w:tr w:rsidR="00B6159E" w:rsidRPr="007D7820" w14:paraId="199AB77E" w14:textId="77777777" w:rsidTr="0037272E">
        <w:trPr>
          <w:trHeight w:val="320"/>
        </w:trPr>
        <w:tc>
          <w:tcPr>
            <w:tcW w:w="1021"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232"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Enhancement (Case #8) : MCS #3, 4 </w:t>
            </w:r>
            <w:proofErr w:type="gramStart"/>
            <w:r w:rsidRPr="007D7820">
              <w:rPr>
                <w:rFonts w:ascii="Times New Roman" w:hAnsi="Times New Roman" w:cs="Times New Roman"/>
                <w:szCs w:val="21"/>
              </w:rPr>
              <w:t>symbol</w:t>
            </w:r>
            <w:proofErr w:type="gramEnd"/>
            <w:r w:rsidRPr="007D7820">
              <w:rPr>
                <w:rFonts w:ascii="Times New Roman" w:hAnsi="Times New Roman" w:cs="Times New Roman"/>
                <w:szCs w:val="21"/>
              </w:rPr>
              <w:t xml:space="preserve">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B6159E" w:rsidRPr="007D7820" w14:paraId="6EFC5BA4" w14:textId="77777777" w:rsidTr="0037272E">
        <w:trPr>
          <w:trHeight w:val="320"/>
        </w:trPr>
        <w:tc>
          <w:tcPr>
            <w:tcW w:w="1021"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232"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483" w:type="dxa"/>
          </w:tcPr>
          <w:p w14:paraId="77D2287E" w14:textId="77777777" w:rsidR="004907B9" w:rsidRPr="007D7820" w:rsidRDefault="004907B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B6159E" w:rsidRPr="007D7820" w14:paraId="07D027C6" w14:textId="77777777" w:rsidTr="0037272E">
        <w:trPr>
          <w:trHeight w:val="320"/>
        </w:trPr>
        <w:tc>
          <w:tcPr>
            <w:tcW w:w="1021"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232"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483" w:type="dxa"/>
          </w:tcPr>
          <w:p w14:paraId="5F29C4FD" w14:textId="77777777" w:rsidR="004907B9" w:rsidRPr="007D7820" w:rsidRDefault="004907B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B6159E" w:rsidRPr="007D7820" w14:paraId="40EADC72" w14:textId="77777777" w:rsidTr="0037272E">
        <w:trPr>
          <w:trHeight w:val="320"/>
        </w:trPr>
        <w:tc>
          <w:tcPr>
            <w:tcW w:w="1021"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232"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483" w:type="dxa"/>
          </w:tcPr>
          <w:p w14:paraId="473DE172"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Hyperlink"/>
                <w:rFonts w:ascii="Times New Roman" w:eastAsia="SimSun" w:hAnsi="Times New Roman" w:cs="Times New Roman"/>
                <w:bCs/>
                <w:szCs w:val="21"/>
              </w:rPr>
            </w:pPr>
          </w:p>
          <w:p w14:paraId="72234CA5"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lang w:eastAsia="en-US"/>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Hyperlink"/>
                <w:rFonts w:ascii="Times New Roman" w:eastAsia="SimSun" w:hAnsi="Times New Roman" w:cs="Times New Roman"/>
                <w:bCs/>
                <w:szCs w:val="21"/>
              </w:rPr>
            </w:pPr>
          </w:p>
          <w:p w14:paraId="41DFE85A"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Hyperlink"/>
                <w:rFonts w:ascii="Times New Roman" w:eastAsia="SimSun" w:hAnsi="Times New Roman" w:cs="Times New Roman"/>
                <w:bCs/>
                <w:szCs w:val="21"/>
              </w:rPr>
            </w:pPr>
          </w:p>
          <w:p w14:paraId="4254EEF3" w14:textId="77777777" w:rsidR="004907B9" w:rsidRPr="007D7820" w:rsidRDefault="004907B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B6159E" w:rsidRPr="007D7820" w14:paraId="7065DA47" w14:textId="77777777" w:rsidTr="0037272E">
        <w:trPr>
          <w:trHeight w:val="320"/>
        </w:trPr>
        <w:tc>
          <w:tcPr>
            <w:tcW w:w="1021"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232"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483"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lang w:eastAsia="en-US"/>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37272E">
        <w:trPr>
          <w:trHeight w:val="312"/>
        </w:trPr>
        <w:tc>
          <w:tcPr>
            <w:tcW w:w="1021"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48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37272E">
        <w:trPr>
          <w:trHeight w:val="320"/>
        </w:trPr>
        <w:tc>
          <w:tcPr>
            <w:tcW w:w="1021"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48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lang w:eastAsia="en-US"/>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37272E">
        <w:trPr>
          <w:trHeight w:val="320"/>
        </w:trPr>
        <w:tc>
          <w:tcPr>
            <w:tcW w:w="1021"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232"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48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37272E">
        <w:trPr>
          <w:trHeight w:val="320"/>
          <w:ins w:id="181" w:author="Ericsson" w:date="2020-10-28T22:21:00Z"/>
        </w:trPr>
        <w:tc>
          <w:tcPr>
            <w:tcW w:w="1021" w:type="dxa"/>
            <w:vMerge/>
          </w:tcPr>
          <w:p w14:paraId="1D1ABA2C" w14:textId="0E54EF21" w:rsidR="0037272E" w:rsidRPr="007D7820" w:rsidRDefault="0037272E" w:rsidP="00A51752">
            <w:pPr>
              <w:widowControl/>
              <w:jc w:val="center"/>
              <w:rPr>
                <w:ins w:id="182" w:author="Ericsson" w:date="2020-10-28T22:21:00Z"/>
                <w:rStyle w:val="Hyperlink"/>
                <w:rFonts w:ascii="Times New Roman" w:eastAsia="SimSun" w:hAnsi="Times New Roman" w:cs="Times New Roman"/>
                <w:bCs/>
                <w:color w:val="auto"/>
                <w:szCs w:val="21"/>
                <w:u w:val="none"/>
              </w:rPr>
            </w:pPr>
          </w:p>
        </w:tc>
        <w:tc>
          <w:tcPr>
            <w:tcW w:w="1232" w:type="dxa"/>
          </w:tcPr>
          <w:p w14:paraId="2564E09C" w14:textId="79AFF4ED" w:rsidR="0037272E" w:rsidRPr="007D7820" w:rsidRDefault="0037272E" w:rsidP="00A51752">
            <w:pPr>
              <w:widowControl/>
              <w:jc w:val="center"/>
              <w:rPr>
                <w:ins w:id="183" w:author="Ericsson" w:date="2020-10-28T22:21:00Z"/>
                <w:rStyle w:val="Hyperlink"/>
                <w:rFonts w:ascii="Times New Roman" w:eastAsia="SimSun" w:hAnsi="Times New Roman" w:cs="Times New Roman"/>
                <w:bCs/>
                <w:color w:val="auto"/>
                <w:szCs w:val="21"/>
                <w:u w:val="none"/>
              </w:rPr>
            </w:pPr>
            <w:ins w:id="184" w:author="Ericsson" w:date="2020-10-28T22:25:00Z">
              <w:r>
                <w:rPr>
                  <w:rStyle w:val="Hyperlink"/>
                  <w:rFonts w:ascii="Times New Roman" w:eastAsia="SimSun" w:hAnsi="Times New Roman" w:cs="Times New Roman"/>
                  <w:bCs/>
                  <w:color w:val="auto"/>
                  <w:szCs w:val="21"/>
                  <w:u w:val="none"/>
                </w:rPr>
                <w:t>Multi-layer DFT-S-OFDM</w:t>
              </w:r>
            </w:ins>
          </w:p>
        </w:tc>
        <w:tc>
          <w:tcPr>
            <w:tcW w:w="7483" w:type="dxa"/>
          </w:tcPr>
          <w:p w14:paraId="6FC15863" w14:textId="715EA60C" w:rsidR="0037272E" w:rsidRDefault="0037272E" w:rsidP="0037272E">
            <w:pPr>
              <w:rPr>
                <w:ins w:id="185" w:author="Ericsson" w:date="2020-10-28T22:28:00Z"/>
              </w:rPr>
            </w:pPr>
            <w:ins w:id="186" w:author="Ericsson" w:date="2020-10-28T22:28:00Z">
              <w:r>
                <w:t xml:space="preserve">It is well known that DFT-S-OFDM can reduce </w:t>
              </w:r>
            </w:ins>
            <w:ins w:id="187" w:author="Ericsson" w:date="2020-10-28T22:29:00Z">
              <w:r>
                <w:t>PAPR and cubic metric (e.g. by ~ 3dB cubic metric</w:t>
              </w:r>
            </w:ins>
            <w:ins w:id="188" w:author="Ericsson" w:date="2020-10-28T22:30:00Z">
              <w:r>
                <w:t xml:space="preserve">) vs. </w:t>
              </w:r>
            </w:ins>
            <w:ins w:id="189" w:author="Ericsson" w:date="2020-10-28T22:34:00Z">
              <w:r>
                <w:t>OFDM</w:t>
              </w:r>
            </w:ins>
            <w:ins w:id="190" w:author="Ericsson" w:date="2020-10-28T22:30:00Z">
              <w:r>
                <w:t>.  However, the benefit for cell</w:t>
              </w:r>
            </w:ins>
            <w:ins w:id="191" w:author="Ericsson" w:date="2020-10-28T22:32:00Z">
              <w:r>
                <w:t xml:space="preserve"> edge / coverage scenarios may be less obvious.</w:t>
              </w:r>
            </w:ins>
            <w:ins w:id="192" w:author="Ericsson" w:date="2020-10-28T22:30:00Z">
              <w:r>
                <w:t xml:space="preserve"> </w:t>
              </w:r>
            </w:ins>
            <w:ins w:id="193" w:author="Ericsson" w:date="2020-10-28T22:29:00Z">
              <w:r>
                <w:t xml:space="preserve"> </w:t>
              </w:r>
            </w:ins>
            <w:ins w:id="194" w:author="Ericsson" w:date="2020-10-28T22:32:00Z">
              <w:r>
                <w:t xml:space="preserve">In </w:t>
              </w:r>
            </w:ins>
            <w:ins w:id="195"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196" w:author="Ericsson" w:date="2020-10-28T22:33:00Z"/>
              </w:rPr>
            </w:pPr>
            <w:ins w:id="197" w:author="Ericsson" w:date="2020-10-28T22:28:00Z">
              <w:r w:rsidRPr="00477642">
                <w:fldChar w:fldCharType="begin"/>
              </w:r>
              <w:r w:rsidRPr="000E1211">
                <w:instrText xml:space="preserve"> REF _Ref47688724 \h </w:instrText>
              </w:r>
              <w:r w:rsidRPr="00477642">
                <w:instrText xml:space="preserve"> \* MERGEFORMAT </w:instrText>
              </w:r>
            </w:ins>
            <w:ins w:id="198"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199"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200" w:author="Ericsson" w:date="2020-10-28T22:34:00Z"/>
              </w:rPr>
            </w:pPr>
            <w:ins w:id="201" w:author="Ericsson" w:date="2020-10-28T22:33:00Z">
              <w:r>
                <w:t xml:space="preserve">Therefore, the cubic metric gain from DFT-S-OFDM can be </w:t>
              </w:r>
            </w:ins>
            <w:ins w:id="202" w:author="Ericsson" w:date="2020-10-28T22:34:00Z">
              <w:r>
                <w:t xml:space="preserve">reaped </w:t>
              </w:r>
            </w:ins>
            <w:ins w:id="203" w:author="Ericsson" w:date="2020-10-28T22:33:00Z">
              <w:r>
                <w:t xml:space="preserve">over the vast majority of the cell, </w:t>
              </w:r>
            </w:ins>
            <w:ins w:id="204" w:author="Ericsson" w:date="2020-10-28T22:37:00Z">
              <w:r w:rsidR="00C75030">
                <w:t xml:space="preserve">instead of being constrained toward the center of the </w:t>
              </w:r>
            </w:ins>
            <w:ins w:id="205" w:author="Ericsson" w:date="2020-10-28T22:33:00Z">
              <w:r>
                <w:t>cell.</w:t>
              </w:r>
            </w:ins>
          </w:p>
          <w:p w14:paraId="1BE43A23" w14:textId="770B53C8" w:rsidR="002A0255" w:rsidRDefault="002A0255" w:rsidP="0037272E">
            <w:pPr>
              <w:rPr>
                <w:ins w:id="206" w:author="Ericsson" w:date="2020-10-28T22:28:00Z"/>
              </w:rPr>
            </w:pPr>
            <w:ins w:id="207" w:author="Ericsson" w:date="2020-10-28T22:34:00Z">
              <w:r>
                <w:t xml:space="preserve">Details are in </w:t>
              </w:r>
              <w:r w:rsidRPr="002A0255">
                <w:t>R1-2008419</w:t>
              </w:r>
              <w:r>
                <w:t>.</w:t>
              </w:r>
            </w:ins>
          </w:p>
          <w:p w14:paraId="3955A968" w14:textId="77777777" w:rsidR="0037272E" w:rsidRDefault="0037272E" w:rsidP="0037272E">
            <w:pPr>
              <w:jc w:val="center"/>
              <w:rPr>
                <w:ins w:id="208" w:author="Ericsson" w:date="2020-10-28T22:28:00Z"/>
                <w:rFonts w:cstheme="minorHAnsi"/>
                <w:i/>
              </w:rPr>
            </w:pPr>
            <w:ins w:id="209"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C420D3" w:rsidRDefault="0037272E" w:rsidP="00C87C44">
            <w:pPr>
              <w:pStyle w:val="Caption"/>
              <w:jc w:val="center"/>
              <w:rPr>
                <w:ins w:id="210" w:author="Ericsson" w:date="2020-10-28T22:28:00Z"/>
                <w:b w:val="0"/>
                <w:bCs/>
                <w:lang w:val="en-US"/>
                <w:rPrChange w:id="211" w:author="Chunhai Yao" w:date="2020-11-03T10:32:00Z">
                  <w:rPr>
                    <w:ins w:id="212" w:author="Ericsson" w:date="2020-10-28T22:28:00Z"/>
                    <w:b w:val="0"/>
                    <w:bCs/>
                  </w:rPr>
                </w:rPrChange>
              </w:rPr>
            </w:pPr>
            <w:bookmarkStart w:id="213" w:name="_Ref47688724"/>
            <w:bookmarkStart w:id="214" w:name="_Ref47609359"/>
            <w:ins w:id="215" w:author="Ericsson" w:date="2020-10-28T22:28:00Z">
              <w:r w:rsidRPr="00C420D3">
                <w:rPr>
                  <w:b w:val="0"/>
                  <w:lang w:val="en-US"/>
                  <w:rPrChange w:id="216" w:author="Chunhai Yao" w:date="2020-11-03T10:32:00Z">
                    <w:rPr>
                      <w:b w:val="0"/>
                    </w:rPr>
                  </w:rPrChange>
                </w:rPr>
                <w:t xml:space="preserve">Figure </w:t>
              </w:r>
              <w:r w:rsidRPr="004D5B6C">
                <w:rPr>
                  <w:b w:val="0"/>
                  <w:bCs/>
                </w:rPr>
                <w:fldChar w:fldCharType="begin"/>
              </w:r>
              <w:r w:rsidRPr="00C420D3">
                <w:rPr>
                  <w:b w:val="0"/>
                  <w:lang w:val="en-US"/>
                  <w:rPrChange w:id="217" w:author="Chunhai Yao" w:date="2020-11-03T10:32:00Z">
                    <w:rPr>
                      <w:b w:val="0"/>
                    </w:rPr>
                  </w:rPrChange>
                </w:rPr>
                <w:instrText xml:space="preserve"> SEQ Figure \* ARABIC </w:instrText>
              </w:r>
              <w:r w:rsidRPr="004D5B6C">
                <w:rPr>
                  <w:b w:val="0"/>
                  <w:bCs/>
                </w:rPr>
                <w:fldChar w:fldCharType="separate"/>
              </w:r>
              <w:r w:rsidRPr="00C420D3">
                <w:rPr>
                  <w:b w:val="0"/>
                  <w:noProof/>
                  <w:lang w:val="en-US"/>
                  <w:rPrChange w:id="218" w:author="Chunhai Yao" w:date="2020-11-03T10:32:00Z">
                    <w:rPr>
                      <w:b w:val="0"/>
                      <w:noProof/>
                    </w:rPr>
                  </w:rPrChange>
                </w:rPr>
                <w:t>1</w:t>
              </w:r>
              <w:r w:rsidRPr="004D5B6C">
                <w:rPr>
                  <w:b w:val="0"/>
                  <w:bCs/>
                </w:rPr>
                <w:fldChar w:fldCharType="end"/>
              </w:r>
              <w:bookmarkEnd w:id="213"/>
              <w:r w:rsidRPr="00C420D3">
                <w:rPr>
                  <w:b w:val="0"/>
                  <w:lang w:val="en-US"/>
                  <w:rPrChange w:id="219" w:author="Chunhai Yao" w:date="2020-11-03T10:32:00Z">
                    <w:rPr>
                      <w:b w:val="0"/>
                    </w:rPr>
                  </w:rPrChange>
                </w:rPr>
                <w:t xml:space="preserve">. </w:t>
              </w:r>
              <w:bookmarkEnd w:id="214"/>
              <w:r w:rsidRPr="00C420D3">
                <w:rPr>
                  <w:b w:val="0"/>
                  <w:lang w:val="en-US"/>
                  <w:rPrChange w:id="220" w:author="Chunhai Yao" w:date="2020-11-03T10:32:00Z">
                    <w:rPr>
                      <w:b w:val="0"/>
                    </w:rPr>
                  </w:rPrChange>
                </w:rPr>
                <w:t xml:space="preserve">UL MIMO rank histograms for 4 and 32 Rx </w:t>
              </w:r>
              <w:proofErr w:type="spellStart"/>
              <w:r w:rsidRPr="00C420D3">
                <w:rPr>
                  <w:b w:val="0"/>
                  <w:lang w:val="en-US"/>
                  <w:rPrChange w:id="221" w:author="Chunhai Yao" w:date="2020-11-03T10:32:00Z">
                    <w:rPr>
                      <w:b w:val="0"/>
                    </w:rPr>
                  </w:rPrChange>
                </w:rPr>
                <w:t>gNB</w:t>
              </w:r>
              <w:proofErr w:type="spellEnd"/>
            </w:ins>
          </w:p>
          <w:p w14:paraId="2A09841C" w14:textId="77777777" w:rsidR="0037272E" w:rsidRPr="007D7820" w:rsidRDefault="0037272E" w:rsidP="00A51752">
            <w:pPr>
              <w:widowControl/>
              <w:jc w:val="center"/>
              <w:rPr>
                <w:ins w:id="222" w:author="Ericsson" w:date="2020-10-28T22:21:00Z"/>
                <w:rStyle w:val="Hyperlink"/>
                <w:rFonts w:ascii="Times New Roman" w:eastAsia="SimSun" w:hAnsi="Times New Roman" w:cs="Times New Roman"/>
                <w:bCs/>
                <w:noProof/>
                <w:color w:val="auto"/>
                <w:szCs w:val="21"/>
                <w:u w:val="none"/>
                <w:lang w:val="en-US" w:eastAsia="en-US"/>
              </w:rPr>
            </w:pPr>
          </w:p>
        </w:tc>
      </w:tr>
      <w:tr w:rsidR="00B6159E" w:rsidRPr="007D7820" w14:paraId="53D7F558" w14:textId="77777777" w:rsidTr="0037272E">
        <w:trPr>
          <w:trHeight w:val="320"/>
        </w:trPr>
        <w:tc>
          <w:tcPr>
            <w:tcW w:w="1021" w:type="dxa"/>
            <w:vMerge w:val="restart"/>
          </w:tcPr>
          <w:p w14:paraId="0EFB6CD9" w14:textId="4F30769F" w:rsidR="00B3009D" w:rsidRPr="00682B47" w:rsidRDefault="00B3009D" w:rsidP="00682B47">
            <w:pPr>
              <w:rPr>
                <w:rStyle w:val="Hyperlink"/>
                <w:rFonts w:ascii="Times New Roman" w:eastAsia="SimSun" w:hAnsi="Times New Roman" w:cs="Times New Roman"/>
                <w:bCs/>
                <w:color w:val="auto"/>
                <w:szCs w:val="21"/>
                <w:u w:val="none"/>
              </w:rPr>
            </w:pPr>
            <w:proofErr w:type="spellStart"/>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roofErr w:type="spellEnd"/>
          </w:p>
        </w:tc>
        <w:tc>
          <w:tcPr>
            <w:tcW w:w="1232"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Hyperlink"/>
                <w:rFonts w:ascii="Times New Roman" w:eastAsia="SimSun" w:hAnsi="Times New Roman" w:cs="Times New Roman"/>
                <w:bCs/>
                <w:color w:val="auto"/>
                <w:szCs w:val="21"/>
                <w:u w:val="none"/>
              </w:rPr>
            </w:pPr>
          </w:p>
        </w:tc>
        <w:tc>
          <w:tcPr>
            <w:tcW w:w="7483" w:type="dxa"/>
          </w:tcPr>
          <w:p w14:paraId="4B948BE8" w14:textId="6844C402"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lang w:eastAsia="en-US"/>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3E7828" w:rsidP="008737AE">
            <w:pPr>
              <w:keepNext/>
            </w:pPr>
            <w:r>
              <w:rPr>
                <w:noProof/>
              </w:rPr>
              <w:object w:dxaOrig="25332" w:dyaOrig="5101" w14:anchorId="6DA162BB">
                <v:shape id="_x0000_i1030" type="#_x0000_t75" alt="" style="width:343.55pt;height:68.85pt;mso-width-percent:0;mso-height-percent:0;mso-width-percent:0;mso-height-percent:0" o:ole="">
                  <v:imagedata r:id="rId69" o:title=""/>
                </v:shape>
                <o:OLEObject Type="Embed" ProgID="Visio.Drawing.15" ShapeID="_x0000_i1030" DrawAspect="Content" ObjectID="_1665921946" r:id="rId70"/>
              </w:object>
            </w:r>
          </w:p>
          <w:p w14:paraId="61C8A650" w14:textId="7BA7577F" w:rsidR="00B3009D" w:rsidRPr="0005112E" w:rsidRDefault="00E27AE2" w:rsidP="008737AE">
            <w:pPr>
              <w:pStyle w:val="Caption"/>
              <w:jc w:val="center"/>
              <w:rPr>
                <w:lang w:val="en-US"/>
                <w:rPrChange w:id="223" w:author="Chunhai Yao" w:date="2020-11-03T10:08:00Z">
                  <w:rPr/>
                </w:rPrChange>
              </w:rPr>
            </w:pPr>
            <w:r>
              <w:rPr>
                <w:lang w:val="en-US"/>
              </w:rPr>
              <w:t xml:space="preserve">Figure 2-1 : </w:t>
            </w:r>
            <w:r w:rsidR="00B3009D" w:rsidRPr="0005112E">
              <w:rPr>
                <w:lang w:val="en-US"/>
                <w:rPrChange w:id="224" w:author="Chunhai Yao" w:date="2020-11-03T10:08:00Z">
                  <w:rPr/>
                </w:rPrChange>
              </w:rPr>
              <w:t>Comparison between 14-symbol baseline slot and 16-symbol extended slot with additional DMRS in uplink symbols (2 PRBs)</w:t>
            </w:r>
          </w:p>
          <w:p w14:paraId="69A133CF" w14:textId="66A9FBC5" w:rsidR="00B3009D" w:rsidRDefault="003E7828" w:rsidP="008737AE">
            <w:pPr>
              <w:keepNext/>
              <w:spacing w:before="120" w:after="120"/>
              <w:jc w:val="center"/>
            </w:pPr>
            <w:r>
              <w:rPr>
                <w:noProof/>
              </w:rPr>
              <w:object w:dxaOrig="25991" w:dyaOrig="5641" w14:anchorId="14D0FD7B">
                <v:shape id="_x0000_i1029" type="#_x0000_t75" alt="" style="width:332.6pt;height:1in;mso-width-percent:0;mso-height-percent:0;mso-width-percent:0;mso-height-percent:0" o:ole="">
                  <v:imagedata r:id="rId71" o:title=""/>
                </v:shape>
                <o:OLEObject Type="Embed" ProgID="Visio.Drawing.15" ShapeID="_x0000_i1029" DrawAspect="Content" ObjectID="_1665921947" r:id="rId72"/>
              </w:object>
            </w:r>
          </w:p>
          <w:p w14:paraId="684D89DA" w14:textId="6FD8D3EC" w:rsidR="00B3009D" w:rsidRPr="0005112E" w:rsidRDefault="00E27AE2" w:rsidP="008737AE">
            <w:pPr>
              <w:pStyle w:val="Caption"/>
              <w:jc w:val="center"/>
              <w:rPr>
                <w:rFonts w:cs="Times New Roman"/>
                <w:bCs/>
                <w:iCs/>
                <w:sz w:val="20"/>
                <w:lang w:val="en-US"/>
                <w:rPrChange w:id="225" w:author="Chunhai Yao" w:date="2020-11-03T10:08:00Z">
                  <w:rPr>
                    <w:rFonts w:cs="Times New Roman"/>
                    <w:bCs/>
                    <w:iCs/>
                    <w:sz w:val="20"/>
                  </w:rPr>
                </w:rPrChange>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rsidRPr="0005112E">
              <w:rPr>
                <w:lang w:val="en-US"/>
                <w:rPrChange w:id="226" w:author="Chunhai Yao" w:date="2020-11-03T10:08:00Z">
                  <w:rPr/>
                </w:rPrChange>
              </w:rPr>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lang w:eastAsia="en-US"/>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2 </w:t>
            </w:r>
            <w:r w:rsidR="00B569EE">
              <w:rPr>
                <w:rStyle w:val="Hyperlink"/>
                <w:rFonts w:ascii="Times New Roman" w:eastAsia="SimSun" w:hAnsi="Times New Roman" w:cs="Times New Roman"/>
                <w:bCs/>
                <w:noProof/>
                <w:color w:val="auto"/>
                <w:szCs w:val="21"/>
                <w:u w:val="none"/>
                <w:lang w:val="en-US"/>
              </w:rPr>
              <w:t xml:space="preserve">eMBB </w:t>
            </w:r>
            <w:r>
              <w:rPr>
                <w:rStyle w:val="Hyperlink"/>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lang w:eastAsia="en-US"/>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w:t>
            </w:r>
            <w:proofErr w:type="spellStart"/>
            <w:r>
              <w:rPr>
                <w:rFonts w:ascii="Times New Roman" w:hAnsi="Times New Roman" w:cs="Times New Roman"/>
                <w:bCs/>
                <w:iCs/>
                <w:sz w:val="20"/>
                <w:szCs w:val="20"/>
              </w:rPr>
              <w:t>eMBB</w:t>
            </w:r>
            <w:proofErr w:type="spellEnd"/>
            <w:r>
              <w:rPr>
                <w:rFonts w:ascii="Times New Roman" w:hAnsi="Times New Roman" w:cs="Times New Roman"/>
                <w:bCs/>
                <w:iCs/>
                <w:sz w:val="20"/>
                <w:szCs w:val="20"/>
              </w:rPr>
              <w:t xml:space="preserve">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3E7828" w:rsidP="003C6D2D">
            <w:pPr>
              <w:spacing w:before="120" w:after="120"/>
            </w:pPr>
            <w:r>
              <w:rPr>
                <w:noProof/>
              </w:rPr>
              <w:object w:dxaOrig="24131" w:dyaOrig="6851" w14:anchorId="3462F4F4">
                <v:shape id="_x0000_i1028" type="#_x0000_t75" alt="" style="width:349.05pt;height:100.15pt;mso-width-percent:0;mso-height-percent:0;mso-width-percent:0;mso-height-percent:0" o:ole="">
                  <v:imagedata r:id="rId75" o:title=""/>
                </v:shape>
                <o:OLEObject Type="Embed" ProgID="Visio.Drawing.15" ShapeID="_x0000_i1028" DrawAspect="Content" ObjectID="_1665921948" r:id="rId76"/>
              </w:object>
            </w:r>
          </w:p>
          <w:p w14:paraId="50631D04" w14:textId="2ADE2B71" w:rsidR="00B3009D" w:rsidRPr="0005112E" w:rsidRDefault="00935A80" w:rsidP="005A2E3D">
            <w:pPr>
              <w:pStyle w:val="Caption"/>
              <w:jc w:val="center"/>
              <w:rPr>
                <w:lang w:val="en-US"/>
                <w:rPrChange w:id="227" w:author="Chunhai Yao" w:date="2020-11-03T10:08:00Z">
                  <w:rPr/>
                </w:rPrChange>
              </w:rPr>
            </w:pPr>
            <w:r>
              <w:rPr>
                <w:lang w:val="en-US"/>
              </w:rPr>
              <w:t xml:space="preserve">Figure 3-1 : </w:t>
            </w:r>
            <w:r w:rsidR="00B3009D" w:rsidRPr="0005112E">
              <w:rPr>
                <w:lang w:val="en-US"/>
                <w:rPrChange w:id="228" w:author="Chunhai Yao" w:date="2020-11-03T10:08:00Z">
                  <w:rPr/>
                </w:rPrChange>
              </w:rPr>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lang w:eastAsia="en-US"/>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lang w:eastAsia="en-US"/>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Hyperlink"/>
                <w:rFonts w:ascii="Times New Roman" w:eastAsia="SimSun" w:hAnsi="Times New Roman" w:cs="Times New Roman"/>
                <w:bCs/>
                <w:noProof/>
                <w:color w:val="auto"/>
                <w:szCs w:val="21"/>
                <w:u w:val="none"/>
                <w:lang w:val="en-US"/>
              </w:rPr>
            </w:pPr>
            <w:r>
              <w:rPr>
                <w:rFonts w:ascii="Times New Roman" w:hAnsi="Times New Roman" w:cs="Times New Roman"/>
                <w:sz w:val="20"/>
                <w:szCs w:val="20"/>
              </w:rPr>
              <w:t xml:space="preserve">In Figure 3,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4,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no significant difference in BLER performance between baseline and enhancement for the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w:t>
            </w:r>
            <w:r w:rsidR="00DB1FD6">
              <w:rPr>
                <w:rFonts w:ascii="Times New Roman" w:hAnsi="Times New Roman" w:cs="Times New Roman"/>
                <w:sz w:val="20"/>
                <w:szCs w:val="20"/>
              </w:rPr>
              <w:t>. DMRS placement considered in the evaluation is shown in Figure 3-1.</w:t>
            </w:r>
          </w:p>
        </w:tc>
      </w:tr>
      <w:tr w:rsidR="00B6159E" w:rsidRPr="007D7820" w14:paraId="6AF98BC2" w14:textId="77777777" w:rsidTr="0037272E">
        <w:trPr>
          <w:trHeight w:val="320"/>
        </w:trPr>
        <w:tc>
          <w:tcPr>
            <w:tcW w:w="1021" w:type="dxa"/>
            <w:vMerge/>
          </w:tcPr>
          <w:p w14:paraId="6A78D5CE" w14:textId="77777777" w:rsidR="00B3009D" w:rsidRPr="00682B47" w:rsidRDefault="00B3009D" w:rsidP="00682B47">
            <w:pPr>
              <w:rPr>
                <w:rStyle w:val="Hyperlink"/>
                <w:rFonts w:ascii="Times New Roman" w:eastAsia="SimSun" w:hAnsi="Times New Roman" w:cs="Times New Roman"/>
                <w:bCs/>
                <w:color w:val="auto"/>
                <w:szCs w:val="21"/>
                <w:u w:val="none"/>
              </w:rPr>
            </w:pPr>
          </w:p>
        </w:tc>
        <w:tc>
          <w:tcPr>
            <w:tcW w:w="1232"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483" w:type="dxa"/>
          </w:tcPr>
          <w:p w14:paraId="23AAEEED" w14:textId="77777777" w:rsidR="00AF7883" w:rsidRDefault="00AF7883" w:rsidP="00AF7883">
            <w:pPr>
              <w:keepNext/>
              <w:spacing w:before="120" w:after="120"/>
              <w:jc w:val="center"/>
            </w:pPr>
            <w:r w:rsidRPr="00071ACD">
              <w:rPr>
                <w:noProof/>
                <w:lang w:eastAsia="en-US"/>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Caption"/>
              <w:jc w:val="center"/>
              <w:rPr>
                <w:b w:val="0"/>
                <w:bCs/>
                <w:lang w:val="fr-FR"/>
              </w:rPr>
            </w:pPr>
            <w:bookmarkStart w:id="229" w:name="_Ref53742051"/>
            <w:r w:rsidRPr="002629CC">
              <w:rPr>
                <w:b w:val="0"/>
                <w:bCs/>
                <w:lang w:val="fr-FR"/>
              </w:rPr>
              <w:t xml:space="preserve">Figure </w:t>
            </w:r>
            <w:bookmarkEnd w:id="229"/>
            <w:r w:rsidRPr="002629CC">
              <w:rPr>
                <w:b w:val="0"/>
                <w:bCs/>
                <w:lang w:val="en-US"/>
              </w:rPr>
              <w:t xml:space="preserve">5 </w:t>
            </w:r>
            <w:r w:rsidRPr="002629CC">
              <w:rPr>
                <w:b w:val="0"/>
                <w:bCs/>
                <w:lang w:val="fr-FR"/>
              </w:rPr>
              <w:t xml:space="preserve">Multi-slot vs. Baseline performance, 4GHz TDD, </w:t>
            </w:r>
            <w:proofErr w:type="spellStart"/>
            <w:r w:rsidRPr="002629CC">
              <w:rPr>
                <w:b w:val="0"/>
                <w:bCs/>
                <w:lang w:val="fr-FR"/>
              </w:rPr>
              <w:t>eMBB</w:t>
            </w:r>
            <w:proofErr w:type="spellEnd"/>
            <w:r w:rsidRPr="002629CC">
              <w:rPr>
                <w:b w:val="0"/>
                <w:bCs/>
                <w:lang w:val="fr-FR"/>
              </w:rPr>
              <w:t>, QPSK</w:t>
            </w:r>
          </w:p>
          <w:p w14:paraId="6DEE9632" w14:textId="77777777" w:rsidR="00AF7883" w:rsidRDefault="00AF7883" w:rsidP="00AF7883">
            <w:pPr>
              <w:keepNext/>
              <w:jc w:val="center"/>
            </w:pPr>
            <w:r w:rsidRPr="0045444F">
              <w:rPr>
                <w:noProof/>
                <w:lang w:eastAsia="en-US"/>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C420D3" w:rsidRDefault="00AF7883" w:rsidP="00AF7883">
            <w:pPr>
              <w:pStyle w:val="Caption"/>
              <w:rPr>
                <w:lang w:val="en-US"/>
                <w:rPrChange w:id="230" w:author="Chunhai Yao" w:date="2020-11-03T10:32:00Z">
                  <w:rPr/>
                </w:rPrChange>
              </w:rPr>
            </w:pPr>
            <w:r w:rsidRPr="00C420D3">
              <w:rPr>
                <w:lang w:val="en-US"/>
                <w:rPrChange w:id="231" w:author="Chunhai Yao" w:date="2020-11-03T10:32:00Z">
                  <w:rPr/>
                </w:rPrChange>
              </w:rPr>
              <w:t xml:space="preserve">Figure </w:t>
            </w:r>
            <w:r>
              <w:rPr>
                <w:lang w:val="en-US"/>
              </w:rPr>
              <w:t xml:space="preserve">6 </w:t>
            </w:r>
            <w:r w:rsidRPr="00662FD5">
              <w:rPr>
                <w:lang w:val="fr-FR"/>
              </w:rPr>
              <w:t xml:space="preserve">Multi-slot vs. Baseline performance, </w:t>
            </w:r>
            <w:r>
              <w:rPr>
                <w:lang w:val="fr-FR"/>
              </w:rPr>
              <w:t xml:space="preserve">700MHz, FDD </w:t>
            </w:r>
            <w:proofErr w:type="spellStart"/>
            <w:r>
              <w:rPr>
                <w:lang w:val="fr-FR"/>
              </w:rPr>
              <w:t>eMBB</w:t>
            </w:r>
            <w:proofErr w:type="spellEnd"/>
            <w:r>
              <w:rPr>
                <w:lang w:val="fr-FR"/>
              </w:rPr>
              <w:t>, QPSK, pi/2 BPSK</w:t>
            </w:r>
          </w:p>
          <w:p w14:paraId="5708654C" w14:textId="77777777" w:rsidR="00AF7883" w:rsidRDefault="00AF7883" w:rsidP="00AF7883">
            <w:pPr>
              <w:keepNext/>
              <w:spacing w:before="120" w:after="120"/>
              <w:jc w:val="center"/>
            </w:pPr>
            <w:r w:rsidRPr="00955226">
              <w:rPr>
                <w:noProof/>
                <w:lang w:eastAsia="en-US"/>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Pr="00C420D3" w:rsidRDefault="00AF7883" w:rsidP="00AF7883">
            <w:pPr>
              <w:pStyle w:val="Caption"/>
              <w:rPr>
                <w:lang w:val="en-US"/>
                <w:rPrChange w:id="232" w:author="Chunhai Yao" w:date="2020-11-03T10:32:00Z">
                  <w:rPr/>
                </w:rPrChange>
              </w:rPr>
            </w:pPr>
            <w:r w:rsidRPr="00C420D3">
              <w:rPr>
                <w:lang w:val="en-US"/>
                <w:rPrChange w:id="233" w:author="Chunhai Yao" w:date="2020-11-03T10:32:00Z">
                  <w:rPr/>
                </w:rPrChange>
              </w:rPr>
              <w:t>Figure 7</w:t>
            </w:r>
            <w:r>
              <w:rPr>
                <w:lang w:val="en-US"/>
              </w:rPr>
              <w:t xml:space="preserve"> </w:t>
            </w:r>
            <w:r w:rsidRPr="00C420D3">
              <w:rPr>
                <w:lang w:val="en-US"/>
                <w:rPrChange w:id="234" w:author="Chunhai Yao" w:date="2020-11-03T10:32:00Z">
                  <w:rPr/>
                </w:rPrChange>
              </w:rPr>
              <w:t>Multi-slot vs. Baseline performance, 700MHz, FDD VoIP, QPSK, pi/2 BPSK</w:t>
            </w:r>
          </w:p>
          <w:p w14:paraId="0EC3A84E" w14:textId="031C728F" w:rsidR="00AF7883" w:rsidRPr="00C420D3" w:rsidRDefault="00AF7883" w:rsidP="00AF7883">
            <w:pPr>
              <w:rPr>
                <w:rFonts w:eastAsia="SimSun"/>
                <w:rPrChange w:id="235" w:author="Chunhai Yao" w:date="2020-11-03T10:32:00Z">
                  <w:rPr>
                    <w:rFonts w:eastAsia="SimSun"/>
                    <w:lang w:val="zh-CN"/>
                  </w:rPr>
                </w:rPrChange>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r w:rsidR="00B6159E" w:rsidRPr="007D7820" w14:paraId="1B4F57E4" w14:textId="77777777" w:rsidTr="0037272E">
        <w:trPr>
          <w:trHeight w:val="320"/>
          <w:ins w:id="236" w:author="Yamamoto Tetsuya (山本 哲矢)" w:date="2020-10-28T09:04:00Z"/>
        </w:trPr>
        <w:tc>
          <w:tcPr>
            <w:tcW w:w="1021" w:type="dxa"/>
          </w:tcPr>
          <w:p w14:paraId="6C9485E2" w14:textId="04803A38" w:rsidR="008D2F95" w:rsidRPr="00682B47" w:rsidRDefault="008D2F95" w:rsidP="00682B47">
            <w:pPr>
              <w:rPr>
                <w:ins w:id="237" w:author="Yamamoto Tetsuya (山本 哲矢)" w:date="2020-10-28T09:04:00Z"/>
                <w:rStyle w:val="Hyperlink"/>
                <w:rFonts w:ascii="Times New Roman" w:eastAsia="SimSun" w:hAnsi="Times New Roman" w:cs="Times New Roman"/>
                <w:bCs/>
                <w:color w:val="auto"/>
                <w:szCs w:val="21"/>
                <w:u w:val="none"/>
              </w:rPr>
            </w:pPr>
            <w:ins w:id="238"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239" w:author="Yamamoto Tetsuya (山本 哲矢)" w:date="2020-10-28T09:05:00Z">
              <w:r>
                <w:rPr>
                  <w:rStyle w:val="Hyperlink"/>
                  <w:bCs/>
                  <w:szCs w:val="21"/>
                </w:rPr>
                <w:t>sonic</w:t>
              </w:r>
            </w:ins>
          </w:p>
        </w:tc>
        <w:tc>
          <w:tcPr>
            <w:tcW w:w="1232" w:type="dxa"/>
          </w:tcPr>
          <w:p w14:paraId="1A3B17DE" w14:textId="77777777" w:rsidR="008D2F95" w:rsidRDefault="008D2F95" w:rsidP="00C1676E">
            <w:pPr>
              <w:jc w:val="center"/>
              <w:rPr>
                <w:ins w:id="240" w:author="Yamamoto Tetsuya (山本 哲矢)" w:date="2020-10-28T09:05:00Z"/>
                <w:rFonts w:ascii="Times New Roman" w:hAnsi="Times New Roman"/>
                <w:sz w:val="20"/>
                <w:szCs w:val="20"/>
                <w:lang w:eastAsia="ja-JP"/>
              </w:rPr>
            </w:pPr>
            <w:ins w:id="241"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242" w:author="Yamamoto Tetsuya (山本 哲矢)" w:date="2020-10-28T09:04:00Z"/>
                <w:rFonts w:ascii="Times New Roman" w:hAnsi="Times New Roman"/>
                <w:sz w:val="20"/>
                <w:szCs w:val="20"/>
                <w:lang w:eastAsia="ja-JP"/>
              </w:rPr>
            </w:pPr>
            <w:ins w:id="243" w:author="Yamamoto Tetsuya (山本 哲矢)" w:date="2020-10-28T09:05:00Z">
              <w:r>
                <w:rPr>
                  <w:rFonts w:ascii="Times New Roman" w:hAnsi="Times New Roman" w:hint="eastAsia"/>
                  <w:sz w:val="20"/>
                  <w:szCs w:val="20"/>
                  <w:lang w:eastAsia="ja-JP"/>
                </w:rPr>
                <w:lastRenderedPageBreak/>
                <w:t>S</w:t>
              </w:r>
              <w:r>
                <w:rPr>
                  <w:rFonts w:ascii="Times New Roman" w:hAnsi="Times New Roman"/>
                  <w:sz w:val="20"/>
                  <w:szCs w:val="20"/>
                  <w:lang w:eastAsia="ja-JP"/>
                </w:rPr>
                <w:t>ymbol-level repetition</w:t>
              </w:r>
            </w:ins>
          </w:p>
        </w:tc>
        <w:tc>
          <w:tcPr>
            <w:tcW w:w="7483" w:type="dxa"/>
          </w:tcPr>
          <w:p w14:paraId="6A1631A7" w14:textId="77777777" w:rsidR="003C5F42" w:rsidRPr="003C5F42" w:rsidRDefault="003C5F42" w:rsidP="003C5F42">
            <w:pPr>
              <w:snapToGrid w:val="0"/>
              <w:spacing w:afterLines="50" w:after="156"/>
              <w:rPr>
                <w:ins w:id="244" w:author="Yamamoto Tetsuya (山本 哲矢)" w:date="2020-10-28T09:08:00Z"/>
                <w:rFonts w:ascii="Times New Roman" w:hAnsi="Times New Roman" w:cs="Times New Roman"/>
                <w:lang w:eastAsia="ja-JP"/>
              </w:rPr>
            </w:pPr>
            <w:ins w:id="245" w:author="Yamamoto Tetsuya (山本 哲矢)" w:date="2020-10-28T09:08:00Z">
              <w:r w:rsidRPr="003C5F42">
                <w:rPr>
                  <w:rFonts w:ascii="Times New Roman" w:hAnsi="Times New Roman" w:cs="Times New Roman"/>
                  <w:lang w:eastAsia="ja-JP"/>
                </w:rPr>
                <w:lastRenderedPageBreak/>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246" w:author="Yamamoto Tetsuya (山本 哲矢)" w:date="2020-10-28T09:08:00Z"/>
                <w:rFonts w:ascii="Times New Roman" w:hAnsi="Times New Roman" w:cs="Times New Roman"/>
                <w:lang w:eastAsia="ja-JP"/>
              </w:rPr>
            </w:pPr>
            <w:ins w:id="247" w:author="Yamamoto Tetsuya (山本 哲矢)" w:date="2020-10-28T09:08:00Z">
              <w:r w:rsidRPr="003C5F42">
                <w:rPr>
                  <w:rFonts w:ascii="Times New Roman" w:hAnsi="Times New Roman" w:cs="Times New Roman"/>
                  <w:lang w:eastAsia="ja-JP"/>
                </w:rPr>
                <w:lastRenderedPageBreak/>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248" w:author="Yamamoto Tetsuya (山本 哲矢)" w:date="2020-10-28T09:08:00Z"/>
                <w:rFonts w:ascii="Times New Roman" w:hAnsi="Times New Roman" w:cs="Times New Roman"/>
                <w:lang w:eastAsia="ja-JP"/>
              </w:rPr>
            </w:pPr>
            <w:ins w:id="249"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250" w:author="Yamamoto Tetsuya (山本 哲矢)" w:date="2020-10-28T09:08:00Z"/>
                <w:rFonts w:ascii="Times New Roman" w:hAnsi="Times New Roman" w:cs="Times New Roman"/>
                <w:lang w:eastAsia="ja-JP"/>
              </w:rPr>
            </w:pPr>
            <w:ins w:id="251"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252" w:author="Yamamoto Tetsuya (山本 哲矢)" w:date="2020-10-28T09:08:00Z"/>
                <w:rFonts w:ascii="Times New Roman" w:hAnsi="Times New Roman" w:cs="Times New Roman"/>
                <w:lang w:eastAsia="ja-JP"/>
              </w:rPr>
            </w:pPr>
            <w:ins w:id="253"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254" w:author="Yamamoto Tetsuya (山本 哲矢)" w:date="2020-10-28T09:08:00Z"/>
                <w:rFonts w:ascii="Times New Roman" w:hAnsi="Times New Roman" w:cs="Times New Roman"/>
                <w:lang w:eastAsia="ja-JP"/>
              </w:rPr>
            </w:pPr>
            <w:ins w:id="255"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256" w:author="Yamamoto Tetsuya (山本 哲矢)" w:date="2020-10-28T09:08:00Z"/>
                <w:rFonts w:ascii="Times New Roman" w:hAnsi="Times New Roman" w:cs="Times New Roman"/>
                <w:lang w:eastAsia="ja-JP"/>
              </w:rPr>
            </w:pPr>
            <w:ins w:id="257" w:author="Yamamoto Tetsuya (山本 哲矢)" w:date="2020-10-28T09:08:00Z">
              <w:r w:rsidRPr="003C5F42">
                <w:rPr>
                  <w:rFonts w:ascii="Times New Roman" w:hAnsi="Times New Roman" w:cs="Times New Roman"/>
                  <w:lang w:eastAsia="ja-JP"/>
                </w:rPr>
                <w:t xml:space="preserve">2D MMSE channel estimation is performed over multiple slots, i.e., 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258" w:author="Yamamoto Tetsuya (山本 哲矢)" w:date="2020-10-28T09:08:00Z"/>
                <w:rFonts w:ascii="Times New Roman" w:hAnsi="Times New Roman" w:cs="Times New Roman"/>
                <w:lang w:eastAsia="ja-JP"/>
              </w:rPr>
            </w:pPr>
            <w:ins w:id="259"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260" w:author="Yamamoto Tetsuya (山本 哲矢)" w:date="2020-10-28T09:08:00Z"/>
                <w:rFonts w:ascii="Times New Roman" w:hAnsi="Times New Roman" w:cs="Times New Roman"/>
                <w:lang w:eastAsia="ja-JP"/>
              </w:rPr>
            </w:pPr>
            <w:ins w:id="261"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262" w:author="Yamamoto Tetsuya (山本 哲矢)" w:date="2020-10-28T09:08:00Z"/>
                <w:rFonts w:ascii="Times New Roman" w:hAnsi="Times New Roman" w:cs="Times New Roman"/>
                <w:lang w:eastAsia="ja-JP"/>
              </w:rPr>
            </w:pPr>
            <w:ins w:id="263"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264" w:author="Yamamoto Tetsuya (山本 哲矢)" w:date="2020-10-28T09:08:00Z"/>
                <w:rFonts w:ascii="Times New Roman" w:hAnsi="Times New Roman" w:cs="Times New Roman"/>
                <w:lang w:eastAsia="ja-JP"/>
              </w:rPr>
            </w:pPr>
            <w:ins w:id="265"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266" w:author="Yamamoto Tetsuya (山本 哲矢)" w:date="2020-10-28T09:08:00Z"/>
                <w:rFonts w:ascii="Times New Roman" w:hAnsi="Times New Roman" w:cs="Times New Roman"/>
                <w:lang w:eastAsia="ja-JP"/>
              </w:rPr>
            </w:pPr>
            <w:ins w:id="267"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268" w:author="Yamamoto Tetsuya (山本 哲矢)" w:date="2020-10-28T09:08:00Z"/>
                <w:rFonts w:ascii="Times New Roman" w:hAnsi="Times New Roman" w:cs="Times New Roman"/>
                <w:lang w:eastAsia="ja-JP"/>
              </w:rPr>
            </w:pPr>
            <w:ins w:id="269"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270" w:author="Yamamoto Tetsuya (山本 哲矢)" w:date="2020-10-28T09:08:00Z"/>
                <w:rFonts w:ascii="Times New Roman" w:hAnsi="Times New Roman" w:cs="Times New Roman"/>
                <w:lang w:eastAsia="ja-JP"/>
              </w:rPr>
            </w:pPr>
            <w:ins w:id="271"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272" w:author="Yamamoto Tetsuya (山本 哲矢)" w:date="2020-10-28T09:06:00Z"/>
                <w:rFonts w:ascii="Times New Roman" w:hAnsi="Times New Roman" w:cs="Times New Roman"/>
              </w:rPr>
            </w:pPr>
            <w:ins w:id="273" w:author="Yamamoto Tetsuya (山本 哲矢)" w:date="2020-10-28T09:06:00Z">
              <w:r w:rsidRPr="003C5F42">
                <w:rPr>
                  <w:rFonts w:ascii="Times New Roman" w:hAnsi="Times New Roman" w:cs="Times New Roman"/>
                  <w:noProof/>
                  <w:lang w:eastAsia="en-US"/>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274" w:author="Yamamoto Tetsuya (山本 哲矢)" w:date="2020-10-28T09:06:00Z"/>
                <w:rFonts w:ascii="Times New Roman" w:hAnsi="Times New Roman" w:cs="Times New Roman"/>
              </w:rPr>
            </w:pPr>
            <w:ins w:id="275"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3C5F42">
                <w:rPr>
                  <w:rFonts w:ascii="Times New Roman" w:hAnsi="Times New Roman" w:cs="Times New Roman"/>
                  <w:noProof/>
                  <w:lang w:eastAsia="en-US"/>
                </w:rPr>
                <w:lastRenderedPageBreak/>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276" w:author="Yamamoto Tetsuya (山本 哲矢)" w:date="2020-10-28T09:06:00Z"/>
                <w:rFonts w:ascii="Times New Roman" w:hAnsi="Times New Roman" w:cs="Times New Roman"/>
                <w:lang w:eastAsia="ja-JP"/>
              </w:rPr>
            </w:pPr>
            <w:ins w:id="277"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278" w:author="Yamamoto Tetsuya (山本 哲矢)" w:date="2020-10-28T09:04:00Z"/>
                <w:rFonts w:ascii="Times New Roman" w:hAnsi="Times New Roman" w:cs="Times New Roman"/>
                <w:lang w:eastAsia="ja-JP"/>
              </w:rPr>
            </w:pPr>
            <w:ins w:id="279"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r w:rsidR="00B6159E" w:rsidRPr="007D7820" w14:paraId="6E18AE1C" w14:textId="77777777" w:rsidTr="0037272E">
        <w:trPr>
          <w:trHeight w:val="320"/>
          <w:ins w:id="280" w:author="Cristina Ciochina" w:date="2020-10-28T15:16:00Z"/>
        </w:trPr>
        <w:tc>
          <w:tcPr>
            <w:tcW w:w="1021" w:type="dxa"/>
          </w:tcPr>
          <w:p w14:paraId="5EDA13C4" w14:textId="25B455BC" w:rsidR="00BB540F" w:rsidRDefault="00BB540F" w:rsidP="00682B47">
            <w:pPr>
              <w:rPr>
                <w:ins w:id="281" w:author="Cristina Ciochina" w:date="2020-10-28T15:16:00Z"/>
                <w:rStyle w:val="Hyperlink"/>
                <w:rFonts w:ascii="Times New Roman" w:eastAsia="SimSun" w:hAnsi="Times New Roman" w:cs="Times New Roman"/>
                <w:bCs/>
                <w:color w:val="auto"/>
                <w:szCs w:val="21"/>
                <w:u w:val="none"/>
              </w:rPr>
            </w:pPr>
            <w:ins w:id="282"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232" w:type="dxa"/>
          </w:tcPr>
          <w:p w14:paraId="6F35364B" w14:textId="7A909217" w:rsidR="00BB540F" w:rsidRDefault="00B6159E" w:rsidP="00C1676E">
            <w:pPr>
              <w:jc w:val="center"/>
              <w:rPr>
                <w:ins w:id="283" w:author="Cristina Ciochina" w:date="2020-10-28T15:16:00Z"/>
                <w:rFonts w:ascii="Times New Roman" w:hAnsi="Times New Roman"/>
                <w:sz w:val="20"/>
                <w:szCs w:val="20"/>
                <w:lang w:eastAsia="ja-JP"/>
              </w:rPr>
            </w:pPr>
            <w:ins w:id="284" w:author="Cristina Ciochina" w:date="2020-10-28T15:17:00Z">
              <w:r>
                <w:rPr>
                  <w:rFonts w:ascii="Times New Roman" w:hAnsi="Times New Roman"/>
                  <w:sz w:val="20"/>
                  <w:szCs w:val="20"/>
                  <w:lang w:eastAsia="ja-JP"/>
                </w:rPr>
                <w:t>Different transmit diversity techniques</w:t>
              </w:r>
            </w:ins>
          </w:p>
        </w:tc>
        <w:tc>
          <w:tcPr>
            <w:tcW w:w="7483" w:type="dxa"/>
          </w:tcPr>
          <w:p w14:paraId="7886D506" w14:textId="6A5088B4" w:rsidR="00BB540F" w:rsidRDefault="00B6159E" w:rsidP="003C5F42">
            <w:pPr>
              <w:snapToGrid w:val="0"/>
              <w:spacing w:afterLines="50" w:after="156"/>
              <w:rPr>
                <w:ins w:id="285" w:author="Cristina Ciochina" w:date="2020-10-28T15:20:00Z"/>
                <w:rFonts w:ascii="Times New Roman" w:hAnsi="Times New Roman" w:cs="Times New Roman"/>
                <w:lang w:eastAsia="ja-JP"/>
              </w:rPr>
            </w:pPr>
            <w:ins w:id="286"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3597"/>
            </w:tblGrid>
            <w:tr w:rsidR="00B6159E" w:rsidRPr="0073662B" w14:paraId="01CF5826" w14:textId="77777777" w:rsidTr="00674587">
              <w:trPr>
                <w:ins w:id="287" w:author="Cristina Ciochina" w:date="2020-10-28T15:20:00Z"/>
              </w:trPr>
              <w:tc>
                <w:tcPr>
                  <w:tcW w:w="4981" w:type="dxa"/>
                </w:tcPr>
                <w:p w14:paraId="67A74AAD" w14:textId="77777777" w:rsidR="00B6159E" w:rsidRPr="0073662B" w:rsidRDefault="00B6159E" w:rsidP="00B6159E">
                  <w:pPr>
                    <w:shd w:val="clear" w:color="auto" w:fill="FFFFFF" w:themeFill="background1"/>
                    <w:rPr>
                      <w:ins w:id="288" w:author="Cristina Ciochina" w:date="2020-10-28T15:20:00Z"/>
                    </w:rPr>
                  </w:pPr>
                  <w:ins w:id="289" w:author="Cristina Ciochina" w:date="2020-10-28T15:20:00Z">
                    <w:r w:rsidRPr="007E32C4">
                      <w:rPr>
                        <w:noProof/>
                        <w:lang w:eastAsia="en-US"/>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290" w:author="Cristina Ciochina" w:date="2020-10-28T15:20:00Z"/>
                    </w:rPr>
                  </w:pPr>
                  <w:ins w:id="291"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292" w:author="Cristina Ciochina" w:date="2020-10-28T15:20:00Z"/>
                    </w:rPr>
                  </w:pPr>
                  <w:ins w:id="293" w:author="Cristina Ciochina" w:date="2020-10-28T15:20:00Z">
                    <w:r w:rsidRPr="007E32C4">
                      <w:rPr>
                        <w:noProof/>
                        <w:lang w:eastAsia="en-US"/>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294" w:author="Cristina Ciochina" w:date="2020-10-28T15:20:00Z"/>
                    </w:rPr>
                  </w:pPr>
                  <w:ins w:id="295" w:author="Cristina Ciochina" w:date="2020-10-28T15:20:00Z">
                    <w:r w:rsidRPr="0073662B">
                      <w:t>Spectral efficiency</w:t>
                    </w:r>
                  </w:ins>
                </w:p>
              </w:tc>
            </w:tr>
          </w:tbl>
          <w:p w14:paraId="0A7559FD" w14:textId="33EF1D7D" w:rsidR="00B6159E" w:rsidRPr="00C420D3" w:rsidRDefault="00B6159E" w:rsidP="00B6159E">
            <w:pPr>
              <w:pStyle w:val="Caption"/>
              <w:shd w:val="clear" w:color="auto" w:fill="FFFFFF" w:themeFill="background1"/>
              <w:jc w:val="center"/>
              <w:rPr>
                <w:ins w:id="296" w:author="Cristina Ciochina" w:date="2020-10-28T15:20:00Z"/>
                <w:lang w:val="en-US"/>
                <w:rPrChange w:id="297" w:author="Chunhai Yao" w:date="2020-11-03T10:32:00Z">
                  <w:rPr>
                    <w:ins w:id="298" w:author="Cristina Ciochina" w:date="2020-10-28T15:20:00Z"/>
                  </w:rPr>
                </w:rPrChange>
              </w:rPr>
            </w:pPr>
            <w:bookmarkStart w:id="299" w:name="_Ref471405472"/>
            <w:ins w:id="300" w:author="Cristina Ciochina" w:date="2020-10-28T15:20:00Z">
              <w:r w:rsidRPr="00C420D3">
                <w:rPr>
                  <w:lang w:val="en-US"/>
                  <w:rPrChange w:id="301" w:author="Chunhai Yao" w:date="2020-11-03T10:32:00Z">
                    <w:rPr/>
                  </w:rPrChange>
                </w:rPr>
                <w:t xml:space="preserve">Figure </w:t>
              </w:r>
              <w:r>
                <w:fldChar w:fldCharType="begin"/>
              </w:r>
              <w:r w:rsidRPr="00C420D3">
                <w:rPr>
                  <w:lang w:val="en-US"/>
                  <w:rPrChange w:id="302" w:author="Chunhai Yao" w:date="2020-11-03T10:32:00Z">
                    <w:rPr/>
                  </w:rPrChange>
                </w:rPr>
                <w:instrText xml:space="preserve"> SEQ Figure \* ARABIC </w:instrText>
              </w:r>
              <w:r>
                <w:fldChar w:fldCharType="separate"/>
              </w:r>
            </w:ins>
            <w:ins w:id="303" w:author="Cristina Ciochina" w:date="2020-10-28T15:26:00Z">
              <w:r w:rsidRPr="00C420D3">
                <w:rPr>
                  <w:noProof/>
                  <w:lang w:val="en-US"/>
                  <w:rPrChange w:id="304" w:author="Chunhai Yao" w:date="2020-11-03T10:32:00Z">
                    <w:rPr>
                      <w:noProof/>
                    </w:rPr>
                  </w:rPrChange>
                </w:rPr>
                <w:t>1</w:t>
              </w:r>
            </w:ins>
            <w:ins w:id="305" w:author="Cristina Ciochina" w:date="2020-10-28T15:20:00Z">
              <w:r>
                <w:rPr>
                  <w:noProof/>
                </w:rPr>
                <w:fldChar w:fldCharType="end"/>
              </w:r>
              <w:bookmarkEnd w:id="299"/>
              <w:r w:rsidRPr="00C420D3">
                <w:rPr>
                  <w:lang w:val="en-US"/>
                  <w:rPrChange w:id="306" w:author="Chunhai Yao" w:date="2020-11-03T10:32:00Z">
                    <w:rPr/>
                  </w:rPrChange>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3686"/>
            </w:tblGrid>
            <w:tr w:rsidR="00B6159E" w:rsidRPr="0073662B" w14:paraId="74A0ED70" w14:textId="77777777" w:rsidTr="00674587">
              <w:trPr>
                <w:ins w:id="307" w:author="Cristina Ciochina" w:date="2020-10-28T15:20:00Z"/>
              </w:trPr>
              <w:tc>
                <w:tcPr>
                  <w:tcW w:w="4981" w:type="dxa"/>
                </w:tcPr>
                <w:p w14:paraId="5309EA85" w14:textId="77777777" w:rsidR="00B6159E" w:rsidRPr="0073662B" w:rsidRDefault="00B6159E" w:rsidP="00B6159E">
                  <w:pPr>
                    <w:shd w:val="clear" w:color="auto" w:fill="FFFFFF" w:themeFill="background1"/>
                    <w:rPr>
                      <w:ins w:id="308" w:author="Cristina Ciochina" w:date="2020-10-28T15:20:00Z"/>
                    </w:rPr>
                  </w:pPr>
                  <w:ins w:id="309" w:author="Cristina Ciochina" w:date="2020-10-28T15:20:00Z">
                    <w:r w:rsidRPr="00E576DB">
                      <w:rPr>
                        <w:noProof/>
                        <w:lang w:eastAsia="en-US"/>
                      </w:rPr>
                      <w:lastRenderedPageBreak/>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310" w:author="Cristina Ciochina" w:date="2020-10-28T15:20:00Z"/>
                    </w:rPr>
                  </w:pPr>
                  <w:ins w:id="311"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312" w:author="Cristina Ciochina" w:date="2020-10-28T15:20:00Z"/>
                    </w:rPr>
                  </w:pPr>
                  <w:ins w:id="313" w:author="Cristina Ciochina" w:date="2020-10-28T15:20:00Z">
                    <w:r w:rsidRPr="00E576DB">
                      <w:rPr>
                        <w:noProof/>
                        <w:lang w:eastAsia="en-US"/>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314" w:author="Cristina Ciochina" w:date="2020-10-28T15:20:00Z"/>
                    </w:rPr>
                  </w:pPr>
                  <w:ins w:id="315" w:author="Cristina Ciochina" w:date="2020-10-28T15:20:00Z">
                    <w:r w:rsidRPr="0073662B">
                      <w:t>Spectral efficiency</w:t>
                    </w:r>
                  </w:ins>
                </w:p>
              </w:tc>
            </w:tr>
          </w:tbl>
          <w:p w14:paraId="5CC1EA94" w14:textId="6318DFDC" w:rsidR="00B6159E" w:rsidRPr="00C420D3" w:rsidRDefault="00B6159E" w:rsidP="00B6159E">
            <w:pPr>
              <w:pStyle w:val="Caption"/>
              <w:shd w:val="clear" w:color="auto" w:fill="FFFFFF" w:themeFill="background1"/>
              <w:jc w:val="center"/>
              <w:rPr>
                <w:ins w:id="316" w:author="Cristina Ciochina" w:date="2020-10-28T15:20:00Z"/>
                <w:lang w:val="en-US"/>
                <w:rPrChange w:id="317" w:author="Chunhai Yao" w:date="2020-11-03T10:32:00Z">
                  <w:rPr>
                    <w:ins w:id="318" w:author="Cristina Ciochina" w:date="2020-10-28T15:20:00Z"/>
                  </w:rPr>
                </w:rPrChange>
              </w:rPr>
            </w:pPr>
            <w:bookmarkStart w:id="319" w:name="_Ref473817455"/>
            <w:ins w:id="320" w:author="Cristina Ciochina" w:date="2020-10-28T15:20:00Z">
              <w:r w:rsidRPr="00C420D3">
                <w:rPr>
                  <w:lang w:val="en-US"/>
                  <w:rPrChange w:id="321" w:author="Chunhai Yao" w:date="2020-11-03T10:32:00Z">
                    <w:rPr/>
                  </w:rPrChange>
                </w:rPr>
                <w:t xml:space="preserve">Figure </w:t>
              </w:r>
              <w:r>
                <w:fldChar w:fldCharType="begin"/>
              </w:r>
              <w:r w:rsidRPr="00C420D3">
                <w:rPr>
                  <w:lang w:val="en-US"/>
                  <w:rPrChange w:id="322" w:author="Chunhai Yao" w:date="2020-11-03T10:32:00Z">
                    <w:rPr/>
                  </w:rPrChange>
                </w:rPr>
                <w:instrText xml:space="preserve"> SEQ Figure \* ARABIC </w:instrText>
              </w:r>
              <w:r>
                <w:fldChar w:fldCharType="separate"/>
              </w:r>
            </w:ins>
            <w:ins w:id="323" w:author="Cristina Ciochina" w:date="2020-10-28T15:26:00Z">
              <w:r w:rsidRPr="00C420D3">
                <w:rPr>
                  <w:noProof/>
                  <w:lang w:val="en-US"/>
                  <w:rPrChange w:id="324" w:author="Chunhai Yao" w:date="2020-11-03T10:32:00Z">
                    <w:rPr>
                      <w:noProof/>
                    </w:rPr>
                  </w:rPrChange>
                </w:rPr>
                <w:t>2</w:t>
              </w:r>
            </w:ins>
            <w:ins w:id="325" w:author="Cristina Ciochina" w:date="2020-10-28T15:20:00Z">
              <w:r>
                <w:rPr>
                  <w:noProof/>
                </w:rPr>
                <w:fldChar w:fldCharType="end"/>
              </w:r>
              <w:bookmarkEnd w:id="319"/>
              <w:r w:rsidRPr="00C420D3">
                <w:rPr>
                  <w:lang w:val="en-US"/>
                  <w:rPrChange w:id="326" w:author="Chunhai Yao" w:date="2020-11-03T10:32:00Z">
                    <w:rPr/>
                  </w:rPrChange>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3610"/>
            </w:tblGrid>
            <w:tr w:rsidR="00B6159E" w:rsidRPr="0073662B" w14:paraId="60ACAD99" w14:textId="77777777" w:rsidTr="00674587">
              <w:trPr>
                <w:ins w:id="327" w:author="Cristina Ciochina" w:date="2020-10-28T15:20:00Z"/>
              </w:trPr>
              <w:tc>
                <w:tcPr>
                  <w:tcW w:w="4981" w:type="dxa"/>
                </w:tcPr>
                <w:p w14:paraId="16512A93" w14:textId="77777777" w:rsidR="00B6159E" w:rsidRPr="0073662B" w:rsidRDefault="00B6159E" w:rsidP="00B6159E">
                  <w:pPr>
                    <w:shd w:val="clear" w:color="auto" w:fill="FFFFFF" w:themeFill="background1"/>
                    <w:rPr>
                      <w:ins w:id="328" w:author="Cristina Ciochina" w:date="2020-10-28T15:20:00Z"/>
                    </w:rPr>
                  </w:pPr>
                  <w:ins w:id="329" w:author="Cristina Ciochina" w:date="2020-10-28T15:20:00Z">
                    <w:r w:rsidRPr="00E576DB">
                      <w:rPr>
                        <w:noProof/>
                        <w:lang w:eastAsia="en-US"/>
                      </w:rPr>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330" w:author="Cristina Ciochina" w:date="2020-10-28T15:20:00Z"/>
                    </w:rPr>
                  </w:pPr>
                  <w:ins w:id="331"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332" w:author="Cristina Ciochina" w:date="2020-10-28T15:20:00Z"/>
                    </w:rPr>
                  </w:pPr>
                  <w:ins w:id="333" w:author="Cristina Ciochina" w:date="2020-10-28T15:20:00Z">
                    <w:r w:rsidRPr="00E576DB">
                      <w:rPr>
                        <w:noProof/>
                        <w:lang w:eastAsia="en-US"/>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334" w:author="Cristina Ciochina" w:date="2020-10-28T15:20:00Z"/>
                    </w:rPr>
                  </w:pPr>
                  <w:ins w:id="335" w:author="Cristina Ciochina" w:date="2020-10-28T15:20:00Z">
                    <w:r w:rsidRPr="0073662B">
                      <w:t>Spectral efficiency</w:t>
                    </w:r>
                  </w:ins>
                </w:p>
              </w:tc>
            </w:tr>
          </w:tbl>
          <w:p w14:paraId="5B8CAC69" w14:textId="1485E21A" w:rsidR="00B6159E" w:rsidRPr="00C420D3" w:rsidRDefault="00B6159E" w:rsidP="00B6159E">
            <w:pPr>
              <w:pStyle w:val="Caption"/>
              <w:shd w:val="clear" w:color="auto" w:fill="FFFFFF" w:themeFill="background1"/>
              <w:jc w:val="center"/>
              <w:rPr>
                <w:ins w:id="336" w:author="Cristina Ciochina" w:date="2020-10-28T15:23:00Z"/>
                <w:lang w:val="en-US"/>
                <w:rPrChange w:id="337" w:author="Chunhai Yao" w:date="2020-11-03T10:32:00Z">
                  <w:rPr>
                    <w:ins w:id="338" w:author="Cristina Ciochina" w:date="2020-10-28T15:23:00Z"/>
                  </w:rPr>
                </w:rPrChange>
              </w:rPr>
            </w:pPr>
            <w:bookmarkStart w:id="339" w:name="_Ref473817343"/>
            <w:ins w:id="340" w:author="Cristina Ciochina" w:date="2020-10-28T15:20:00Z">
              <w:r w:rsidRPr="00C420D3">
                <w:rPr>
                  <w:lang w:val="en-US"/>
                  <w:rPrChange w:id="341" w:author="Chunhai Yao" w:date="2020-11-03T10:32:00Z">
                    <w:rPr/>
                  </w:rPrChange>
                </w:rPr>
                <w:t xml:space="preserve">Figure </w:t>
              </w:r>
              <w:r>
                <w:fldChar w:fldCharType="begin"/>
              </w:r>
              <w:r w:rsidRPr="00C420D3">
                <w:rPr>
                  <w:lang w:val="en-US"/>
                  <w:rPrChange w:id="342" w:author="Chunhai Yao" w:date="2020-11-03T10:32:00Z">
                    <w:rPr/>
                  </w:rPrChange>
                </w:rPr>
                <w:instrText xml:space="preserve"> SEQ Figure \* ARABIC </w:instrText>
              </w:r>
              <w:r>
                <w:fldChar w:fldCharType="separate"/>
              </w:r>
            </w:ins>
            <w:ins w:id="343" w:author="Cristina Ciochina" w:date="2020-10-28T15:26:00Z">
              <w:r w:rsidRPr="00C420D3">
                <w:rPr>
                  <w:noProof/>
                  <w:lang w:val="en-US"/>
                  <w:rPrChange w:id="344" w:author="Chunhai Yao" w:date="2020-11-03T10:32:00Z">
                    <w:rPr>
                      <w:noProof/>
                    </w:rPr>
                  </w:rPrChange>
                </w:rPr>
                <w:t>3</w:t>
              </w:r>
            </w:ins>
            <w:ins w:id="345" w:author="Cristina Ciochina" w:date="2020-10-28T15:20:00Z">
              <w:r>
                <w:rPr>
                  <w:noProof/>
                </w:rPr>
                <w:fldChar w:fldCharType="end"/>
              </w:r>
              <w:bookmarkEnd w:id="339"/>
              <w:r w:rsidRPr="00C420D3">
                <w:rPr>
                  <w:lang w:val="en-US"/>
                  <w:rPrChange w:id="346" w:author="Chunhai Yao" w:date="2020-11-03T10:32:00Z">
                    <w:rPr/>
                  </w:rPrChange>
                </w:rPr>
                <w:t xml:space="preserve"> - Fc=4GHz, TDL-A 300ns, 3/60kmph, 4RB, </w:t>
              </w:r>
            </w:ins>
          </w:p>
          <w:p w14:paraId="145CB8F1" w14:textId="442FBB4F" w:rsidR="00B6159E" w:rsidRDefault="00B6159E">
            <w:pPr>
              <w:rPr>
                <w:ins w:id="347" w:author="Cristina Ciochina" w:date="2020-10-28T15:23:00Z"/>
              </w:rPr>
              <w:pPrChange w:id="348" w:author="Cristina Ciochina" w:date="2020-10-28T15:23:00Z">
                <w:pPr>
                  <w:pStyle w:val="Caption"/>
                  <w:shd w:val="clear" w:color="auto" w:fill="FFFFFF" w:themeFill="background1"/>
                  <w:jc w:val="center"/>
                </w:pPr>
              </w:pPrChange>
            </w:pPr>
          </w:p>
          <w:p w14:paraId="7631A3A8" w14:textId="171CC38D" w:rsidR="00B6159E" w:rsidRDefault="00B6159E">
            <w:pPr>
              <w:rPr>
                <w:ins w:id="349" w:author="Cristina Ciochina" w:date="2020-10-28T15:23:00Z"/>
              </w:rPr>
              <w:pPrChange w:id="350" w:author="Cristina Ciochina" w:date="2020-10-28T15:23:00Z">
                <w:pPr>
                  <w:pStyle w:val="Caption"/>
                  <w:shd w:val="clear" w:color="auto" w:fill="FFFFFF" w:themeFill="background1"/>
                  <w:jc w:val="center"/>
                </w:pPr>
              </w:pPrChange>
            </w:pPr>
            <w:ins w:id="351"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352"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3634"/>
            </w:tblGrid>
            <w:tr w:rsidR="00A40AB3" w:rsidRPr="0073662B" w14:paraId="078A041A" w14:textId="77777777" w:rsidTr="00674587">
              <w:trPr>
                <w:ins w:id="353" w:author="Cristina Ciochina" w:date="2020-10-28T15:32:00Z"/>
              </w:trPr>
              <w:tc>
                <w:tcPr>
                  <w:tcW w:w="4986" w:type="dxa"/>
                </w:tcPr>
                <w:p w14:paraId="6D5FA3CC" w14:textId="77777777" w:rsidR="00A40AB3" w:rsidRPr="0073662B" w:rsidRDefault="00A40AB3" w:rsidP="00A40AB3">
                  <w:pPr>
                    <w:rPr>
                      <w:ins w:id="354" w:author="Cristina Ciochina" w:date="2020-10-28T15:32:00Z"/>
                    </w:rPr>
                  </w:pPr>
                  <w:ins w:id="355" w:author="Cristina Ciochina" w:date="2020-10-28T15:32:00Z">
                    <w:r w:rsidRPr="002E7516">
                      <w:rPr>
                        <w:noProof/>
                        <w:lang w:eastAsia="en-US"/>
                      </w:rPr>
                      <w:lastRenderedPageBreak/>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356" w:author="Cristina Ciochina" w:date="2020-10-28T15:32:00Z"/>
                    </w:rPr>
                  </w:pPr>
                  <w:ins w:id="357" w:author="Cristina Ciochina" w:date="2020-10-28T15:32:00Z">
                    <w:r w:rsidRPr="0073662B">
                      <w:t>FER</w:t>
                    </w:r>
                  </w:ins>
                </w:p>
              </w:tc>
              <w:tc>
                <w:tcPr>
                  <w:tcW w:w="4986" w:type="dxa"/>
                </w:tcPr>
                <w:p w14:paraId="0A93AD67" w14:textId="77777777" w:rsidR="00A40AB3" w:rsidRPr="0073662B" w:rsidRDefault="00A40AB3" w:rsidP="00A40AB3">
                  <w:pPr>
                    <w:rPr>
                      <w:ins w:id="358" w:author="Cristina Ciochina" w:date="2020-10-28T15:32:00Z"/>
                    </w:rPr>
                  </w:pPr>
                  <w:ins w:id="359" w:author="Cristina Ciochina" w:date="2020-10-28T15:32:00Z">
                    <w:r w:rsidRPr="002E7516">
                      <w:rPr>
                        <w:noProof/>
                        <w:lang w:eastAsia="en-US"/>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360" w:author="Cristina Ciochina" w:date="2020-10-28T15:32:00Z"/>
                    </w:rPr>
                  </w:pPr>
                  <w:ins w:id="361" w:author="Cristina Ciochina" w:date="2020-10-28T15:32:00Z">
                    <w:r w:rsidRPr="0073662B">
                      <w:t>Spectral efficiency</w:t>
                    </w:r>
                  </w:ins>
                </w:p>
              </w:tc>
            </w:tr>
          </w:tbl>
          <w:p w14:paraId="54CC1217" w14:textId="14756BDA" w:rsidR="00A40AB3" w:rsidRPr="00C420D3" w:rsidRDefault="00A40AB3" w:rsidP="00A40AB3">
            <w:pPr>
              <w:pStyle w:val="Caption"/>
              <w:jc w:val="center"/>
              <w:rPr>
                <w:ins w:id="362" w:author="Cristina Ciochina" w:date="2020-10-28T15:32:00Z"/>
                <w:lang w:val="en-US"/>
                <w:rPrChange w:id="363" w:author="Chunhai Yao" w:date="2020-11-03T10:32:00Z">
                  <w:rPr>
                    <w:ins w:id="364" w:author="Cristina Ciochina" w:date="2020-10-28T15:32:00Z"/>
                  </w:rPr>
                </w:rPrChange>
              </w:rPr>
            </w:pPr>
            <w:bookmarkStart w:id="365" w:name="_Ref471374014"/>
            <w:ins w:id="366" w:author="Cristina Ciochina" w:date="2020-10-28T15:32:00Z">
              <w:r w:rsidRPr="00C420D3">
                <w:rPr>
                  <w:lang w:val="en-US"/>
                  <w:rPrChange w:id="367" w:author="Chunhai Yao" w:date="2020-11-03T10:32:00Z">
                    <w:rPr/>
                  </w:rPrChange>
                </w:rPr>
                <w:t xml:space="preserve">Figure </w:t>
              </w:r>
              <w:r>
                <w:fldChar w:fldCharType="begin"/>
              </w:r>
              <w:r w:rsidRPr="00C420D3">
                <w:rPr>
                  <w:lang w:val="en-US"/>
                  <w:rPrChange w:id="368" w:author="Chunhai Yao" w:date="2020-11-03T10:32:00Z">
                    <w:rPr/>
                  </w:rPrChange>
                </w:rPr>
                <w:instrText xml:space="preserve"> SEQ Figure \* ARABIC </w:instrText>
              </w:r>
              <w:r>
                <w:fldChar w:fldCharType="separate"/>
              </w:r>
            </w:ins>
            <w:ins w:id="369" w:author="Cristina Ciochina" w:date="2020-10-28T15:34:00Z">
              <w:r w:rsidRPr="00C420D3">
                <w:rPr>
                  <w:noProof/>
                  <w:lang w:val="en-US"/>
                  <w:rPrChange w:id="370" w:author="Chunhai Yao" w:date="2020-11-03T10:32:00Z">
                    <w:rPr>
                      <w:noProof/>
                    </w:rPr>
                  </w:rPrChange>
                </w:rPr>
                <w:t>4</w:t>
              </w:r>
            </w:ins>
            <w:ins w:id="371" w:author="Cristina Ciochina" w:date="2020-10-28T15:32:00Z">
              <w:r>
                <w:rPr>
                  <w:noProof/>
                </w:rPr>
                <w:fldChar w:fldCharType="end"/>
              </w:r>
              <w:bookmarkEnd w:id="365"/>
              <w:r w:rsidRPr="00C420D3">
                <w:rPr>
                  <w:lang w:val="en-US"/>
                  <w:rPrChange w:id="372" w:author="Chunhai Yao" w:date="2020-11-03T10:32:00Z">
                    <w:rPr/>
                  </w:rPrChange>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3655"/>
            </w:tblGrid>
            <w:tr w:rsidR="00A40AB3" w:rsidRPr="0073662B" w14:paraId="6FB94408" w14:textId="77777777" w:rsidTr="00674587">
              <w:trPr>
                <w:ins w:id="373" w:author="Cristina Ciochina" w:date="2020-10-28T15:32:00Z"/>
              </w:trPr>
              <w:tc>
                <w:tcPr>
                  <w:tcW w:w="4986" w:type="dxa"/>
                </w:tcPr>
                <w:p w14:paraId="33DEE27C" w14:textId="77777777" w:rsidR="00A40AB3" w:rsidRPr="0073662B" w:rsidRDefault="00A40AB3" w:rsidP="00A40AB3">
                  <w:pPr>
                    <w:rPr>
                      <w:ins w:id="374" w:author="Cristina Ciochina" w:date="2020-10-28T15:32:00Z"/>
                    </w:rPr>
                  </w:pPr>
                  <w:ins w:id="375" w:author="Cristina Ciochina" w:date="2020-10-28T15:32:00Z">
                    <w:r w:rsidRPr="002E7516">
                      <w:rPr>
                        <w:noProof/>
                        <w:lang w:eastAsia="en-US"/>
                      </w:rPr>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376" w:author="Cristina Ciochina" w:date="2020-10-28T15:32:00Z"/>
                    </w:rPr>
                  </w:pPr>
                  <w:ins w:id="377" w:author="Cristina Ciochina" w:date="2020-10-28T15:32:00Z">
                    <w:r w:rsidRPr="0073662B">
                      <w:t>FER</w:t>
                    </w:r>
                  </w:ins>
                </w:p>
              </w:tc>
              <w:tc>
                <w:tcPr>
                  <w:tcW w:w="4986" w:type="dxa"/>
                </w:tcPr>
                <w:p w14:paraId="02577A34" w14:textId="77777777" w:rsidR="00A40AB3" w:rsidRPr="0073662B" w:rsidRDefault="00A40AB3" w:rsidP="00A40AB3">
                  <w:pPr>
                    <w:rPr>
                      <w:ins w:id="378" w:author="Cristina Ciochina" w:date="2020-10-28T15:32:00Z"/>
                    </w:rPr>
                  </w:pPr>
                  <w:ins w:id="379" w:author="Cristina Ciochina" w:date="2020-10-28T15:32:00Z">
                    <w:r w:rsidRPr="002E7516">
                      <w:rPr>
                        <w:noProof/>
                        <w:lang w:eastAsia="en-US"/>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380" w:author="Cristina Ciochina" w:date="2020-10-28T15:32:00Z"/>
                    </w:rPr>
                  </w:pPr>
                  <w:ins w:id="381" w:author="Cristina Ciochina" w:date="2020-10-28T15:32:00Z">
                    <w:r w:rsidRPr="0073662B">
                      <w:t>Spectral efficiency</w:t>
                    </w:r>
                  </w:ins>
                </w:p>
              </w:tc>
            </w:tr>
          </w:tbl>
          <w:p w14:paraId="3173ECF4" w14:textId="77B748FB" w:rsidR="00A40AB3" w:rsidRPr="00C420D3" w:rsidRDefault="00A40AB3" w:rsidP="00A40AB3">
            <w:pPr>
              <w:pStyle w:val="Caption"/>
              <w:jc w:val="center"/>
              <w:rPr>
                <w:ins w:id="382" w:author="Cristina Ciochina" w:date="2020-10-28T15:32:00Z"/>
                <w:lang w:val="en-US"/>
                <w:rPrChange w:id="383" w:author="Chunhai Yao" w:date="2020-11-03T10:32:00Z">
                  <w:rPr>
                    <w:ins w:id="384" w:author="Cristina Ciochina" w:date="2020-10-28T15:32:00Z"/>
                  </w:rPr>
                </w:rPrChange>
              </w:rPr>
            </w:pPr>
            <w:bookmarkStart w:id="385" w:name="_Ref471374016"/>
            <w:ins w:id="386" w:author="Cristina Ciochina" w:date="2020-10-28T15:32:00Z">
              <w:r w:rsidRPr="00C420D3">
                <w:rPr>
                  <w:lang w:val="en-US"/>
                  <w:rPrChange w:id="387" w:author="Chunhai Yao" w:date="2020-11-03T10:32:00Z">
                    <w:rPr/>
                  </w:rPrChange>
                </w:rPr>
                <w:t xml:space="preserve">Figure </w:t>
              </w:r>
              <w:r>
                <w:fldChar w:fldCharType="begin"/>
              </w:r>
              <w:r w:rsidRPr="00C420D3">
                <w:rPr>
                  <w:lang w:val="en-US"/>
                  <w:rPrChange w:id="388" w:author="Chunhai Yao" w:date="2020-11-03T10:32:00Z">
                    <w:rPr/>
                  </w:rPrChange>
                </w:rPr>
                <w:instrText xml:space="preserve"> SEQ Figure \* ARABIC </w:instrText>
              </w:r>
              <w:r>
                <w:fldChar w:fldCharType="separate"/>
              </w:r>
            </w:ins>
            <w:ins w:id="389" w:author="Cristina Ciochina" w:date="2020-10-28T15:34:00Z">
              <w:r w:rsidRPr="00C420D3">
                <w:rPr>
                  <w:noProof/>
                  <w:lang w:val="en-US"/>
                  <w:rPrChange w:id="390" w:author="Chunhai Yao" w:date="2020-11-03T10:32:00Z">
                    <w:rPr>
                      <w:noProof/>
                    </w:rPr>
                  </w:rPrChange>
                </w:rPr>
                <w:t>5</w:t>
              </w:r>
            </w:ins>
            <w:ins w:id="391" w:author="Cristina Ciochina" w:date="2020-10-28T15:32:00Z">
              <w:r>
                <w:rPr>
                  <w:noProof/>
                </w:rPr>
                <w:fldChar w:fldCharType="end"/>
              </w:r>
              <w:bookmarkEnd w:id="385"/>
              <w:r w:rsidRPr="00C420D3">
                <w:rPr>
                  <w:lang w:val="en-US"/>
                  <w:rPrChange w:id="392" w:author="Chunhai Yao" w:date="2020-11-03T10:32:00Z">
                    <w:rPr/>
                  </w:rPrChange>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4"/>
              <w:gridCol w:w="3663"/>
            </w:tblGrid>
            <w:tr w:rsidR="00A40AB3" w:rsidRPr="0073662B" w14:paraId="0A32B400" w14:textId="77777777" w:rsidTr="00674587">
              <w:trPr>
                <w:ins w:id="393" w:author="Cristina Ciochina" w:date="2020-10-28T15:32:00Z"/>
              </w:trPr>
              <w:tc>
                <w:tcPr>
                  <w:tcW w:w="4986" w:type="dxa"/>
                </w:tcPr>
                <w:p w14:paraId="475624D5" w14:textId="77777777" w:rsidR="00A40AB3" w:rsidRPr="0073662B" w:rsidRDefault="00A40AB3" w:rsidP="00A40AB3">
                  <w:pPr>
                    <w:rPr>
                      <w:ins w:id="394" w:author="Cristina Ciochina" w:date="2020-10-28T15:32:00Z"/>
                    </w:rPr>
                  </w:pPr>
                  <w:ins w:id="395" w:author="Cristina Ciochina" w:date="2020-10-28T15:32:00Z">
                    <w:r w:rsidRPr="00F93257">
                      <w:rPr>
                        <w:noProof/>
                        <w:lang w:eastAsia="en-US"/>
                      </w:rPr>
                      <w:lastRenderedPageBreak/>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396" w:author="Cristina Ciochina" w:date="2020-10-28T15:32:00Z"/>
                    </w:rPr>
                  </w:pPr>
                  <w:ins w:id="397" w:author="Cristina Ciochina" w:date="2020-10-28T15:32:00Z">
                    <w:r w:rsidRPr="0073662B">
                      <w:t>FER</w:t>
                    </w:r>
                  </w:ins>
                </w:p>
              </w:tc>
              <w:tc>
                <w:tcPr>
                  <w:tcW w:w="4986" w:type="dxa"/>
                </w:tcPr>
                <w:p w14:paraId="159978DB" w14:textId="77777777" w:rsidR="00A40AB3" w:rsidRPr="0073662B" w:rsidRDefault="00A40AB3" w:rsidP="00A40AB3">
                  <w:pPr>
                    <w:rPr>
                      <w:ins w:id="398" w:author="Cristina Ciochina" w:date="2020-10-28T15:32:00Z"/>
                    </w:rPr>
                  </w:pPr>
                  <w:ins w:id="399" w:author="Cristina Ciochina" w:date="2020-10-28T15:32:00Z">
                    <w:r w:rsidRPr="00F93257">
                      <w:rPr>
                        <w:noProof/>
                        <w:lang w:eastAsia="en-US"/>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400" w:author="Cristina Ciochina" w:date="2020-10-28T15:32:00Z"/>
                    </w:rPr>
                  </w:pPr>
                  <w:ins w:id="401" w:author="Cristina Ciochina" w:date="2020-10-28T15:32:00Z">
                    <w:r w:rsidRPr="0073662B">
                      <w:t>Spectral efficiency</w:t>
                    </w:r>
                  </w:ins>
                </w:p>
              </w:tc>
            </w:tr>
          </w:tbl>
          <w:p w14:paraId="563028EF" w14:textId="4D77CDA1" w:rsidR="00A40AB3" w:rsidRPr="00C420D3" w:rsidRDefault="00A40AB3" w:rsidP="00A40AB3">
            <w:pPr>
              <w:pStyle w:val="Caption"/>
              <w:jc w:val="center"/>
              <w:rPr>
                <w:ins w:id="402" w:author="Cristina Ciochina" w:date="2020-10-28T15:32:00Z"/>
                <w:lang w:val="en-US"/>
                <w:rPrChange w:id="403" w:author="Chunhai Yao" w:date="2020-11-03T10:32:00Z">
                  <w:rPr>
                    <w:ins w:id="404" w:author="Cristina Ciochina" w:date="2020-10-28T15:32:00Z"/>
                  </w:rPr>
                </w:rPrChange>
              </w:rPr>
            </w:pPr>
            <w:bookmarkStart w:id="405" w:name="_Ref481600952"/>
            <w:ins w:id="406" w:author="Cristina Ciochina" w:date="2020-10-28T15:32:00Z">
              <w:r w:rsidRPr="00C420D3">
                <w:rPr>
                  <w:lang w:val="en-US"/>
                  <w:rPrChange w:id="407" w:author="Chunhai Yao" w:date="2020-11-03T10:32:00Z">
                    <w:rPr/>
                  </w:rPrChange>
                </w:rPr>
                <w:t xml:space="preserve">Figure </w:t>
              </w:r>
              <w:r>
                <w:fldChar w:fldCharType="begin"/>
              </w:r>
              <w:r w:rsidRPr="00C420D3">
                <w:rPr>
                  <w:lang w:val="en-US"/>
                  <w:rPrChange w:id="408" w:author="Chunhai Yao" w:date="2020-11-03T10:32:00Z">
                    <w:rPr/>
                  </w:rPrChange>
                </w:rPr>
                <w:instrText xml:space="preserve"> SEQ Figure \* ARABIC </w:instrText>
              </w:r>
              <w:r>
                <w:fldChar w:fldCharType="separate"/>
              </w:r>
            </w:ins>
            <w:ins w:id="409" w:author="Cristina Ciochina" w:date="2020-10-28T15:34:00Z">
              <w:r w:rsidRPr="00C420D3">
                <w:rPr>
                  <w:noProof/>
                  <w:lang w:val="en-US"/>
                  <w:rPrChange w:id="410" w:author="Chunhai Yao" w:date="2020-11-03T10:32:00Z">
                    <w:rPr>
                      <w:noProof/>
                    </w:rPr>
                  </w:rPrChange>
                </w:rPr>
                <w:t>6</w:t>
              </w:r>
            </w:ins>
            <w:ins w:id="411" w:author="Cristina Ciochina" w:date="2020-10-28T15:32:00Z">
              <w:r>
                <w:rPr>
                  <w:noProof/>
                </w:rPr>
                <w:fldChar w:fldCharType="end"/>
              </w:r>
              <w:bookmarkEnd w:id="405"/>
              <w:r w:rsidRPr="00C420D3">
                <w:rPr>
                  <w:lang w:val="en-US"/>
                  <w:rPrChange w:id="412" w:author="Chunhai Yao" w:date="2020-11-03T10:32:00Z">
                    <w:rPr/>
                  </w:rPrChange>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676"/>
            </w:tblGrid>
            <w:tr w:rsidR="00A40AB3" w:rsidRPr="0073662B" w14:paraId="4D1E2E26" w14:textId="77777777" w:rsidTr="00674587">
              <w:trPr>
                <w:ins w:id="413" w:author="Cristina Ciochina" w:date="2020-10-28T15:32:00Z"/>
              </w:trPr>
              <w:tc>
                <w:tcPr>
                  <w:tcW w:w="4986" w:type="dxa"/>
                </w:tcPr>
                <w:p w14:paraId="109F36DD" w14:textId="77777777" w:rsidR="00A40AB3" w:rsidRPr="0073662B" w:rsidRDefault="00A40AB3" w:rsidP="00A40AB3">
                  <w:pPr>
                    <w:rPr>
                      <w:ins w:id="414" w:author="Cristina Ciochina" w:date="2020-10-28T15:32:00Z"/>
                    </w:rPr>
                  </w:pPr>
                  <w:ins w:id="415" w:author="Cristina Ciochina" w:date="2020-10-28T15:32:00Z">
                    <w:r w:rsidRPr="00F93257">
                      <w:rPr>
                        <w:noProof/>
                        <w:lang w:eastAsia="en-US"/>
                      </w:rPr>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416" w:author="Cristina Ciochina" w:date="2020-10-28T15:32:00Z"/>
                    </w:rPr>
                  </w:pPr>
                  <w:ins w:id="417" w:author="Cristina Ciochina" w:date="2020-10-28T15:32:00Z">
                    <w:r w:rsidRPr="0073662B">
                      <w:t>FER</w:t>
                    </w:r>
                  </w:ins>
                </w:p>
              </w:tc>
              <w:tc>
                <w:tcPr>
                  <w:tcW w:w="4986" w:type="dxa"/>
                </w:tcPr>
                <w:p w14:paraId="2978003B" w14:textId="77777777" w:rsidR="00A40AB3" w:rsidRPr="0073662B" w:rsidRDefault="00A40AB3" w:rsidP="00A40AB3">
                  <w:pPr>
                    <w:rPr>
                      <w:ins w:id="418" w:author="Cristina Ciochina" w:date="2020-10-28T15:32:00Z"/>
                    </w:rPr>
                  </w:pPr>
                  <w:ins w:id="419" w:author="Cristina Ciochina" w:date="2020-10-28T15:32:00Z">
                    <w:r w:rsidRPr="00F93257">
                      <w:rPr>
                        <w:noProof/>
                        <w:lang w:eastAsia="en-US"/>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420" w:author="Cristina Ciochina" w:date="2020-10-28T15:32:00Z"/>
                    </w:rPr>
                  </w:pPr>
                  <w:ins w:id="421" w:author="Cristina Ciochina" w:date="2020-10-28T15:32:00Z">
                    <w:r w:rsidRPr="0073662B">
                      <w:t>Spectral efficiency</w:t>
                    </w:r>
                  </w:ins>
                </w:p>
              </w:tc>
            </w:tr>
          </w:tbl>
          <w:p w14:paraId="19DD573A" w14:textId="08186A7D" w:rsidR="00A40AB3" w:rsidRPr="00C420D3" w:rsidRDefault="00A40AB3" w:rsidP="00A40AB3">
            <w:pPr>
              <w:pStyle w:val="Caption"/>
              <w:jc w:val="center"/>
              <w:rPr>
                <w:ins w:id="422" w:author="Cristina Ciochina" w:date="2020-10-28T15:32:00Z"/>
                <w:lang w:val="en-US"/>
                <w:rPrChange w:id="423" w:author="Chunhai Yao" w:date="2020-11-03T10:32:00Z">
                  <w:rPr>
                    <w:ins w:id="424" w:author="Cristina Ciochina" w:date="2020-10-28T15:32:00Z"/>
                  </w:rPr>
                </w:rPrChange>
              </w:rPr>
            </w:pPr>
            <w:bookmarkStart w:id="425" w:name="_Ref481600953"/>
            <w:ins w:id="426" w:author="Cristina Ciochina" w:date="2020-10-28T15:32:00Z">
              <w:r w:rsidRPr="00C420D3">
                <w:rPr>
                  <w:lang w:val="en-US"/>
                  <w:rPrChange w:id="427" w:author="Chunhai Yao" w:date="2020-11-03T10:32:00Z">
                    <w:rPr/>
                  </w:rPrChange>
                </w:rPr>
                <w:t xml:space="preserve">Figure </w:t>
              </w:r>
              <w:r>
                <w:fldChar w:fldCharType="begin"/>
              </w:r>
              <w:r w:rsidRPr="00C420D3">
                <w:rPr>
                  <w:lang w:val="en-US"/>
                  <w:rPrChange w:id="428" w:author="Chunhai Yao" w:date="2020-11-03T10:32:00Z">
                    <w:rPr/>
                  </w:rPrChange>
                </w:rPr>
                <w:instrText xml:space="preserve"> SEQ Figure \* ARABIC </w:instrText>
              </w:r>
              <w:r>
                <w:fldChar w:fldCharType="separate"/>
              </w:r>
            </w:ins>
            <w:ins w:id="429" w:author="Cristina Ciochina" w:date="2020-10-28T15:34:00Z">
              <w:r w:rsidRPr="00C420D3">
                <w:rPr>
                  <w:noProof/>
                  <w:lang w:val="en-US"/>
                  <w:rPrChange w:id="430" w:author="Chunhai Yao" w:date="2020-11-03T10:32:00Z">
                    <w:rPr>
                      <w:noProof/>
                    </w:rPr>
                  </w:rPrChange>
                </w:rPr>
                <w:t>7</w:t>
              </w:r>
            </w:ins>
            <w:ins w:id="431" w:author="Cristina Ciochina" w:date="2020-10-28T15:32:00Z">
              <w:r>
                <w:rPr>
                  <w:noProof/>
                </w:rPr>
                <w:fldChar w:fldCharType="end"/>
              </w:r>
              <w:bookmarkEnd w:id="425"/>
              <w:r w:rsidRPr="00C420D3">
                <w:rPr>
                  <w:lang w:val="en-US"/>
                  <w:rPrChange w:id="432"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675"/>
            </w:tblGrid>
            <w:tr w:rsidR="00A40AB3" w:rsidRPr="0073662B" w14:paraId="41982BD0" w14:textId="77777777" w:rsidTr="00674587">
              <w:trPr>
                <w:ins w:id="433" w:author="Cristina Ciochina" w:date="2020-10-28T15:32:00Z"/>
              </w:trPr>
              <w:tc>
                <w:tcPr>
                  <w:tcW w:w="4986" w:type="dxa"/>
                </w:tcPr>
                <w:p w14:paraId="5B68035E" w14:textId="77777777" w:rsidR="00A40AB3" w:rsidRPr="0073662B" w:rsidRDefault="00A40AB3" w:rsidP="00A40AB3">
                  <w:pPr>
                    <w:rPr>
                      <w:ins w:id="434" w:author="Cristina Ciochina" w:date="2020-10-28T15:32:00Z"/>
                    </w:rPr>
                  </w:pPr>
                  <w:ins w:id="435" w:author="Cristina Ciochina" w:date="2020-10-28T15:32:00Z">
                    <w:r w:rsidRPr="00882CC9">
                      <w:rPr>
                        <w:noProof/>
                        <w:lang w:eastAsia="en-US"/>
                      </w:rPr>
                      <w:lastRenderedPageBreak/>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436" w:author="Cristina Ciochina" w:date="2020-10-28T15:32:00Z"/>
                    </w:rPr>
                  </w:pPr>
                  <w:ins w:id="437" w:author="Cristina Ciochina" w:date="2020-10-28T15:32:00Z">
                    <w:r w:rsidRPr="0073662B">
                      <w:t>FER</w:t>
                    </w:r>
                  </w:ins>
                </w:p>
              </w:tc>
              <w:tc>
                <w:tcPr>
                  <w:tcW w:w="4986" w:type="dxa"/>
                </w:tcPr>
                <w:p w14:paraId="3FA1A638" w14:textId="77777777" w:rsidR="00A40AB3" w:rsidRPr="0073662B" w:rsidRDefault="00A40AB3" w:rsidP="00A40AB3">
                  <w:pPr>
                    <w:rPr>
                      <w:ins w:id="438" w:author="Cristina Ciochina" w:date="2020-10-28T15:32:00Z"/>
                    </w:rPr>
                  </w:pPr>
                  <w:ins w:id="439" w:author="Cristina Ciochina" w:date="2020-10-28T15:32:00Z">
                    <w:r w:rsidRPr="00882CC9">
                      <w:rPr>
                        <w:noProof/>
                        <w:lang w:eastAsia="en-US"/>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440" w:author="Cristina Ciochina" w:date="2020-10-28T15:32:00Z"/>
                    </w:rPr>
                  </w:pPr>
                  <w:ins w:id="441" w:author="Cristina Ciochina" w:date="2020-10-28T15:32:00Z">
                    <w:r w:rsidRPr="0073662B">
                      <w:t>Spectral efficiency</w:t>
                    </w:r>
                  </w:ins>
                </w:p>
              </w:tc>
            </w:tr>
          </w:tbl>
          <w:p w14:paraId="05D5ADD9" w14:textId="2BB9FE73" w:rsidR="00A40AB3" w:rsidRPr="00C420D3" w:rsidRDefault="00A40AB3" w:rsidP="00A40AB3">
            <w:pPr>
              <w:pStyle w:val="Caption"/>
              <w:jc w:val="center"/>
              <w:rPr>
                <w:ins w:id="442" w:author="Cristina Ciochina" w:date="2020-10-28T15:32:00Z"/>
                <w:lang w:val="en-US"/>
                <w:rPrChange w:id="443" w:author="Chunhai Yao" w:date="2020-11-03T10:32:00Z">
                  <w:rPr>
                    <w:ins w:id="444" w:author="Cristina Ciochina" w:date="2020-10-28T15:32:00Z"/>
                  </w:rPr>
                </w:rPrChange>
              </w:rPr>
            </w:pPr>
            <w:bookmarkStart w:id="445" w:name="_Ref481600955"/>
            <w:ins w:id="446" w:author="Cristina Ciochina" w:date="2020-10-28T15:32:00Z">
              <w:r w:rsidRPr="00C420D3">
                <w:rPr>
                  <w:lang w:val="en-US"/>
                  <w:rPrChange w:id="447" w:author="Chunhai Yao" w:date="2020-11-03T10:32:00Z">
                    <w:rPr/>
                  </w:rPrChange>
                </w:rPr>
                <w:t xml:space="preserve">Figure </w:t>
              </w:r>
              <w:r>
                <w:fldChar w:fldCharType="begin"/>
              </w:r>
              <w:r w:rsidRPr="00C420D3">
                <w:rPr>
                  <w:lang w:val="en-US"/>
                  <w:rPrChange w:id="448" w:author="Chunhai Yao" w:date="2020-11-03T10:32:00Z">
                    <w:rPr/>
                  </w:rPrChange>
                </w:rPr>
                <w:instrText xml:space="preserve"> SEQ Figure \* ARABIC </w:instrText>
              </w:r>
              <w:r>
                <w:fldChar w:fldCharType="separate"/>
              </w:r>
            </w:ins>
            <w:ins w:id="449" w:author="Cristina Ciochina" w:date="2020-10-28T15:34:00Z">
              <w:r w:rsidRPr="00C420D3">
                <w:rPr>
                  <w:noProof/>
                  <w:lang w:val="en-US"/>
                  <w:rPrChange w:id="450" w:author="Chunhai Yao" w:date="2020-11-03T10:32:00Z">
                    <w:rPr>
                      <w:noProof/>
                    </w:rPr>
                  </w:rPrChange>
                </w:rPr>
                <w:t>8</w:t>
              </w:r>
            </w:ins>
            <w:ins w:id="451" w:author="Cristina Ciochina" w:date="2020-10-28T15:32:00Z">
              <w:r>
                <w:rPr>
                  <w:noProof/>
                </w:rPr>
                <w:fldChar w:fldCharType="end"/>
              </w:r>
              <w:bookmarkEnd w:id="445"/>
              <w:r w:rsidRPr="00C420D3">
                <w:rPr>
                  <w:lang w:val="en-US"/>
                  <w:rPrChange w:id="452" w:author="Chunhai Yao" w:date="2020-11-03T10:32:00Z">
                    <w:rPr/>
                  </w:rPrChange>
                </w:rPr>
                <w:t xml:space="preserve"> - Fc=30GHz, CDL-A 1000ns, 30kmph, 50RB</w:t>
              </w:r>
            </w:ins>
          </w:p>
          <w:p w14:paraId="4586AFD2" w14:textId="77777777" w:rsidR="00B6159E" w:rsidRPr="00674587" w:rsidRDefault="00B6159E">
            <w:pPr>
              <w:rPr>
                <w:ins w:id="453" w:author="Cristina Ciochina" w:date="2020-10-28T15:20:00Z"/>
              </w:rPr>
              <w:pPrChange w:id="454"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455" w:author="Cristina Ciochina" w:date="2020-10-28T15:16:00Z"/>
                <w:rFonts w:ascii="Times New Roman" w:hAnsi="Times New Roman" w:cs="Times New Roman"/>
                <w:lang w:eastAsia="ja-JP"/>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w:t>
            </w:r>
            <w:r w:rsidRPr="007D7820">
              <w:rPr>
                <w:rFonts w:ascii="Times New Roman" w:hAnsi="Times New Roman" w:cs="Times New Roman"/>
                <w:szCs w:val="21"/>
              </w:rPr>
              <w:lastRenderedPageBreak/>
              <w:t xml:space="preserve">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0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lastRenderedPageBreak/>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lang w:eastAsia="en-US"/>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 xml:space="preserve">Compared to single slot with 14 symbols, about 1.5dB performance gain can be achieved for S slot with 4 symbols + 1 </w:t>
            </w:r>
            <w:proofErr w:type="gramStart"/>
            <w:r w:rsidRPr="007D7820">
              <w:rPr>
                <w:rFonts w:ascii="Times New Roman" w:hAnsi="Times New Roman" w:cs="Times New Roman"/>
                <w:szCs w:val="21"/>
              </w:rPr>
              <w:t>slot</w:t>
            </w:r>
            <w:proofErr w:type="gramEnd"/>
            <w:r w:rsidRPr="007D7820">
              <w:rPr>
                <w:rFonts w:ascii="Times New Roman" w:hAnsi="Times New Roman" w:cs="Times New Roman"/>
                <w:szCs w:val="21"/>
              </w:rPr>
              <w:t xml:space="preserve">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7D7820">
              <w:rPr>
                <w:rFonts w:ascii="Times New Roman" w:hAnsi="Times New Roman" w:cs="Times New Roman"/>
                <w:noProof/>
                <w:szCs w:val="21"/>
                <w:lang w:eastAsia="en-US"/>
              </w:rPr>
              <w:lastRenderedPageBreak/>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19"/>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lang w:eastAsia="en-US"/>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22"/>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23"/>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lang w:eastAsia="en-US"/>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24"/>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lang w:eastAsia="en-US"/>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25"/>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27" type="#_x0000_t75" alt="" style="width:252pt;height:195.65pt;mso-width-percent:0;mso-height-percent:0;mso-width-percent:0;mso-height-percent:0" o:ole="" o:allowoverlap="f">
                  <v:imagedata r:id="rId128" o:title=""/>
                </v:shape>
                <o:OLEObject Type="Embed" ProgID="Origin50.Graph" ShapeID="_x0000_i1027" DrawAspect="Content" ObjectID="_1665921949" r:id="rId129"/>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26" type="#_x0000_t75" alt="" style="width:252pt;height:195.65pt;mso-width-percent:0;mso-height-percent:0;mso-width-percent:0;mso-height-percent:0" o:ole="" o:allowoverlap="f">
                  <v:imagedata r:id="rId128" o:title=""/>
                </v:shape>
                <o:OLEObject Type="Embed" ProgID="Origin50.Graph" ShapeID="_x0000_i1026" DrawAspect="Content" ObjectID="_1665921950" r:id="rId130"/>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25" type="#_x0000_t75" alt="" style="width:252pt;height:195.65pt;mso-width-percent:0;mso-height-percent:0;mso-width-percent:0;mso-height-percent:0" o:ole="" o:allowoverlap="f">
                  <v:imagedata r:id="rId128" o:title=""/>
                </v:shape>
                <o:OLEObject Type="Embed" ProgID="Origin50.Graph" ShapeID="_x0000_i1025" DrawAspect="Content" ObjectID="_1665921951" r:id="rId131"/>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lang w:eastAsia="en-US"/>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2">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8D840" w14:textId="77777777" w:rsidR="003E7828" w:rsidRDefault="003E7828" w:rsidP="00990E21">
      <w:pPr>
        <w:spacing w:after="0" w:line="240" w:lineRule="auto"/>
      </w:pPr>
      <w:r>
        <w:separator/>
      </w:r>
    </w:p>
  </w:endnote>
  <w:endnote w:type="continuationSeparator" w:id="0">
    <w:p w14:paraId="448F8CE4" w14:textId="77777777" w:rsidR="003E7828" w:rsidRDefault="003E7828"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Times">
    <w:altName w:val="Times New Roman"/>
    <w:panose1 w:val="00000500000000020000"/>
    <w:charset w:val="00"/>
    <w:family w:val="auto"/>
    <w:pitch w:val="variable"/>
    <w:sig w:usb0="E00002FF" w:usb1="5000205A"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6062D" w14:textId="77777777" w:rsidR="003E7828" w:rsidRDefault="003E7828" w:rsidP="00990E21">
      <w:pPr>
        <w:spacing w:after="0" w:line="240" w:lineRule="auto"/>
      </w:pPr>
      <w:r>
        <w:separator/>
      </w:r>
    </w:p>
  </w:footnote>
  <w:footnote w:type="continuationSeparator" w:id="0">
    <w:p w14:paraId="6CD4C9CB" w14:textId="77777777" w:rsidR="003E7828" w:rsidRDefault="003E7828"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6"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4"/>
  </w:num>
  <w:num w:numId="7">
    <w:abstractNumId w:val="15"/>
  </w:num>
  <w:num w:numId="8">
    <w:abstractNumId w:val="3"/>
  </w:num>
  <w:num w:numId="9">
    <w:abstractNumId w:val="12"/>
  </w:num>
  <w:num w:numId="10">
    <w:abstractNumId w:val="6"/>
  </w:num>
  <w:num w:numId="11">
    <w:abstractNumId w:val="0"/>
  </w:num>
  <w:num w:numId="12">
    <w:abstractNumId w:val="10"/>
  </w:num>
  <w:num w:numId="13">
    <w:abstractNumId w:val="17"/>
  </w:num>
  <w:num w:numId="14">
    <w:abstractNumId w:val="18"/>
  </w:num>
  <w:num w:numId="15">
    <w:abstractNumId w:val="21"/>
  </w:num>
  <w:num w:numId="16">
    <w:abstractNumId w:val="13"/>
  </w:num>
  <w:num w:numId="17">
    <w:abstractNumId w:val="2"/>
  </w:num>
  <w:num w:numId="18">
    <w:abstractNumId w:val="9"/>
  </w:num>
  <w:num w:numId="19">
    <w:abstractNumId w:val="14"/>
  </w:num>
  <w:num w:numId="20">
    <w:abstractNumId w:val="16"/>
  </w:num>
  <w:num w:numId="21">
    <w:abstractNumId w:val="19"/>
  </w:num>
  <w:num w:numId="22">
    <w:abstractNumId w:val="20"/>
  </w:num>
  <w:num w:numId="23">
    <w:abstractNumId w:val="25"/>
  </w:num>
  <w:num w:numId="24">
    <w:abstractNumId w:val="22"/>
  </w:num>
  <w:num w:numId="25">
    <w:abstractNumId w:val="11"/>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hai Yao">
    <w15:presenceInfo w15:providerId="AD" w15:userId="S::chunhai_yao@apple.com::4fec5b3b-27b8-44e4-af75-32b75128cf8c"/>
  </w15:person>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oNotDisplayPageBoundaries/>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C7F3B"/>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0AB3"/>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12D"/>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列出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hart" Target="charts/chart8.xml"/><Relationship Id="rId21" Type="http://schemas.openxmlformats.org/officeDocument/2006/relationships/image" Target="media/image8.emf"/><Relationship Id="rId42" Type="http://schemas.openxmlformats.org/officeDocument/2006/relationships/chart" Target="charts/chart5.xml"/><Relationship Id="rId63" Type="http://schemas.openxmlformats.org/officeDocument/2006/relationships/image" Target="media/image40.emf"/><Relationship Id="rId84" Type="http://schemas.openxmlformats.org/officeDocument/2006/relationships/image" Target="media/image58.emf"/><Relationship Id="rId16" Type="http://schemas.openxmlformats.org/officeDocument/2006/relationships/image" Target="media/image3.emf"/><Relationship Id="rId107" Type="http://schemas.openxmlformats.org/officeDocument/2006/relationships/chart" Target="charts/chart6.xml"/><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1.emf"/><Relationship Id="rId128" Type="http://schemas.openxmlformats.org/officeDocument/2006/relationships/image" Target="media/image96.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6.emf"/><Relationship Id="rId118" Type="http://schemas.openxmlformats.org/officeDocument/2006/relationships/chart" Target="charts/chart9.xml"/><Relationship Id="rId134" Type="http://schemas.openxmlformats.org/officeDocument/2006/relationships/fontTable" Target="fontTable.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emf"/><Relationship Id="rId124" Type="http://schemas.openxmlformats.org/officeDocument/2006/relationships/image" Target="media/image92.wmf"/><Relationship Id="rId129" Type="http://schemas.openxmlformats.org/officeDocument/2006/relationships/oleObject" Target="embeddings/oleObject4.bin"/><Relationship Id="rId54" Type="http://schemas.openxmlformats.org/officeDocument/2006/relationships/image" Target="media/image32.emf"/><Relationship Id="rId70" Type="http://schemas.openxmlformats.org/officeDocument/2006/relationships/package" Target="embeddings/Microsoft_Visio_Drawing.vsdx"/><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image" Target="media/image87.emf"/><Relationship Id="rId119" Type="http://schemas.openxmlformats.org/officeDocument/2006/relationships/image" Target="media/image89.wmf"/><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oleObject" Target="embeddings/oleObject5.bin"/><Relationship Id="rId135" Type="http://schemas.microsoft.com/office/2011/relationships/people" Target="people.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package" Target="embeddings/Microsoft_Visio_Drawing2.vsdx"/><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chart" Target="charts/chart10.xml"/><Relationship Id="rId125" Type="http://schemas.openxmlformats.org/officeDocument/2006/relationships/image" Target="media/image93.wmf"/><Relationship Id="rId7" Type="http://schemas.openxmlformats.org/officeDocument/2006/relationships/customXml" Target="../customXml/item7.xml"/><Relationship Id="rId71" Type="http://schemas.openxmlformats.org/officeDocument/2006/relationships/image" Target="media/image47.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cid:image003.png@01D6A6E9.3E162DC0" TargetMode="External"/><Relationship Id="rId66" Type="http://schemas.openxmlformats.org/officeDocument/2006/relationships/image" Target="media/image43.png"/><Relationship Id="rId87" Type="http://schemas.openxmlformats.org/officeDocument/2006/relationships/image" Target="media/image61.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oleObject" Target="embeddings/oleObject6.bin"/><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6.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3.png"/><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94.emf"/><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Drawing1.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chart" Target="charts/chart11.xm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5.png@01D6A6E9.3E162DC0" TargetMode="External"/><Relationship Id="rId67" Type="http://schemas.openxmlformats.org/officeDocument/2006/relationships/image" Target="media/image44.emf"/><Relationship Id="rId116" Type="http://schemas.openxmlformats.org/officeDocument/2006/relationships/chart" Target="charts/chart7.xml"/><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emf"/><Relationship Id="rId132" Type="http://schemas.openxmlformats.org/officeDocument/2006/relationships/image" Target="media/image97.png"/><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image" Target="media/image34.png"/><Relationship Id="rId106" Type="http://schemas.openxmlformats.org/officeDocument/2006/relationships/image" Target="media/image80.emf"/><Relationship Id="rId127" Type="http://schemas.openxmlformats.org/officeDocument/2006/relationships/image" Target="media/image95.png"/><Relationship Id="rId10" Type="http://schemas.openxmlformats.org/officeDocument/2006/relationships/settings" Target="settings.xml"/><Relationship Id="rId31" Type="http://schemas.openxmlformats.org/officeDocument/2006/relationships/image" Target="media/image17.jpeg"/><Relationship Id="rId52" Type="http://schemas.openxmlformats.org/officeDocument/2006/relationships/image" Target="media/image31.emf"/><Relationship Id="rId73" Type="http://schemas.openxmlformats.org/officeDocument/2006/relationships/image" Target="media/image48.emf"/><Relationship Id="rId78" Type="http://schemas.openxmlformats.org/officeDocument/2006/relationships/image" Target="media/image52.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png"/><Relationship Id="rId122" Type="http://schemas.openxmlformats.org/officeDocument/2006/relationships/image" Target="media/image90.wmf"/><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emf"/><Relationship Id="rId47" Type="http://schemas.openxmlformats.org/officeDocument/2006/relationships/image" Target="media/image27.png"/><Relationship Id="rId68" Type="http://schemas.openxmlformats.org/officeDocument/2006/relationships/image" Target="media/image45.emf"/><Relationship Id="rId89" Type="http://schemas.openxmlformats.org/officeDocument/2006/relationships/image" Target="media/image63.emf"/><Relationship Id="rId112" Type="http://schemas.openxmlformats.org/officeDocument/2006/relationships/image" Target="media/image85.emf"/><Relationship Id="rId133" Type="http://schemas.openxmlformats.org/officeDocument/2006/relationships/image" Target="media/image98.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C2E31770-651B-4103-810F-2CBD0B393BA7}">
  <ds:schemaRefs>
    <ds:schemaRef ds:uri="http://schemas.openxmlformats.org/officeDocument/2006/bibliography"/>
  </ds:schemaRefs>
</ds:datastoreItem>
</file>

<file path=customXml/itemProps5.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AEE230B-0966-44E6-BE6F-56488A2ECF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85</Pages>
  <Words>9978</Words>
  <Characters>56876</Characters>
  <Application>Microsoft Office Word</Application>
  <DocSecurity>0</DocSecurity>
  <Lines>473</Lines>
  <Paragraphs>133</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66721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Chunhai Yao</cp:lastModifiedBy>
  <cp:revision>10</cp:revision>
  <dcterms:created xsi:type="dcterms:W3CDTF">2020-10-28T12:58:00Z</dcterms:created>
  <dcterms:modified xsi:type="dcterms:W3CDTF">2020-11-03T07:00:00Z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