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188001AA" w14:textId="1916221D" w:rsidR="00A15691" w:rsidRPr="007E52EB" w:rsidRDefault="004D3578">
      <w:pPr>
        <w:pStyle w:val="TOC1"/>
        <w:rPr>
          <w:rFonts w:ascii="Calibri" w:eastAsia="Malgun Gothic" w:hAnsi="Calibri"/>
          <w:szCs w:val="22"/>
          <w:lang w:val="en-US" w:eastAsia="ko-KR"/>
        </w:rPr>
      </w:pPr>
      <w:r w:rsidRPr="004D3578">
        <w:fldChar w:fldCharType="begin"/>
      </w:r>
      <w:r w:rsidRPr="004D3578">
        <w:instrText xml:space="preserve"> TOC \o "1-9" </w:instrText>
      </w:r>
      <w:r w:rsidRPr="004D3578">
        <w:fldChar w:fldCharType="separate"/>
      </w:r>
      <w:r w:rsidR="00A15691">
        <w:t>Foreword</w:t>
      </w:r>
      <w:r w:rsidR="00A15691">
        <w:tab/>
      </w:r>
      <w:r w:rsidR="00A15691">
        <w:fldChar w:fldCharType="begin"/>
      </w:r>
      <w:r w:rsidR="00A15691">
        <w:instrText xml:space="preserve"> PAGEREF _Toc41298305 \h </w:instrText>
      </w:r>
      <w:r w:rsidR="00A15691">
        <w:fldChar w:fldCharType="separate"/>
      </w:r>
      <w:r w:rsidR="00A15691">
        <w:t>5</w:t>
      </w:r>
      <w:r w:rsidR="00A15691">
        <w:fldChar w:fldCharType="end"/>
      </w:r>
    </w:p>
    <w:p w14:paraId="01CC89A3" w14:textId="0175FA83" w:rsidR="00A15691" w:rsidRPr="007E52EB" w:rsidRDefault="00A15691">
      <w:pPr>
        <w:pStyle w:val="TOC1"/>
        <w:rPr>
          <w:rFonts w:ascii="Calibri" w:eastAsia="Malgun Gothic" w:hAnsi="Calibri"/>
          <w:szCs w:val="22"/>
          <w:lang w:val="en-US" w:eastAsia="ko-KR"/>
        </w:rPr>
      </w:pPr>
      <w:r>
        <w:t>Introduction</w:t>
      </w:r>
      <w:r>
        <w:tab/>
      </w:r>
      <w:r>
        <w:fldChar w:fldCharType="begin"/>
      </w:r>
      <w:r>
        <w:instrText xml:space="preserve"> PAGEREF _Toc41298306 \h </w:instrText>
      </w:r>
      <w:r>
        <w:fldChar w:fldCharType="separate"/>
      </w:r>
      <w:r>
        <w:t>6</w:t>
      </w:r>
      <w:r>
        <w:fldChar w:fldCharType="end"/>
      </w:r>
    </w:p>
    <w:p w14:paraId="1EC8F281" w14:textId="49525D59" w:rsidR="00A15691" w:rsidRPr="007E52EB" w:rsidRDefault="00A15691">
      <w:pPr>
        <w:pStyle w:val="TOC1"/>
        <w:rPr>
          <w:rFonts w:ascii="Calibri" w:eastAsia="Malgun Gothic" w:hAnsi="Calibri"/>
          <w:szCs w:val="22"/>
          <w:lang w:val="en-US" w:eastAsia="ko-KR"/>
        </w:rPr>
      </w:pPr>
      <w:r>
        <w:t>1</w:t>
      </w:r>
      <w:r w:rsidRPr="007E52EB">
        <w:rPr>
          <w:rFonts w:ascii="Calibri" w:eastAsia="Malgun Gothic" w:hAnsi="Calibri"/>
          <w:szCs w:val="22"/>
          <w:lang w:val="en-US" w:eastAsia="ko-KR"/>
        </w:rPr>
        <w:tab/>
      </w:r>
      <w:r>
        <w:t>Scope</w:t>
      </w:r>
      <w:r>
        <w:tab/>
      </w:r>
      <w:r>
        <w:fldChar w:fldCharType="begin"/>
      </w:r>
      <w:r>
        <w:instrText xml:space="preserve"> PAGEREF _Toc41298307 \h </w:instrText>
      </w:r>
      <w:r>
        <w:fldChar w:fldCharType="separate"/>
      </w:r>
      <w:r>
        <w:t>7</w:t>
      </w:r>
      <w:r>
        <w:fldChar w:fldCharType="end"/>
      </w:r>
    </w:p>
    <w:p w14:paraId="1E0C12DD" w14:textId="4731B731" w:rsidR="00A15691" w:rsidRPr="007E52EB" w:rsidRDefault="00A15691">
      <w:pPr>
        <w:pStyle w:val="TOC1"/>
        <w:rPr>
          <w:rFonts w:ascii="Calibri" w:eastAsia="Malgun Gothic" w:hAnsi="Calibri"/>
          <w:szCs w:val="22"/>
          <w:lang w:val="en-US" w:eastAsia="ko-KR"/>
        </w:rPr>
      </w:pPr>
      <w:r>
        <w:t>2</w:t>
      </w:r>
      <w:r w:rsidRPr="007E52EB">
        <w:rPr>
          <w:rFonts w:ascii="Calibri" w:eastAsia="Malgun Gothic" w:hAnsi="Calibri"/>
          <w:szCs w:val="22"/>
          <w:lang w:val="en-US" w:eastAsia="ko-KR"/>
        </w:rPr>
        <w:tab/>
      </w:r>
      <w:r>
        <w:t>References</w:t>
      </w:r>
      <w:r>
        <w:tab/>
      </w:r>
      <w:r>
        <w:fldChar w:fldCharType="begin"/>
      </w:r>
      <w:r>
        <w:instrText xml:space="preserve"> PAGEREF _Toc41298308 \h </w:instrText>
      </w:r>
      <w:r>
        <w:fldChar w:fldCharType="separate"/>
      </w:r>
      <w:r>
        <w:t>7</w:t>
      </w:r>
      <w:r>
        <w:fldChar w:fldCharType="end"/>
      </w:r>
    </w:p>
    <w:p w14:paraId="503C6427" w14:textId="003F620F" w:rsidR="00A15691" w:rsidRPr="007E52EB" w:rsidRDefault="00A15691">
      <w:pPr>
        <w:pStyle w:val="TOC1"/>
        <w:rPr>
          <w:rFonts w:ascii="Calibri" w:eastAsia="Malgun Gothic" w:hAnsi="Calibri"/>
          <w:szCs w:val="22"/>
          <w:lang w:val="en-US" w:eastAsia="ko-KR"/>
        </w:rPr>
      </w:pPr>
      <w:r>
        <w:t>3</w:t>
      </w:r>
      <w:r w:rsidRPr="007E52EB">
        <w:rPr>
          <w:rFonts w:ascii="Calibri" w:eastAsia="Malgun Gothic" w:hAnsi="Calibri"/>
          <w:szCs w:val="22"/>
          <w:lang w:val="en-US" w:eastAsia="ko-KR"/>
        </w:rPr>
        <w:tab/>
      </w:r>
      <w:r>
        <w:t>Definitions of terms, symbols and abbreviations</w:t>
      </w:r>
      <w:r>
        <w:tab/>
      </w:r>
      <w:r>
        <w:fldChar w:fldCharType="begin"/>
      </w:r>
      <w:r>
        <w:instrText xml:space="preserve"> PAGEREF _Toc41298309 \h </w:instrText>
      </w:r>
      <w:r>
        <w:fldChar w:fldCharType="separate"/>
      </w:r>
      <w:r>
        <w:t>8</w:t>
      </w:r>
      <w:r>
        <w:fldChar w:fldCharType="end"/>
      </w:r>
    </w:p>
    <w:p w14:paraId="37DB0B07" w14:textId="16A1B362" w:rsidR="00A15691" w:rsidRPr="007E52EB" w:rsidRDefault="00A15691">
      <w:pPr>
        <w:pStyle w:val="TOC2"/>
        <w:rPr>
          <w:rFonts w:ascii="Calibri" w:eastAsia="Malgun Gothic" w:hAnsi="Calibri"/>
          <w:sz w:val="22"/>
          <w:szCs w:val="22"/>
          <w:lang w:val="en-US" w:eastAsia="ko-KR"/>
        </w:rPr>
      </w:pPr>
      <w:r>
        <w:t>3.1</w:t>
      </w:r>
      <w:r w:rsidRPr="007E52EB">
        <w:rPr>
          <w:rFonts w:ascii="Calibri" w:eastAsia="Malgun Gothic" w:hAnsi="Calibri"/>
          <w:sz w:val="22"/>
          <w:szCs w:val="22"/>
          <w:lang w:val="en-US" w:eastAsia="ko-KR"/>
        </w:rPr>
        <w:tab/>
      </w:r>
      <w:r>
        <w:t>Terms</w:t>
      </w:r>
      <w:r>
        <w:tab/>
      </w:r>
      <w:r>
        <w:fldChar w:fldCharType="begin"/>
      </w:r>
      <w:r>
        <w:instrText xml:space="preserve"> PAGEREF _Toc41298310 \h </w:instrText>
      </w:r>
      <w:r>
        <w:fldChar w:fldCharType="separate"/>
      </w:r>
      <w:r>
        <w:t>8</w:t>
      </w:r>
      <w:r>
        <w:fldChar w:fldCharType="end"/>
      </w:r>
    </w:p>
    <w:p w14:paraId="6942E3BB" w14:textId="7429605C" w:rsidR="00A15691" w:rsidRPr="007E52EB" w:rsidRDefault="00A15691">
      <w:pPr>
        <w:pStyle w:val="TOC2"/>
        <w:rPr>
          <w:rFonts w:ascii="Calibri" w:eastAsia="Malgun Gothic" w:hAnsi="Calibri"/>
          <w:sz w:val="22"/>
          <w:szCs w:val="22"/>
          <w:lang w:val="en-US" w:eastAsia="ko-KR"/>
        </w:rPr>
      </w:pPr>
      <w:r>
        <w:t>3.2</w:t>
      </w:r>
      <w:r w:rsidRPr="007E52EB">
        <w:rPr>
          <w:rFonts w:ascii="Calibri" w:eastAsia="Malgun Gothic" w:hAnsi="Calibri"/>
          <w:sz w:val="22"/>
          <w:szCs w:val="22"/>
          <w:lang w:val="en-US" w:eastAsia="ko-KR"/>
        </w:rPr>
        <w:tab/>
      </w:r>
      <w:r>
        <w:t>Symbols</w:t>
      </w:r>
      <w:r>
        <w:tab/>
      </w:r>
      <w:r>
        <w:fldChar w:fldCharType="begin"/>
      </w:r>
      <w:r>
        <w:instrText xml:space="preserve"> PAGEREF _Toc41298311 \h </w:instrText>
      </w:r>
      <w:r>
        <w:fldChar w:fldCharType="separate"/>
      </w:r>
      <w:r>
        <w:t>8</w:t>
      </w:r>
      <w:r>
        <w:fldChar w:fldCharType="end"/>
      </w:r>
    </w:p>
    <w:p w14:paraId="4627751E" w14:textId="583F932C" w:rsidR="00A15691" w:rsidRPr="007E52EB" w:rsidRDefault="00A15691">
      <w:pPr>
        <w:pStyle w:val="TOC2"/>
        <w:rPr>
          <w:rFonts w:ascii="Calibri" w:eastAsia="Malgun Gothic" w:hAnsi="Calibri"/>
          <w:sz w:val="22"/>
          <w:szCs w:val="22"/>
          <w:lang w:val="en-US" w:eastAsia="ko-KR"/>
        </w:rPr>
      </w:pPr>
      <w:r>
        <w:t>3.3</w:t>
      </w:r>
      <w:r w:rsidRPr="007E52EB">
        <w:rPr>
          <w:rFonts w:ascii="Calibri" w:eastAsia="Malgun Gothic" w:hAnsi="Calibri"/>
          <w:sz w:val="22"/>
          <w:szCs w:val="22"/>
          <w:lang w:val="en-US" w:eastAsia="ko-KR"/>
        </w:rPr>
        <w:tab/>
      </w:r>
      <w:r>
        <w:t>Abbreviations</w:t>
      </w:r>
      <w:r>
        <w:tab/>
      </w:r>
      <w:r>
        <w:fldChar w:fldCharType="begin"/>
      </w:r>
      <w:r>
        <w:instrText xml:space="preserve"> PAGEREF _Toc41298312 \h </w:instrText>
      </w:r>
      <w:r>
        <w:fldChar w:fldCharType="separate"/>
      </w:r>
      <w:r>
        <w:t>8</w:t>
      </w:r>
      <w:r>
        <w:fldChar w:fldCharType="end"/>
      </w:r>
    </w:p>
    <w:p w14:paraId="72C4E739" w14:textId="63C80BA9" w:rsidR="00A15691" w:rsidRPr="007E52EB" w:rsidRDefault="00A15691">
      <w:pPr>
        <w:pStyle w:val="TOC1"/>
        <w:rPr>
          <w:rFonts w:ascii="Calibri" w:eastAsia="Malgun Gothic" w:hAnsi="Calibri"/>
          <w:szCs w:val="22"/>
          <w:lang w:val="en-US" w:eastAsia="ko-KR"/>
        </w:rPr>
      </w:pPr>
      <w:r>
        <w:t>4</w:t>
      </w:r>
      <w:r w:rsidRPr="007E52EB">
        <w:rPr>
          <w:rFonts w:ascii="Calibri" w:eastAsia="Malgun Gothic" w:hAnsi="Calibri"/>
          <w:szCs w:val="22"/>
          <w:lang w:val="en-US" w:eastAsia="ko-KR"/>
        </w:rPr>
        <w:tab/>
      </w:r>
      <w:r>
        <w:t>Study of Required Changes to NR</w:t>
      </w:r>
      <w:r>
        <w:tab/>
      </w:r>
      <w:r>
        <w:fldChar w:fldCharType="begin"/>
      </w:r>
      <w:r>
        <w:instrText xml:space="preserve"> PAGEREF _Toc41298313 \h </w:instrText>
      </w:r>
      <w:r>
        <w:fldChar w:fldCharType="separate"/>
      </w:r>
      <w:r>
        <w:t>8</w:t>
      </w:r>
      <w:r>
        <w:fldChar w:fldCharType="end"/>
      </w:r>
    </w:p>
    <w:p w14:paraId="06E7620F" w14:textId="68DF497C" w:rsidR="00A15691" w:rsidRPr="007E52EB" w:rsidRDefault="00A15691">
      <w:pPr>
        <w:pStyle w:val="TOC2"/>
        <w:rPr>
          <w:rFonts w:ascii="Calibri" w:eastAsia="Malgun Gothic" w:hAnsi="Calibri"/>
          <w:sz w:val="22"/>
          <w:szCs w:val="22"/>
          <w:lang w:val="en-US" w:eastAsia="ko-KR"/>
        </w:rPr>
      </w:pPr>
      <w:r>
        <w:t>4.1</w:t>
      </w:r>
      <w:r w:rsidRPr="007E52EB">
        <w:rPr>
          <w:rFonts w:ascii="Calibri" w:eastAsia="Malgun Gothic" w:hAnsi="Calibri"/>
          <w:sz w:val="22"/>
          <w:szCs w:val="22"/>
          <w:lang w:val="en-US" w:eastAsia="ko-KR"/>
        </w:rPr>
        <w:tab/>
      </w:r>
      <w:r>
        <w:t>RAN1 Aspects</w:t>
      </w:r>
      <w:r>
        <w:tab/>
      </w:r>
      <w:r>
        <w:fldChar w:fldCharType="begin"/>
      </w:r>
      <w:r>
        <w:instrText xml:space="preserve"> PAGEREF _Toc41298314 \h </w:instrText>
      </w:r>
      <w:r>
        <w:fldChar w:fldCharType="separate"/>
      </w:r>
      <w:r>
        <w:t>8</w:t>
      </w:r>
      <w:r>
        <w:fldChar w:fldCharType="end"/>
      </w:r>
    </w:p>
    <w:p w14:paraId="75A97FBC" w14:textId="28860F92" w:rsidR="00A15691" w:rsidRPr="007E52EB" w:rsidRDefault="00A15691">
      <w:pPr>
        <w:pStyle w:val="TOC3"/>
        <w:rPr>
          <w:rFonts w:ascii="Calibri" w:eastAsia="Malgun Gothic" w:hAnsi="Calibri"/>
          <w:sz w:val="22"/>
          <w:szCs w:val="22"/>
          <w:lang w:val="en-US" w:eastAsia="ko-KR"/>
        </w:rPr>
      </w:pPr>
      <w:r>
        <w:t>4.1.1</w:t>
      </w:r>
      <w:r w:rsidRPr="007E52EB">
        <w:rPr>
          <w:rFonts w:ascii="Calibri" w:eastAsia="Malgun Gothic" w:hAnsi="Calibri"/>
          <w:sz w:val="22"/>
          <w:szCs w:val="22"/>
          <w:lang w:val="en-US" w:eastAsia="ko-KR"/>
        </w:rPr>
        <w:tab/>
      </w:r>
      <w:r>
        <w:t>Candidate numerology and bandwidth</w:t>
      </w:r>
      <w:r>
        <w:tab/>
      </w:r>
      <w:r>
        <w:fldChar w:fldCharType="begin"/>
      </w:r>
      <w:r>
        <w:instrText xml:space="preserve"> PAGEREF _Toc41298315 \h </w:instrText>
      </w:r>
      <w:r>
        <w:fldChar w:fldCharType="separate"/>
      </w:r>
      <w:r>
        <w:t>8</w:t>
      </w:r>
      <w:r>
        <w:fldChar w:fldCharType="end"/>
      </w:r>
    </w:p>
    <w:p w14:paraId="02964889" w14:textId="101F62C1" w:rsidR="00A15691" w:rsidRPr="007E52EB" w:rsidRDefault="00A15691">
      <w:pPr>
        <w:pStyle w:val="TOC2"/>
        <w:rPr>
          <w:rFonts w:ascii="Calibri" w:eastAsia="Malgun Gothic" w:hAnsi="Calibri"/>
          <w:sz w:val="22"/>
          <w:szCs w:val="22"/>
          <w:lang w:val="en-US" w:eastAsia="ko-KR"/>
        </w:rPr>
      </w:pPr>
      <w:r>
        <w:t>4.2</w:t>
      </w:r>
      <w:r w:rsidRPr="007E52EB">
        <w:rPr>
          <w:rFonts w:ascii="Calibri" w:eastAsia="Malgun Gothic" w:hAnsi="Calibri"/>
          <w:sz w:val="22"/>
          <w:szCs w:val="22"/>
          <w:lang w:val="en-US" w:eastAsia="ko-KR"/>
        </w:rPr>
        <w:tab/>
      </w:r>
      <w:r>
        <w:t>RAN4 aspects</w:t>
      </w:r>
      <w:r>
        <w:tab/>
      </w:r>
      <w:r>
        <w:fldChar w:fldCharType="begin"/>
      </w:r>
      <w:r>
        <w:instrText xml:space="preserve"> PAGEREF _Toc41298316 \h </w:instrText>
      </w:r>
      <w:r>
        <w:fldChar w:fldCharType="separate"/>
      </w:r>
      <w:r>
        <w:t>9</w:t>
      </w:r>
      <w:r>
        <w:fldChar w:fldCharType="end"/>
      </w:r>
    </w:p>
    <w:p w14:paraId="5A695F59" w14:textId="25986A7B" w:rsidR="00A15691" w:rsidRPr="007E52EB" w:rsidRDefault="00A15691">
      <w:pPr>
        <w:pStyle w:val="TOC1"/>
        <w:rPr>
          <w:rFonts w:ascii="Calibri" w:eastAsia="Malgun Gothic" w:hAnsi="Calibri"/>
          <w:szCs w:val="22"/>
          <w:lang w:val="en-US" w:eastAsia="ko-KR"/>
        </w:rPr>
      </w:pPr>
      <w:r>
        <w:t>5</w:t>
      </w:r>
      <w:r w:rsidRPr="007E52EB">
        <w:rPr>
          <w:rFonts w:ascii="Calibri" w:eastAsia="Malgun Gothic" w:hAnsi="Calibri"/>
          <w:szCs w:val="22"/>
          <w:lang w:val="en-US" w:eastAsia="ko-KR"/>
        </w:rPr>
        <w:tab/>
      </w:r>
      <w:r>
        <w:t>Study of channel access mechanism for 60GHz</w:t>
      </w:r>
      <w:r>
        <w:tab/>
      </w:r>
      <w:r>
        <w:fldChar w:fldCharType="begin"/>
      </w:r>
      <w:r>
        <w:instrText xml:space="preserve"> PAGEREF _Toc41298317 \h </w:instrText>
      </w:r>
      <w:r>
        <w:fldChar w:fldCharType="separate"/>
      </w:r>
      <w:r>
        <w:t>9</w:t>
      </w:r>
      <w:r>
        <w:fldChar w:fldCharType="end"/>
      </w:r>
    </w:p>
    <w:p w14:paraId="177BC04A" w14:textId="03333847" w:rsidR="00A15691" w:rsidRPr="007E52EB" w:rsidRDefault="00A15691">
      <w:pPr>
        <w:pStyle w:val="TOC2"/>
        <w:rPr>
          <w:rFonts w:ascii="Calibri" w:eastAsia="Malgun Gothic" w:hAnsi="Calibri"/>
          <w:sz w:val="22"/>
          <w:szCs w:val="22"/>
          <w:lang w:val="en-US" w:eastAsia="ko-KR"/>
        </w:rPr>
      </w:pPr>
      <w:r>
        <w:t>5.1</w:t>
      </w:r>
      <w:r w:rsidRPr="007E52EB">
        <w:rPr>
          <w:rFonts w:ascii="Calibri" w:eastAsia="Malgun Gothic" w:hAnsi="Calibri"/>
          <w:sz w:val="22"/>
          <w:szCs w:val="22"/>
          <w:lang w:val="en-US" w:eastAsia="ko-KR"/>
        </w:rPr>
        <w:tab/>
      </w:r>
      <w:r>
        <w:t>Identification of regulatory aspects for consideration</w:t>
      </w:r>
      <w:r>
        <w:tab/>
      </w:r>
      <w:r>
        <w:fldChar w:fldCharType="begin"/>
      </w:r>
      <w:r>
        <w:instrText xml:space="preserve"> PAGEREF _Toc41298318 \h </w:instrText>
      </w:r>
      <w:r>
        <w:fldChar w:fldCharType="separate"/>
      </w:r>
      <w:r>
        <w:t>9</w:t>
      </w:r>
      <w:r>
        <w:fldChar w:fldCharType="end"/>
      </w:r>
    </w:p>
    <w:p w14:paraId="018C9108" w14:textId="2FADB7EF" w:rsidR="00A15691" w:rsidRPr="007E52EB" w:rsidRDefault="00A15691">
      <w:pPr>
        <w:pStyle w:val="TOC1"/>
        <w:rPr>
          <w:rFonts w:ascii="Calibri" w:eastAsia="Malgun Gothic" w:hAnsi="Calibri"/>
          <w:szCs w:val="22"/>
          <w:lang w:val="en-US" w:eastAsia="ko-KR"/>
        </w:rPr>
      </w:pPr>
      <w:r>
        <w:t>Annex &lt;A&gt; (informative): Evaluation Methodology</w:t>
      </w:r>
      <w:r>
        <w:tab/>
      </w:r>
      <w:r>
        <w:fldChar w:fldCharType="begin"/>
      </w:r>
      <w:r>
        <w:instrText xml:space="preserve"> PAGEREF _Toc41298319 \h </w:instrText>
      </w:r>
      <w:r>
        <w:fldChar w:fldCharType="separate"/>
      </w:r>
      <w:r>
        <w:t>10</w:t>
      </w:r>
      <w:r>
        <w:fldChar w:fldCharType="end"/>
      </w:r>
    </w:p>
    <w:p w14:paraId="08A49196" w14:textId="4B8EE549" w:rsidR="00A15691" w:rsidRPr="007E52EB" w:rsidRDefault="00A15691">
      <w:pPr>
        <w:pStyle w:val="TOC2"/>
        <w:rPr>
          <w:rFonts w:ascii="Calibri" w:eastAsia="Malgun Gothic" w:hAnsi="Calibri"/>
          <w:sz w:val="22"/>
          <w:szCs w:val="22"/>
          <w:lang w:val="en-US" w:eastAsia="ko-KR"/>
        </w:rPr>
      </w:pPr>
      <w:r>
        <w:t>A.1</w:t>
      </w:r>
      <w:r w:rsidRPr="007E52EB">
        <w:rPr>
          <w:rFonts w:ascii="Calibri" w:eastAsia="Malgun Gothic" w:hAnsi="Calibri"/>
          <w:sz w:val="22"/>
          <w:szCs w:val="22"/>
          <w:lang w:val="en-US" w:eastAsia="ko-KR"/>
        </w:rPr>
        <w:tab/>
      </w:r>
      <w:r>
        <w:t>Link level evaluation assumptions</w:t>
      </w:r>
      <w:r>
        <w:tab/>
      </w:r>
      <w:r>
        <w:fldChar w:fldCharType="begin"/>
      </w:r>
      <w:r>
        <w:instrText xml:space="preserve"> PAGEREF _Toc41298320 \h </w:instrText>
      </w:r>
      <w:r>
        <w:fldChar w:fldCharType="separate"/>
      </w:r>
      <w:r>
        <w:t>10</w:t>
      </w:r>
      <w:r>
        <w:fldChar w:fldCharType="end"/>
      </w:r>
    </w:p>
    <w:p w14:paraId="2C71EB61" w14:textId="731C6FF6" w:rsidR="00A15691" w:rsidRPr="007E52EB" w:rsidRDefault="00A15691">
      <w:pPr>
        <w:pStyle w:val="TOC2"/>
        <w:rPr>
          <w:rFonts w:ascii="Calibri" w:eastAsia="Malgun Gothic" w:hAnsi="Calibri"/>
          <w:sz w:val="22"/>
          <w:szCs w:val="22"/>
          <w:lang w:val="en-US" w:eastAsia="ko-KR"/>
        </w:rPr>
      </w:pPr>
      <w:r>
        <w:t>A.2</w:t>
      </w:r>
      <w:r w:rsidRPr="007E52EB">
        <w:rPr>
          <w:rFonts w:ascii="Calibri" w:eastAsia="Malgun Gothic" w:hAnsi="Calibri"/>
          <w:sz w:val="22"/>
          <w:szCs w:val="22"/>
          <w:lang w:val="en-US" w:eastAsia="ko-KR"/>
        </w:rPr>
        <w:tab/>
      </w:r>
      <w:r>
        <w:t>System level evaluation assumptions</w:t>
      </w:r>
      <w:r>
        <w:tab/>
      </w:r>
      <w:r>
        <w:fldChar w:fldCharType="begin"/>
      </w:r>
      <w:r>
        <w:instrText xml:space="preserve"> PAGEREF _Toc41298321 \h </w:instrText>
      </w:r>
      <w:r>
        <w:fldChar w:fldCharType="separate"/>
      </w:r>
      <w:r>
        <w:t>10</w:t>
      </w:r>
      <w:r>
        <w:fldChar w:fldCharType="end"/>
      </w:r>
    </w:p>
    <w:p w14:paraId="295FBCF2" w14:textId="6B00CF69"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A]</w:t>
      </w:r>
      <w:r>
        <w:tab/>
      </w:r>
      <w:r>
        <w:fldChar w:fldCharType="begin"/>
      </w:r>
      <w:r>
        <w:instrText xml:space="preserve"> PAGEREF _Toc41298322 \h </w:instrText>
      </w:r>
      <w:r>
        <w:fldChar w:fldCharType="separate"/>
      </w:r>
      <w:r>
        <w:t>10</w:t>
      </w:r>
      <w:r>
        <w:fldChar w:fldCharType="end"/>
      </w:r>
    </w:p>
    <w:p w14:paraId="58E063CC" w14:textId="646CF074"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B]</w:t>
      </w:r>
      <w:r>
        <w:tab/>
      </w:r>
      <w:r>
        <w:fldChar w:fldCharType="begin"/>
      </w:r>
      <w:r>
        <w:instrText xml:space="preserve"> PAGEREF _Toc41298323 \h </w:instrText>
      </w:r>
      <w:r>
        <w:fldChar w:fldCharType="separate"/>
      </w:r>
      <w:r>
        <w:t>10</w:t>
      </w:r>
      <w:r>
        <w:fldChar w:fldCharType="end"/>
      </w:r>
    </w:p>
    <w:p w14:paraId="33615D11" w14:textId="01745025" w:rsidR="00A15691" w:rsidRPr="007E52EB" w:rsidRDefault="00A15691">
      <w:pPr>
        <w:pStyle w:val="TOC1"/>
        <w:rPr>
          <w:rFonts w:ascii="Calibri" w:eastAsia="Malgun Gothic" w:hAnsi="Calibri"/>
          <w:szCs w:val="22"/>
          <w:lang w:val="en-US" w:eastAsia="ko-KR"/>
        </w:rPr>
      </w:pPr>
      <w:r>
        <w:t>Annex &lt;B&gt; (informative): Change history</w:t>
      </w:r>
      <w:r>
        <w:tab/>
      </w:r>
      <w:r>
        <w:fldChar w:fldCharType="begin"/>
      </w:r>
      <w:r>
        <w:instrText xml:space="preserve"> PAGEREF _Toc41298324 \h </w:instrText>
      </w:r>
      <w:r>
        <w:fldChar w:fldCharType="separate"/>
      </w:r>
      <w:r>
        <w:t>11</w:t>
      </w:r>
      <w:r>
        <w:fldChar w:fldCharType="end"/>
      </w:r>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22" w:name="foreword"/>
      <w:bookmarkStart w:id="23" w:name="_Toc41298305"/>
      <w:bookmarkEnd w:id="22"/>
      <w:r w:rsidRPr="004D3578">
        <w:lastRenderedPageBreak/>
        <w:t>Foreword</w:t>
      </w:r>
      <w:bookmarkEnd w:id="23"/>
    </w:p>
    <w:p w14:paraId="4F454363" w14:textId="3E4558EB" w:rsidR="00080512" w:rsidRPr="004D3578" w:rsidRDefault="00080512">
      <w:r w:rsidRPr="004D3578">
        <w:t xml:space="preserve">This </w:t>
      </w:r>
      <w:r w:rsidRPr="00220432">
        <w:t xml:space="preserve">Technical </w:t>
      </w:r>
      <w:bookmarkStart w:id="24" w:name="spectype3"/>
      <w:r w:rsidR="00602AEA" w:rsidRPr="00220432">
        <w:t>Report</w:t>
      </w:r>
      <w:bookmarkEnd w:id="24"/>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7777777" w:rsidR="00774DA4" w:rsidRPr="004D3578" w:rsidRDefault="00647114" w:rsidP="00A27486">
      <w:r>
        <w:t>The constructions "is" and "is not" do not indicate requirements.</w:t>
      </w:r>
    </w:p>
    <w:p w14:paraId="1F51A214" w14:textId="77777777" w:rsidR="00080512" w:rsidRPr="004D3578" w:rsidRDefault="00080512">
      <w:pPr>
        <w:pStyle w:val="Heading1"/>
      </w:pPr>
      <w:bookmarkStart w:id="25" w:name="introduction"/>
      <w:bookmarkStart w:id="26" w:name="_Toc41298306"/>
      <w:bookmarkEnd w:id="25"/>
      <w:r w:rsidRPr="004D3578">
        <w:t>Introduction</w:t>
      </w:r>
      <w:bookmarkEnd w:id="26"/>
    </w:p>
    <w:p w14:paraId="19C3AEFC"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31CCB99" w14:textId="77777777" w:rsidR="00080512" w:rsidRPr="004D3578" w:rsidRDefault="00080512">
      <w:pPr>
        <w:pStyle w:val="Heading1"/>
      </w:pPr>
      <w:r w:rsidRPr="004D3578">
        <w:br w:type="page"/>
      </w:r>
      <w:bookmarkStart w:id="27" w:name="scope"/>
      <w:bookmarkStart w:id="28" w:name="_Toc41298307"/>
      <w:bookmarkEnd w:id="27"/>
      <w:r w:rsidRPr="004D3578">
        <w:lastRenderedPageBreak/>
        <w:t>1</w:t>
      </w:r>
      <w:r w:rsidRPr="004D3578">
        <w:tab/>
        <w:t>Scope</w:t>
      </w:r>
      <w:bookmarkEnd w:id="28"/>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29" w:author="Lee, Daewon" w:date="2020-10-27T06:20:00Z">
        <w:r w:rsidR="00014959">
          <w:t>[</w:t>
        </w:r>
      </w:ins>
      <w:ins w:id="30" w:author="Lee, Daewon" w:date="2020-10-27T06:24:00Z">
        <w:r w:rsidR="00AC17B9">
          <w:t>1</w:t>
        </w:r>
      </w:ins>
      <w:ins w:id="31" w:author="Lee, Daewon" w:date="2020-10-27T06:20:00Z">
        <w:r w:rsidR="00014959">
          <w:t>]</w:t>
        </w:r>
      </w:ins>
      <w:del w:id="32"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33" w:author="Lee, Daewon" w:date="2020-10-27T06:18:00Z">
        <w:r w:rsidR="00713B55">
          <w:t xml:space="preserve"> </w:t>
        </w:r>
      </w:ins>
      <w:r>
        <w:t>GHz, where all physical layer channels, signals, procedures, and protocols are designed to be optimized for uses under 52.6</w:t>
      </w:r>
      <w:ins w:id="34" w:author="Lee, Daewon" w:date="2020-10-27T06:18:00Z">
        <w:r w:rsidR="00713B55">
          <w:t xml:space="preserve"> </w:t>
        </w:r>
      </w:ins>
      <w:r>
        <w:t xml:space="preserve">GHz. </w:t>
      </w:r>
    </w:p>
    <w:p w14:paraId="7D9F8AA7" w14:textId="0251721F" w:rsidR="008C54B2" w:rsidRDefault="008C54B2" w:rsidP="008C54B2">
      <w:r>
        <w:t>However, frequencies above 52.6</w:t>
      </w:r>
      <w:ins w:id="35"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36"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37" w:author="Lee, Daewon" w:date="2020-10-27T06:19:00Z">
        <w:r w:rsidR="00CD462B">
          <w:t>[</w:t>
        </w:r>
      </w:ins>
      <w:ins w:id="38" w:author="Lee, Daewon" w:date="2020-10-27T06:24:00Z">
        <w:r w:rsidR="00AC17B9">
          <w:t>2</w:t>
        </w:r>
      </w:ins>
      <w:ins w:id="39" w:author="Lee, Daewon" w:date="2020-10-27T06:19:00Z">
        <w:r w:rsidR="00CD462B">
          <w:t>]</w:t>
        </w:r>
      </w:ins>
      <w:del w:id="40"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1"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2" w:author="Lee, Daewon" w:date="2020-10-27T06:18:00Z">
        <w:r w:rsidR="00713B55">
          <w:t xml:space="preserve"> </w:t>
        </w:r>
      </w:ins>
      <w:r>
        <w:t>GHz and 71</w:t>
      </w:r>
      <w:ins w:id="43"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 w:name="references"/>
      <w:bookmarkStart w:id="45" w:name="_Toc41298308"/>
      <w:bookmarkEnd w:id="44"/>
      <w:r w:rsidRPr="004D3578">
        <w:t>2</w:t>
      </w:r>
      <w:r w:rsidRPr="004D3578">
        <w:tab/>
        <w:t>References</w:t>
      </w:r>
      <w:bookmarkEnd w:id="45"/>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6" w:author="Lee, Daewon" w:date="2020-10-27T06:23:00Z"/>
        </w:rPr>
      </w:pPr>
      <w:r w:rsidRPr="004D3578">
        <w:t>[1]</w:t>
      </w:r>
      <w:r w:rsidRPr="004D3578">
        <w:tab/>
      </w:r>
      <w:ins w:id="47"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8" w:author="Lee, Daewon" w:date="2020-10-27T06:23:00Z"/>
        </w:rPr>
      </w:pPr>
      <w:ins w:id="49"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50"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51" w:author="Lee, Daewon" w:date="2020-10-27T06:24:00Z"/>
        </w:rPr>
      </w:pPr>
      <w:ins w:id="52" w:author="Lee, Daewon" w:date="2020-10-27T06:24:00Z">
        <w:r w:rsidDel="00182868">
          <w:t xml:space="preserve"> </w:t>
        </w:r>
      </w:ins>
      <w:del w:id="53" w:author="Lee, Daewon" w:date="2020-10-27T06:24:00Z">
        <w:r w:rsidR="004A39A0" w:rsidDel="00182868">
          <w:delText>[2]</w:delText>
        </w:r>
        <w:r w:rsidR="004A39A0" w:rsidDel="00182868">
          <w:tab/>
        </w:r>
      </w:del>
      <w:del w:id="54" w:author="Lee, Daewon" w:date="2020-10-27T06:23:00Z">
        <w:r w:rsidR="004A39A0" w:rsidDel="00182868">
          <w:delText>3GPP TR 38.807: "</w:delText>
        </w:r>
      </w:del>
      <w:del w:id="55" w:author="Lee, Daewon" w:date="2020-10-27T06:20:00Z">
        <w:r w:rsidR="00DD5C09" w:rsidRPr="00DD5C09" w:rsidDel="00CD462B">
          <w:delText xml:space="preserve"> </w:delText>
        </w:r>
      </w:del>
      <w:del w:id="56"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57" w:author="Lee, Daewon" w:date="2020-11-02T23:00:00Z"/>
        </w:rPr>
      </w:pPr>
      <w:r>
        <w:lastRenderedPageBreak/>
        <w:t>[</w:t>
      </w:r>
      <w:ins w:id="58" w:author="Lee, Daewon" w:date="2020-10-27T06:20:00Z">
        <w:r w:rsidR="00014959">
          <w:t>4</w:t>
        </w:r>
      </w:ins>
      <w:del w:id="59" w:author="Lee, Daewon" w:date="2020-10-27T06:20:00Z">
        <w:r w:rsidDel="00014959">
          <w:delText>3</w:delText>
        </w:r>
      </w:del>
      <w:r>
        <w:t>]</w:t>
      </w:r>
      <w:r>
        <w:tab/>
      </w:r>
      <w:ins w:id="60"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61" w:author="Lee, Daewon" w:date="2020-11-02T23:00:00Z"/>
        </w:rPr>
      </w:pPr>
      <w:ins w:id="62" w:author="Lee, Daewon" w:date="2020-11-02T23:00:00Z">
        <w:r>
          <w:t>[5]</w:t>
        </w:r>
        <w:r>
          <w:tab/>
          <w:t>R1-2007549 "Further discussion on B52 numerology" FUTUREWEI.</w:t>
        </w:r>
      </w:ins>
    </w:p>
    <w:p w14:paraId="266ADF9F" w14:textId="77777777" w:rsidR="00F5594D" w:rsidRDefault="00F5594D" w:rsidP="00F5594D">
      <w:pPr>
        <w:pStyle w:val="EX"/>
        <w:rPr>
          <w:ins w:id="63" w:author="Lee, Daewon" w:date="2020-11-02T23:00:00Z"/>
        </w:rPr>
      </w:pPr>
      <w:ins w:id="64"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65" w:author="Lee, Daewon" w:date="2020-11-02T23:00:00Z"/>
        </w:rPr>
      </w:pPr>
      <w:ins w:id="66" w:author="Lee, Daewon" w:date="2020-11-02T23:00:00Z">
        <w:r>
          <w:t>[7]</w:t>
        </w:r>
        <w:r>
          <w:tab/>
          <w:t>R1-2007604 "PHY design in 52.6-71 GHz using NR waveform" Huawei, HiSilicon.</w:t>
        </w:r>
      </w:ins>
    </w:p>
    <w:p w14:paraId="5763BBA3" w14:textId="77777777" w:rsidR="00F5594D" w:rsidRDefault="00F5594D" w:rsidP="00F5594D">
      <w:pPr>
        <w:pStyle w:val="EX"/>
        <w:rPr>
          <w:ins w:id="67" w:author="Lee, Daewon" w:date="2020-11-02T23:00:00Z"/>
        </w:rPr>
      </w:pPr>
      <w:ins w:id="68" w:author="Lee, Daewon" w:date="2020-11-02T23:00:00Z">
        <w:r>
          <w:t>[8]</w:t>
        </w:r>
        <w:r>
          <w:tab/>
          <w:t>R1-2007642 "Physical layer design for NR 52.6-71GHz" Beijing Xiaomi Software Tech.</w:t>
        </w:r>
      </w:ins>
    </w:p>
    <w:p w14:paraId="28224BEF" w14:textId="77777777" w:rsidR="00F5594D" w:rsidRDefault="00F5594D" w:rsidP="00F5594D">
      <w:pPr>
        <w:pStyle w:val="EX"/>
        <w:rPr>
          <w:ins w:id="69" w:author="Lee, Daewon" w:date="2020-11-02T23:00:00Z"/>
        </w:rPr>
      </w:pPr>
      <w:ins w:id="70"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71" w:author="Lee, Daewon" w:date="2020-11-02T23:00:00Z"/>
        </w:rPr>
      </w:pPr>
      <w:ins w:id="72"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73" w:author="Lee, Daewon" w:date="2020-11-02T23:00:00Z"/>
        </w:rPr>
      </w:pPr>
      <w:ins w:id="74" w:author="Lee, Daewon" w:date="2020-11-02T23:00:00Z">
        <w:r>
          <w:t>[11]</w:t>
        </w:r>
        <w:r>
          <w:tab/>
          <w:t>R1-2007790 "Consideration on supporting above 52.6GHz in NR" InterDigital, Inc.</w:t>
        </w:r>
      </w:ins>
    </w:p>
    <w:p w14:paraId="51A8B515" w14:textId="77777777" w:rsidR="00F5594D" w:rsidRDefault="00F5594D" w:rsidP="00F5594D">
      <w:pPr>
        <w:pStyle w:val="EX"/>
        <w:rPr>
          <w:ins w:id="75" w:author="Lee, Daewon" w:date="2020-11-02T23:00:00Z"/>
        </w:rPr>
      </w:pPr>
      <w:ins w:id="76" w:author="Lee, Daewon" w:date="2020-11-02T23:00:00Z">
        <w:r>
          <w:t>[12]</w:t>
        </w:r>
        <w:r>
          <w:tab/>
          <w:t>R1-2007847 "System Analysis of NR opration in 52.6 to 71 GHz" CATT.</w:t>
        </w:r>
      </w:ins>
    </w:p>
    <w:p w14:paraId="5037B9E0" w14:textId="77777777" w:rsidR="00F5594D" w:rsidRDefault="00F5594D" w:rsidP="00F5594D">
      <w:pPr>
        <w:pStyle w:val="EX"/>
        <w:rPr>
          <w:ins w:id="77" w:author="Lee, Daewon" w:date="2020-11-02T23:00:00Z"/>
        </w:rPr>
      </w:pPr>
      <w:ins w:id="78"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79" w:author="Lee, Daewon" w:date="2020-11-02T23:00:00Z"/>
        </w:rPr>
      </w:pPr>
      <w:ins w:id="80"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81" w:author="Lee, Daewon" w:date="2020-11-02T23:00:00Z"/>
        </w:rPr>
      </w:pPr>
      <w:ins w:id="82"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83" w:author="Lee, Daewon" w:date="2020-11-02T23:00:00Z"/>
        </w:rPr>
      </w:pPr>
      <w:ins w:id="84"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85" w:author="Lee, Daewon" w:date="2020-11-02T23:00:00Z"/>
        </w:rPr>
      </w:pPr>
      <w:ins w:id="86" w:author="Lee, Daewon" w:date="2020-11-02T23:00:00Z">
        <w:r>
          <w:t>[17]</w:t>
        </w:r>
        <w:r>
          <w:tab/>
          <w:t>R1-2007965 "On the required changes to NR for above 52.6GHz" ZTE, Sanechips.</w:t>
        </w:r>
      </w:ins>
    </w:p>
    <w:p w14:paraId="78BA4454" w14:textId="77777777" w:rsidR="00F5594D" w:rsidRDefault="00F5594D" w:rsidP="00F5594D">
      <w:pPr>
        <w:pStyle w:val="EX"/>
        <w:rPr>
          <w:ins w:id="87" w:author="Lee, Daewon" w:date="2020-11-02T23:00:00Z"/>
        </w:rPr>
      </w:pPr>
      <w:ins w:id="88" w:author="Lee, Daewon" w:date="2020-11-02T23:00:00Z">
        <w:r>
          <w:t>[18]</w:t>
        </w:r>
        <w:r>
          <w:tab/>
          <w:t>R1-2007982 "On NR operations in 52.6 to 71 GHz" Ericsson.</w:t>
        </w:r>
      </w:ins>
    </w:p>
    <w:p w14:paraId="1CDC4660" w14:textId="1D4673D1" w:rsidR="00F5594D" w:rsidRDefault="00F5594D" w:rsidP="00F5594D">
      <w:pPr>
        <w:pStyle w:val="EX"/>
        <w:rPr>
          <w:ins w:id="89" w:author="Lee, Daewon" w:date="2020-11-02T23:00:00Z"/>
        </w:rPr>
      </w:pPr>
      <w:ins w:id="90" w:author="Lee, Daewon" w:date="2020-11-02T23:00:00Z">
        <w:r>
          <w:t>[19]</w:t>
        </w:r>
        <w:r>
          <w:tab/>
          <w:t>R1-</w:t>
        </w:r>
      </w:ins>
      <w:ins w:id="91" w:author="Lee, Daewon" w:date="2020-11-10T11:08:00Z">
        <w:r w:rsidR="00690DE0">
          <w:t>2009653</w:t>
        </w:r>
      </w:ins>
      <w:r>
        <w:t xml:space="preserve"> </w:t>
      </w:r>
      <w:ins w:id="92"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93" w:author="Lee, Daewon" w:date="2020-11-02T23:00:00Z"/>
        </w:rPr>
      </w:pPr>
      <w:ins w:id="94"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95" w:author="Lee, Daewon" w:date="2020-11-02T23:00:00Z"/>
        </w:rPr>
      </w:pPr>
      <w:ins w:id="96" w:author="Lee, Daewon" w:date="2020-11-02T23:00:00Z">
        <w:r>
          <w:t>[21]</w:t>
        </w:r>
        <w:r>
          <w:tab/>
          <w:t>R1-2008082 "Study on the numerology to support 52.6 GHz to 71GHz" NEC.</w:t>
        </w:r>
      </w:ins>
    </w:p>
    <w:p w14:paraId="657EAF52" w14:textId="77777777" w:rsidR="00F5594D" w:rsidRDefault="00F5594D" w:rsidP="00F5594D">
      <w:pPr>
        <w:pStyle w:val="EX"/>
        <w:rPr>
          <w:ins w:id="97" w:author="Lee, Daewon" w:date="2020-11-02T23:00:00Z"/>
        </w:rPr>
      </w:pPr>
      <w:ins w:id="98" w:author="Lee, Daewon" w:date="2020-11-02T23:00:00Z">
        <w:r>
          <w:t>[22]</w:t>
        </w:r>
        <w:r>
          <w:tab/>
          <w:t>R1-2008872 "Design aspects for extending NR to up to 71 GHz" Samsung.</w:t>
        </w:r>
      </w:ins>
    </w:p>
    <w:p w14:paraId="4818DBCB" w14:textId="77777777" w:rsidR="00F5594D" w:rsidRDefault="00F5594D" w:rsidP="00F5594D">
      <w:pPr>
        <w:pStyle w:val="EX"/>
        <w:rPr>
          <w:ins w:id="99" w:author="Lee, Daewon" w:date="2020-11-02T23:00:00Z"/>
        </w:rPr>
      </w:pPr>
      <w:ins w:id="100" w:author="Lee, Daewon" w:date="2020-11-02T23:00:00Z">
        <w:r>
          <w:t>[23]</w:t>
        </w:r>
        <w:r>
          <w:tab/>
          <w:t>R1-2008250 "Discusson on required changes to NR using DL/UL NR waveform" OPPO.</w:t>
        </w:r>
      </w:ins>
    </w:p>
    <w:p w14:paraId="7CB4D003" w14:textId="77777777" w:rsidR="00F5594D" w:rsidRDefault="00F5594D" w:rsidP="00F5594D">
      <w:pPr>
        <w:pStyle w:val="EX"/>
        <w:rPr>
          <w:ins w:id="101" w:author="Lee, Daewon" w:date="2020-11-02T23:00:00Z"/>
        </w:rPr>
      </w:pPr>
      <w:ins w:id="102"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103" w:author="Lee, Daewon" w:date="2020-11-02T23:00:00Z"/>
        </w:rPr>
      </w:pPr>
      <w:ins w:id="104" w:author="Lee, Daewon" w:date="2020-11-02T23:00:00Z">
        <w:r>
          <w:t>[25]</w:t>
        </w:r>
        <w:r>
          <w:tab/>
          <w:t>R1-2008457 "A Discussion on Physical Layer Design for NR above 52.6GHz" Apple.</w:t>
        </w:r>
      </w:ins>
    </w:p>
    <w:p w14:paraId="03E4F965" w14:textId="77777777" w:rsidR="00F5594D" w:rsidRDefault="00F5594D" w:rsidP="00F5594D">
      <w:pPr>
        <w:pStyle w:val="EX"/>
        <w:rPr>
          <w:ins w:id="105" w:author="Lee, Daewon" w:date="2020-11-02T23:00:00Z"/>
        </w:rPr>
      </w:pPr>
      <w:ins w:id="106"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107" w:author="Lee, Daewon" w:date="2020-11-02T23:00:00Z"/>
        </w:rPr>
      </w:pPr>
      <w:ins w:id="108"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109" w:author="Lee, Daewon" w:date="2020-11-02T23:00:00Z"/>
        </w:rPr>
      </w:pPr>
      <w:ins w:id="110" w:author="Lee, Daewon" w:date="2020-11-02T23:00:00Z">
        <w:r>
          <w:t>[28]</w:t>
        </w:r>
        <w:r>
          <w:tab/>
          <w:t>R1-2008516 "On NR operation between 52.6 GHz and 71 GHz" Convida Wireless.</w:t>
        </w:r>
      </w:ins>
    </w:p>
    <w:p w14:paraId="73C54AC8" w14:textId="77777777" w:rsidR="00F5594D" w:rsidRDefault="00F5594D" w:rsidP="00F5594D">
      <w:pPr>
        <w:pStyle w:val="EX"/>
        <w:rPr>
          <w:ins w:id="111" w:author="Lee, Daewon" w:date="2020-11-02T23:00:00Z"/>
        </w:rPr>
      </w:pPr>
      <w:ins w:id="112"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113" w:author="Lee, Daewon" w:date="2020-11-02T23:00:00Z"/>
        </w:rPr>
      </w:pPr>
      <w:ins w:id="114"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115" w:author="Lee, Daewon" w:date="2020-11-02T23:00:00Z"/>
        </w:rPr>
      </w:pPr>
      <w:ins w:id="116" w:author="Lee, Daewon" w:date="2020-11-02T23:00:00Z">
        <w:r>
          <w:t>[31]</w:t>
        </w:r>
        <w:r>
          <w:tab/>
          <w:t>R1-2008726 "Discussion on physical layer aspects for NR beyond 52.6GHz" WILUS Inc.</w:t>
        </w:r>
      </w:ins>
    </w:p>
    <w:p w14:paraId="5AF54B84" w14:textId="77777777" w:rsidR="00F5594D" w:rsidRDefault="00F5594D" w:rsidP="00F5594D">
      <w:pPr>
        <w:pStyle w:val="EX"/>
        <w:rPr>
          <w:ins w:id="117" w:author="Lee, Daewon" w:date="2020-11-02T23:00:00Z"/>
        </w:rPr>
      </w:pPr>
      <w:ins w:id="118" w:author="Lee, Daewon" w:date="2020-11-02T23:00:00Z">
        <w:r>
          <w:t>[32]</w:t>
        </w:r>
        <w:r>
          <w:tab/>
          <w:t>R1-2008769 "Waveform considerations for NR above 52.6 GHz" Charter Communications.</w:t>
        </w:r>
      </w:ins>
    </w:p>
    <w:p w14:paraId="0F5EEE0F" w14:textId="77777777" w:rsidR="00F5594D" w:rsidRDefault="00F5594D" w:rsidP="00F5594D">
      <w:pPr>
        <w:pStyle w:val="EX"/>
        <w:rPr>
          <w:ins w:id="119" w:author="Lee, Daewon" w:date="2020-11-02T23:00:00Z"/>
        </w:rPr>
      </w:pPr>
      <w:ins w:id="120" w:author="Lee, Daewon" w:date="2020-11-02T23:00:00Z">
        <w:r>
          <w:t>[33]</w:t>
        </w:r>
        <w:r>
          <w:tab/>
          <w:t>R1-2007550 "On channel access modes in 60GHz" FUTUREWEI.</w:t>
        </w:r>
      </w:ins>
    </w:p>
    <w:p w14:paraId="47DF6687" w14:textId="77777777" w:rsidR="00F5594D" w:rsidRDefault="00F5594D" w:rsidP="00F5594D">
      <w:pPr>
        <w:pStyle w:val="EX"/>
        <w:rPr>
          <w:ins w:id="121" w:author="Lee, Daewon" w:date="2020-11-02T23:00:00Z"/>
        </w:rPr>
      </w:pPr>
      <w:ins w:id="122"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123" w:author="Lee, Daewon" w:date="2020-11-02T23:00:00Z"/>
        </w:rPr>
      </w:pPr>
      <w:ins w:id="124" w:author="Lee, Daewon" w:date="2020-11-02T23:00:00Z">
        <w:r>
          <w:t>[35]</w:t>
        </w:r>
        <w:r>
          <w:tab/>
          <w:t>R1-200</w:t>
        </w:r>
      </w:ins>
      <w:ins w:id="125" w:author="Lee, Daewon" w:date="2020-11-09T00:36:00Z">
        <w:r w:rsidR="00BC7B3E">
          <w:t>8976</w:t>
        </w:r>
      </w:ins>
      <w:ins w:id="126" w:author="Lee, Daewon" w:date="2020-11-02T23:00:00Z">
        <w:r>
          <w:t xml:space="preserve"> "Channel access mechanism for 60 GHz unlicensed operation" Huawei, HiSilicon.</w:t>
        </w:r>
      </w:ins>
    </w:p>
    <w:p w14:paraId="55BAAB74" w14:textId="77777777" w:rsidR="00F5594D" w:rsidRDefault="00F5594D" w:rsidP="00F5594D">
      <w:pPr>
        <w:pStyle w:val="EX"/>
        <w:rPr>
          <w:ins w:id="127" w:author="Lee, Daewon" w:date="2020-11-02T23:00:00Z"/>
        </w:rPr>
      </w:pPr>
      <w:ins w:id="128"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129" w:author="Lee, Daewon" w:date="2020-11-02T23:00:00Z"/>
        </w:rPr>
      </w:pPr>
      <w:ins w:id="130" w:author="Lee, Daewon" w:date="2020-11-02T23:00:00Z">
        <w:r>
          <w:t>[37]</w:t>
        </w:r>
        <w:r>
          <w:tab/>
          <w:t>R1-2007653 "Discussion on channel access mechanism" vivo.</w:t>
        </w:r>
      </w:ins>
    </w:p>
    <w:p w14:paraId="28F56761" w14:textId="77777777" w:rsidR="00F5594D" w:rsidRDefault="00F5594D" w:rsidP="00F5594D">
      <w:pPr>
        <w:pStyle w:val="EX"/>
        <w:rPr>
          <w:ins w:id="131" w:author="Lee, Daewon" w:date="2020-11-02T23:00:00Z"/>
        </w:rPr>
      </w:pPr>
      <w:ins w:id="132" w:author="Lee, Daewon" w:date="2020-11-02T23:00:00Z">
        <w:r>
          <w:t>[38]</w:t>
        </w:r>
        <w:r>
          <w:tab/>
          <w:t>R1-2007791 "On Channel access mechanisms" InterDigital, Inc.</w:t>
        </w:r>
      </w:ins>
    </w:p>
    <w:p w14:paraId="698BC77B" w14:textId="77777777" w:rsidR="00F5594D" w:rsidRDefault="00F5594D" w:rsidP="00F5594D">
      <w:pPr>
        <w:pStyle w:val="EX"/>
        <w:rPr>
          <w:ins w:id="133" w:author="Lee, Daewon" w:date="2020-11-02T23:00:00Z"/>
        </w:rPr>
      </w:pPr>
      <w:ins w:id="134"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135" w:author="Lee, Daewon" w:date="2020-11-02T23:00:00Z"/>
        </w:rPr>
      </w:pPr>
      <w:ins w:id="136" w:author="Lee, Daewon" w:date="2020-11-02T23:00:00Z">
        <w:r>
          <w:t>[40]</w:t>
        </w:r>
        <w:r>
          <w:tab/>
          <w:t>R1-2007884 "Channel access mechanism" TCL Communication Ltd.</w:t>
        </w:r>
      </w:ins>
    </w:p>
    <w:p w14:paraId="2875B833" w14:textId="77777777" w:rsidR="00F5594D" w:rsidRDefault="00F5594D" w:rsidP="00F5594D">
      <w:pPr>
        <w:pStyle w:val="EX"/>
        <w:rPr>
          <w:ins w:id="137" w:author="Lee, Daewon" w:date="2020-11-02T23:00:00Z"/>
        </w:rPr>
      </w:pPr>
      <w:ins w:id="138" w:author="Lee, Daewon" w:date="2020-11-02T23:00:00Z">
        <w:r>
          <w:t>[41]</w:t>
        </w:r>
        <w:r>
          <w:tab/>
          <w:t>R1-2007918 "Channel access mechanisms for NR from 52.6-71GHz" AT&amp;T.</w:t>
        </w:r>
      </w:ins>
    </w:p>
    <w:p w14:paraId="47285026" w14:textId="492020AE" w:rsidR="00F5594D" w:rsidRDefault="00F5594D" w:rsidP="00F5594D">
      <w:pPr>
        <w:pStyle w:val="EX"/>
        <w:rPr>
          <w:ins w:id="139" w:author="Lee, Daewon" w:date="2020-11-02T23:00:00Z"/>
        </w:rPr>
      </w:pPr>
      <w:ins w:id="140" w:author="Lee, Daewon" w:date="2020-11-02T23:00:00Z">
        <w:r>
          <w:t>[42]</w:t>
        </w:r>
        <w:r>
          <w:tab/>
          <w:t>R1-</w:t>
        </w:r>
      </w:ins>
      <w:ins w:id="141" w:author="Lee, Daewon" w:date="2020-11-10T11:08:00Z">
        <w:r w:rsidR="00690DE0">
          <w:t>2009312</w:t>
        </w:r>
      </w:ins>
      <w:ins w:id="142"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143" w:author="Lee, Daewon" w:date="2020-11-02T23:00:00Z"/>
        </w:rPr>
      </w:pPr>
      <w:ins w:id="144" w:author="Lee, Daewon" w:date="2020-11-02T23:00:00Z">
        <w:r>
          <w:t>[43]</w:t>
        </w:r>
        <w:r>
          <w:tab/>
          <w:t>R1-200</w:t>
        </w:r>
      </w:ins>
      <w:ins w:id="145" w:author="Lee, Daewon" w:date="2020-11-09T00:21:00Z">
        <w:r w:rsidR="00A04B33">
          <w:t>9380</w:t>
        </w:r>
      </w:ins>
      <w:ins w:id="146" w:author="Lee, Daewon" w:date="2020-11-02T23:00:00Z">
        <w:r>
          <w:t xml:space="preserve"> "Channel Access Procedure for NR in 52.6 - 71 GHz" Intel Corporation.</w:t>
        </w:r>
      </w:ins>
    </w:p>
    <w:p w14:paraId="01916DC2" w14:textId="77777777" w:rsidR="00F5594D" w:rsidRDefault="00F5594D" w:rsidP="00F5594D">
      <w:pPr>
        <w:pStyle w:val="EX"/>
        <w:rPr>
          <w:ins w:id="147" w:author="Lee, Daewon" w:date="2020-11-02T23:00:00Z"/>
        </w:rPr>
      </w:pPr>
      <w:ins w:id="148" w:author="Lee, Daewon" w:date="2020-11-02T23:00:00Z">
        <w:r>
          <w:t>[44]</w:t>
        </w:r>
        <w:r>
          <w:tab/>
          <w:t>R1-2007966 "On the channel access mechanism for above 52.6GHz" ZTE, Sanechips.</w:t>
        </w:r>
      </w:ins>
    </w:p>
    <w:p w14:paraId="432C5AC2" w14:textId="77777777" w:rsidR="00F5594D" w:rsidRDefault="00F5594D" w:rsidP="00F5594D">
      <w:pPr>
        <w:pStyle w:val="EX"/>
        <w:rPr>
          <w:ins w:id="149" w:author="Lee, Daewon" w:date="2020-11-02T23:00:00Z"/>
        </w:rPr>
      </w:pPr>
      <w:ins w:id="150" w:author="Lee, Daewon" w:date="2020-11-02T23:00:00Z">
        <w:r>
          <w:t>[45]</w:t>
        </w:r>
        <w:r>
          <w:tab/>
          <w:t>R1-2007983 "Channel Access Mechanism" Ericsson.</w:t>
        </w:r>
      </w:ins>
    </w:p>
    <w:p w14:paraId="17A28F8F" w14:textId="77777777" w:rsidR="00F5594D" w:rsidRDefault="00F5594D" w:rsidP="00F5594D">
      <w:pPr>
        <w:pStyle w:val="EX"/>
        <w:rPr>
          <w:ins w:id="151" w:author="Lee, Daewon" w:date="2020-11-02T23:00:00Z"/>
        </w:rPr>
      </w:pPr>
      <w:ins w:id="152"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153" w:author="Lee, Daewon" w:date="2020-11-02T23:00:00Z"/>
        </w:rPr>
      </w:pPr>
      <w:ins w:id="154"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155" w:author="Lee, Daewon" w:date="2020-11-02T23:00:00Z"/>
        </w:rPr>
      </w:pPr>
      <w:ins w:id="156" w:author="Lee, Daewon" w:date="2020-11-02T23:00:00Z">
        <w:r>
          <w:t>[48]</w:t>
        </w:r>
        <w:r>
          <w:tab/>
          <w:t>R1-2008157 "Channel access mechanism for 60 GHz unlicensed spectrum" Samsung.</w:t>
        </w:r>
      </w:ins>
    </w:p>
    <w:p w14:paraId="7F282C81" w14:textId="77777777" w:rsidR="00F5594D" w:rsidRDefault="00F5594D" w:rsidP="00F5594D">
      <w:pPr>
        <w:pStyle w:val="EX"/>
        <w:rPr>
          <w:ins w:id="157" w:author="Lee, Daewon" w:date="2020-11-02T23:00:00Z"/>
        </w:rPr>
      </w:pPr>
      <w:ins w:id="158" w:author="Lee, Daewon" w:date="2020-11-02T23:00:00Z">
        <w:r>
          <w:t>[49]</w:t>
        </w:r>
        <w:r>
          <w:tab/>
          <w:t>R1-2008251 "Discussion on channel access" OPPO.</w:t>
        </w:r>
      </w:ins>
    </w:p>
    <w:p w14:paraId="43405928" w14:textId="77777777" w:rsidR="00F5594D" w:rsidRDefault="00F5594D" w:rsidP="00F5594D">
      <w:pPr>
        <w:pStyle w:val="EX"/>
        <w:rPr>
          <w:ins w:id="159" w:author="Lee, Daewon" w:date="2020-11-02T23:00:00Z"/>
        </w:rPr>
      </w:pPr>
      <w:ins w:id="160" w:author="Lee, Daewon" w:date="2020-11-02T23:00:00Z">
        <w:r>
          <w:t>[50]</w:t>
        </w:r>
        <w:r>
          <w:tab/>
          <w:t>R1-2008354 "Channel access mechanism for 60 GHz unlicensed spectrum" Sony.</w:t>
        </w:r>
      </w:ins>
    </w:p>
    <w:p w14:paraId="16A93CF5" w14:textId="77777777" w:rsidR="00F5594D" w:rsidRDefault="00F5594D" w:rsidP="00F5594D">
      <w:pPr>
        <w:pStyle w:val="EX"/>
        <w:rPr>
          <w:ins w:id="161" w:author="Lee, Daewon" w:date="2020-11-02T23:00:00Z"/>
        </w:rPr>
      </w:pPr>
      <w:ins w:id="162"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163" w:author="Lee, Daewon" w:date="2020-11-02T23:00:00Z"/>
        </w:rPr>
      </w:pPr>
      <w:ins w:id="164"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165" w:author="Lee, Daewon" w:date="2020-11-02T23:00:00Z"/>
        </w:rPr>
      </w:pPr>
      <w:ins w:id="166"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167" w:author="Lee, Daewon" w:date="2020-11-02T23:00:00Z"/>
        </w:rPr>
      </w:pPr>
      <w:ins w:id="168"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169" w:author="Lee, Daewon" w:date="2020-11-02T23:00:00Z"/>
        </w:rPr>
      </w:pPr>
      <w:ins w:id="170" w:author="Lee, Daewon" w:date="2020-11-02T23:00:00Z">
        <w:r>
          <w:t>[55]</w:t>
        </w:r>
        <w:r>
          <w:tab/>
          <w:t>R1-2008563 "Discussion on channel access mechanism" ITRI.</w:t>
        </w:r>
      </w:ins>
    </w:p>
    <w:p w14:paraId="4C3B8062" w14:textId="2DC824E7" w:rsidR="00F5594D" w:rsidRDefault="00F5594D" w:rsidP="00F5594D">
      <w:pPr>
        <w:pStyle w:val="EX"/>
        <w:rPr>
          <w:ins w:id="171" w:author="Lee, Daewon" w:date="2020-11-02T23:00:00Z"/>
        </w:rPr>
      </w:pPr>
      <w:ins w:id="172" w:author="Lee, Daewon" w:date="2020-11-02T23:00:00Z">
        <w:r>
          <w:lastRenderedPageBreak/>
          <w:t>[56]</w:t>
        </w:r>
        <w:r>
          <w:tab/>
          <w:t>R1-200</w:t>
        </w:r>
      </w:ins>
      <w:ins w:id="173" w:author="Lee, Daewon" w:date="2020-11-09T00:36:00Z">
        <w:r w:rsidR="00BC7B3E">
          <w:t>9362</w:t>
        </w:r>
      </w:ins>
      <w:ins w:id="174" w:author="Lee, Daewon" w:date="2020-11-02T23:00:00Z">
        <w:r>
          <w:t xml:space="preserve"> "Channel access mechanism for NR in 52p6 to 71GHz band" Qualcomm Incorporated.</w:t>
        </w:r>
      </w:ins>
    </w:p>
    <w:p w14:paraId="21B916DB" w14:textId="77777777" w:rsidR="00F5594D" w:rsidRDefault="00F5594D" w:rsidP="00F5594D">
      <w:pPr>
        <w:pStyle w:val="EX"/>
        <w:rPr>
          <w:ins w:id="175" w:author="Lee, Daewon" w:date="2020-11-02T23:00:00Z"/>
        </w:rPr>
      </w:pPr>
      <w:ins w:id="176"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177" w:author="Lee, Daewon" w:date="2020-11-02T23:00:00Z"/>
        </w:rPr>
      </w:pPr>
      <w:ins w:id="178" w:author="Lee, Daewon" w:date="2020-11-02T23:00:00Z">
        <w:r>
          <w:t>[58]</w:t>
        </w:r>
        <w:r>
          <w:tab/>
          <w:t>R1-2008770 "Further aspects of channel access mechanisms" Charter Communications.</w:t>
        </w:r>
      </w:ins>
    </w:p>
    <w:p w14:paraId="47A06E06" w14:textId="77777777" w:rsidR="00F5594D" w:rsidRDefault="00F5594D" w:rsidP="00F5594D">
      <w:pPr>
        <w:pStyle w:val="EX"/>
        <w:rPr>
          <w:ins w:id="179" w:author="Lee, Daewon" w:date="2020-11-02T23:00:00Z"/>
        </w:rPr>
      </w:pPr>
      <w:ins w:id="180"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181" w:author="Lee, Daewon" w:date="2020-11-02T23:00:00Z"/>
        </w:rPr>
      </w:pPr>
      <w:ins w:id="182"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183" w:author="Lee, Daewon" w:date="2020-11-02T23:00:00Z"/>
        </w:rPr>
      </w:pPr>
      <w:ins w:id="184" w:author="Lee, Daewon" w:date="2020-11-02T23:00:00Z">
        <w:r>
          <w:t>[61]</w:t>
        </w:r>
        <w:r>
          <w:tab/>
          <w:t>R1-2007792 "Evaluation results for above 52.6 GHz" InterDigital, Inc.</w:t>
        </w:r>
      </w:ins>
    </w:p>
    <w:p w14:paraId="33E77706" w14:textId="77777777" w:rsidR="00F5594D" w:rsidRDefault="00F5594D" w:rsidP="00F5594D">
      <w:pPr>
        <w:pStyle w:val="EX"/>
        <w:rPr>
          <w:ins w:id="185" w:author="Lee, Daewon" w:date="2020-11-02T23:00:00Z"/>
        </w:rPr>
      </w:pPr>
      <w:ins w:id="186"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187" w:author="Lee, Daewon" w:date="2020-11-02T23:00:00Z"/>
        </w:rPr>
      </w:pPr>
      <w:ins w:id="188"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189" w:author="Lee, Daewon" w:date="2020-11-02T23:00:00Z"/>
        </w:rPr>
      </w:pPr>
      <w:ins w:id="190" w:author="Lee, Daewon" w:date="2020-11-02T23:00:00Z">
        <w:r>
          <w:t>[64]</w:t>
        </w:r>
        <w:r>
          <w:tab/>
          <w:t>R1-</w:t>
        </w:r>
      </w:ins>
      <w:ins w:id="191" w:author="Lee, Daewon" w:date="2020-11-10T11:08:00Z">
        <w:r w:rsidR="00690DE0">
          <w:t xml:space="preserve">2009450 </w:t>
        </w:r>
      </w:ins>
      <w:ins w:id="192" w:author="Lee, Daewon" w:date="2020-11-02T23:00:00Z">
        <w:r>
          <w:t>"Simulation results for NR above 52.6GHz" ZTE, Sanechips.</w:t>
        </w:r>
      </w:ins>
    </w:p>
    <w:p w14:paraId="4A375AB5" w14:textId="77777777" w:rsidR="00F5594D" w:rsidRDefault="00F5594D" w:rsidP="00F5594D">
      <w:pPr>
        <w:pStyle w:val="EX"/>
        <w:rPr>
          <w:ins w:id="193" w:author="Lee, Daewon" w:date="2020-11-02T23:00:00Z"/>
        </w:rPr>
      </w:pPr>
      <w:ins w:id="194" w:author="Lee, Daewon" w:date="2020-11-02T23:00:00Z">
        <w:r>
          <w:t>[65]</w:t>
        </w:r>
        <w:r>
          <w:tab/>
          <w:t>R1-2007984 "Evaluation results for NR in 52.6 - 71 GHz" Ericsson.</w:t>
        </w:r>
      </w:ins>
    </w:p>
    <w:p w14:paraId="489FB0B0" w14:textId="77777777" w:rsidR="00F5594D" w:rsidRDefault="00F5594D" w:rsidP="00F5594D">
      <w:pPr>
        <w:pStyle w:val="EX"/>
        <w:rPr>
          <w:ins w:id="195" w:author="Lee, Daewon" w:date="2020-11-02T23:00:00Z"/>
        </w:rPr>
      </w:pPr>
      <w:ins w:id="196"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197" w:author="Lee, Daewon" w:date="2020-11-02T23:00:00Z"/>
        </w:rPr>
      </w:pPr>
      <w:ins w:id="198" w:author="Lee, Daewon" w:date="2020-11-02T23:00:00Z">
        <w:r>
          <w:t>[67]</w:t>
        </w:r>
        <w:r>
          <w:tab/>
          <w:t>R1-2008873 "Evaluation results for extending NR to up to 71 GHz" Samsung.</w:t>
        </w:r>
      </w:ins>
    </w:p>
    <w:p w14:paraId="05FD9FC9" w14:textId="1F0E46BB" w:rsidR="00F5594D" w:rsidRDefault="00F5594D" w:rsidP="00F5594D">
      <w:pPr>
        <w:pStyle w:val="EX"/>
        <w:rPr>
          <w:ins w:id="199" w:author="Lee, Daewon" w:date="2020-11-02T23:00:00Z"/>
        </w:rPr>
      </w:pPr>
      <w:ins w:id="200" w:author="Lee, Daewon" w:date="2020-11-02T23:00:00Z">
        <w:r>
          <w:t>[68]</w:t>
        </w:r>
        <w:r>
          <w:tab/>
          <w:t>R1-200</w:t>
        </w:r>
      </w:ins>
      <w:ins w:id="201" w:author="Lee, Daewon" w:date="2020-11-09T00:37:00Z">
        <w:r w:rsidR="00BC7B3E">
          <w:t>9615</w:t>
        </w:r>
      </w:ins>
      <w:ins w:id="202" w:author="Lee, Daewon" w:date="2020-11-02T23:00:00Z">
        <w:r>
          <w:t xml:space="preserve"> "Discussion on other aspects" OPPO.</w:t>
        </w:r>
      </w:ins>
    </w:p>
    <w:p w14:paraId="6DE7A35B" w14:textId="77777777" w:rsidR="00F5594D" w:rsidRDefault="00F5594D" w:rsidP="00F5594D">
      <w:pPr>
        <w:pStyle w:val="EX"/>
        <w:rPr>
          <w:ins w:id="203" w:author="Lee, Daewon" w:date="2020-11-02T23:00:00Z"/>
        </w:rPr>
      </w:pPr>
      <w:ins w:id="204"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205" w:author="Lee, Daewon" w:date="2020-11-02T23:00:00Z"/>
        </w:rPr>
      </w:pPr>
      <w:ins w:id="206" w:author="Lee, Daewon" w:date="2020-11-02T23:00:00Z">
        <w:r>
          <w:t>[70]</w:t>
        </w:r>
        <w:r>
          <w:tab/>
          <w:t>R1-</w:t>
        </w:r>
      </w:ins>
      <w:ins w:id="207" w:author="Lee, Daewon" w:date="2020-11-10T11:08:00Z">
        <w:r w:rsidR="00690DE0">
          <w:t>2008549</w:t>
        </w:r>
      </w:ins>
      <w:ins w:id="208" w:author="Lee, Daewon" w:date="2020-11-02T23:00:00Z">
        <w:r>
          <w:t xml:space="preserve"> "Potential Enhancements for NR on 52.6 to 71 GHz" NTT DOCOMO, INC.</w:t>
        </w:r>
      </w:ins>
    </w:p>
    <w:p w14:paraId="4FAB3670" w14:textId="7B0FD887" w:rsidR="00F5594D" w:rsidRDefault="00F5594D" w:rsidP="00F5594D">
      <w:pPr>
        <w:pStyle w:val="EX"/>
        <w:rPr>
          <w:ins w:id="209" w:author="Lee, Daewon" w:date="2020-11-02T23:00:00Z"/>
        </w:rPr>
      </w:pPr>
      <w:ins w:id="210" w:author="Lee, Daewon" w:date="2020-11-02T23:00:00Z">
        <w:r>
          <w:t>[71]</w:t>
        </w:r>
        <w:r>
          <w:tab/>
          <w:t>R1-</w:t>
        </w:r>
      </w:ins>
      <w:ins w:id="211" w:author="Lee, Daewon" w:date="2020-11-10T11:09:00Z">
        <w:r w:rsidR="00690DE0">
          <w:t>2009157</w:t>
        </w:r>
      </w:ins>
      <w:ins w:id="212"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213" w:author="Lee, Daewon" w:date="2020-11-02T23:00:00Z">
        <w:r>
          <w:t>[72]</w:t>
        </w:r>
        <w:r>
          <w:tab/>
          <w:t>R1-200</w:t>
        </w:r>
      </w:ins>
      <w:ins w:id="214" w:author="Lee, Daewon" w:date="2020-11-09T00:37:00Z">
        <w:r w:rsidR="00740428">
          <w:t>9610</w:t>
        </w:r>
      </w:ins>
      <w:ins w:id="215"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216" w:name="definitions"/>
      <w:bookmarkStart w:id="217" w:name="_Toc41298309"/>
      <w:bookmarkEnd w:id="216"/>
      <w:r w:rsidRPr="004D3578">
        <w:t>3</w:t>
      </w:r>
      <w:r w:rsidRPr="004D3578">
        <w:tab/>
        <w:t>Definitions</w:t>
      </w:r>
      <w:r w:rsidR="00602AEA">
        <w:t xml:space="preserve"> of terms, symbols and abbreviations</w:t>
      </w:r>
      <w:bookmarkEnd w:id="217"/>
    </w:p>
    <w:p w14:paraId="7E27275B" w14:textId="77777777" w:rsidR="00080512" w:rsidRPr="004D3578" w:rsidRDefault="00080512">
      <w:pPr>
        <w:pStyle w:val="Heading2"/>
      </w:pPr>
      <w:bookmarkStart w:id="218" w:name="_Toc41298310"/>
      <w:r w:rsidRPr="004D3578">
        <w:t>3.1</w:t>
      </w:r>
      <w:r w:rsidRPr="004D3578">
        <w:tab/>
      </w:r>
      <w:r w:rsidR="002B6339">
        <w:t>Terms</w:t>
      </w:r>
      <w:bookmarkEnd w:id="218"/>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219" w:author="Lee, Daewon" w:date="2020-10-27T06:24:00Z">
        <w:r w:rsidR="00AC17B9">
          <w:t>3</w:t>
        </w:r>
      </w:ins>
      <w:del w:id="220"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221" w:author="Lee, Daewon" w:date="2020-10-27T06:24:00Z">
        <w:r w:rsidR="00AC17B9">
          <w:t>3</w:t>
        </w:r>
      </w:ins>
      <w:del w:id="222"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223" w:name="_Toc41298311"/>
      <w:r w:rsidRPr="004D3578">
        <w:t>3.2</w:t>
      </w:r>
      <w:r w:rsidRPr="004D3578">
        <w:tab/>
        <w:t>Symbols</w:t>
      </w:r>
      <w:bookmarkEnd w:id="223"/>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224" w:name="_Toc41298312"/>
      <w:r w:rsidRPr="004D3578">
        <w:lastRenderedPageBreak/>
        <w:t>3.3</w:t>
      </w:r>
      <w:r w:rsidRPr="004D3578">
        <w:tab/>
        <w:t>Abbreviations</w:t>
      </w:r>
      <w:bookmarkEnd w:id="224"/>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225" w:author="Lee, Daewon" w:date="2020-10-27T06:24:00Z">
        <w:r w:rsidR="00AC17B9">
          <w:t>3</w:t>
        </w:r>
      </w:ins>
      <w:del w:id="226"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227" w:author="Lee, Daewon" w:date="2020-10-27T06:24:00Z">
        <w:r w:rsidR="00AC17B9">
          <w:t>3</w:t>
        </w:r>
      </w:ins>
      <w:del w:id="228" w:author="Lee, Daewon" w:date="2020-10-27T06:24:00Z">
        <w:r w:rsidR="004D3578" w:rsidRPr="004D3578" w:rsidDel="00AC17B9">
          <w:delText>1</w:delText>
        </w:r>
      </w:del>
      <w:r w:rsidRPr="004D3578">
        <w:t>].</w:t>
      </w:r>
    </w:p>
    <w:p w14:paraId="47D248AA" w14:textId="2EAC35D0" w:rsidR="00EE629F" w:rsidRDefault="00EE629F" w:rsidP="00EE629F">
      <w:pPr>
        <w:pStyle w:val="EW"/>
        <w:rPr>
          <w:ins w:id="229" w:author="Lee, Daewon" w:date="2020-11-11T01:05:00Z"/>
        </w:rPr>
      </w:pPr>
      <w:r>
        <w:t>BS</w:t>
      </w:r>
      <w:r>
        <w:tab/>
        <w:t>Base Station</w:t>
      </w:r>
    </w:p>
    <w:p w14:paraId="1F994548" w14:textId="79E0DC2B" w:rsidR="007C5427" w:rsidRDefault="007C5427" w:rsidP="00EE629F">
      <w:pPr>
        <w:pStyle w:val="EW"/>
        <w:rPr>
          <w:ins w:id="230" w:author="Lee, Daewon" w:date="2020-11-10T01:42:00Z"/>
        </w:rPr>
      </w:pPr>
      <w:ins w:id="231" w:author="Lee, Daewon" w:date="2020-11-11T01:05:00Z">
        <w:r>
          <w:t>BW</w:t>
        </w:r>
        <w:r>
          <w:tab/>
          <w:t>Bandwidth</w:t>
        </w:r>
      </w:ins>
    </w:p>
    <w:p w14:paraId="618A5D85" w14:textId="4D6AB861" w:rsidR="007F5415" w:rsidRDefault="007F5415" w:rsidP="00EE629F">
      <w:pPr>
        <w:pStyle w:val="EW"/>
        <w:rPr>
          <w:ins w:id="232" w:author="Lee, Daewon" w:date="2020-11-11T01:04:00Z"/>
        </w:rPr>
      </w:pPr>
      <w:ins w:id="233" w:author="Lee, Daewon" w:date="2020-11-10T01:42:00Z">
        <w:r>
          <w:t>BWP</w:t>
        </w:r>
        <w:r>
          <w:tab/>
          <w:t>Bandwidth Part</w:t>
        </w:r>
      </w:ins>
    </w:p>
    <w:p w14:paraId="123038E8" w14:textId="6A52C069" w:rsidR="00400AFD" w:rsidRDefault="00400AFD" w:rsidP="00EE629F">
      <w:pPr>
        <w:pStyle w:val="EW"/>
        <w:rPr>
          <w:ins w:id="234" w:author="Lee, Daewon" w:date="2020-11-09T20:26:00Z"/>
        </w:rPr>
      </w:pPr>
      <w:ins w:id="235" w:author="Lee, Daewon" w:date="2020-11-11T01:04:00Z">
        <w:r>
          <w:t>ECP</w:t>
        </w:r>
        <w:r>
          <w:tab/>
          <w:t>Extended Cyclic Prefix</w:t>
        </w:r>
      </w:ins>
    </w:p>
    <w:p w14:paraId="3D218006" w14:textId="5A03F4C9" w:rsidR="00300489" w:rsidRDefault="00300489" w:rsidP="00EE629F">
      <w:pPr>
        <w:pStyle w:val="EW"/>
        <w:rPr>
          <w:ins w:id="236" w:author="Lee, Daewon" w:date="2020-11-09T20:26:00Z"/>
        </w:rPr>
      </w:pPr>
      <w:ins w:id="237" w:author="Lee, Daewon" w:date="2020-11-09T20:26:00Z">
        <w:r>
          <w:t>ED</w:t>
        </w:r>
        <w:r>
          <w:tab/>
          <w:t xml:space="preserve">Energy </w:t>
        </w:r>
      </w:ins>
      <w:ins w:id="238" w:author="Lee, Daewon" w:date="2020-11-09T20:27:00Z">
        <w:r w:rsidR="00067CCD">
          <w:t>D</w:t>
        </w:r>
      </w:ins>
      <w:ins w:id="239" w:author="Lee, Daewon" w:date="2020-11-09T20:26:00Z">
        <w:r>
          <w:t>etect</w:t>
        </w:r>
      </w:ins>
    </w:p>
    <w:p w14:paraId="14B1B32D" w14:textId="17504841" w:rsidR="00300489" w:rsidRDefault="00300489" w:rsidP="00EE629F">
      <w:pPr>
        <w:pStyle w:val="EW"/>
      </w:pPr>
      <w:ins w:id="240" w:author="Lee, Daewon" w:date="2020-11-09T20:26:00Z">
        <w:r>
          <w:t>EDT</w:t>
        </w:r>
        <w:r>
          <w:tab/>
          <w:t xml:space="preserve">Energy </w:t>
        </w:r>
      </w:ins>
      <w:ins w:id="241" w:author="Lee, Daewon" w:date="2020-11-09T20:27:00Z">
        <w:r w:rsidR="00067CCD">
          <w:t>D</w:t>
        </w:r>
      </w:ins>
      <w:ins w:id="242" w:author="Lee, Daewon" w:date="2020-11-09T20:26:00Z">
        <w:r>
          <w:t xml:space="preserve">etect </w:t>
        </w:r>
      </w:ins>
      <w:ins w:id="243" w:author="Lee, Daewon" w:date="2020-11-09T20:27:00Z">
        <w:r w:rsidR="00067CCD">
          <w:t>T</w:t>
        </w:r>
      </w:ins>
      <w:ins w:id="244"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245" w:author="Lee, Daewon" w:date="2020-11-11T01:04:00Z"/>
        </w:rPr>
      </w:pPr>
      <w:r>
        <w:t>MCOT</w:t>
      </w:r>
      <w:r>
        <w:tab/>
        <w:t>Maximum Channel Occupancy Time</w:t>
      </w:r>
    </w:p>
    <w:p w14:paraId="09EF023C" w14:textId="2E788E23" w:rsidR="00400AFD" w:rsidRDefault="00400AFD" w:rsidP="00EE629F">
      <w:pPr>
        <w:pStyle w:val="EW"/>
      </w:pPr>
      <w:ins w:id="246" w:author="Lee, Daewon" w:date="2020-11-11T01:04:00Z">
        <w:r>
          <w:t>NCP</w:t>
        </w:r>
        <w:r>
          <w:tab/>
          <w:t>Normal Cyclic</w:t>
        </w:r>
      </w:ins>
      <w:ins w:id="247" w:author="Lee, Daewon" w:date="2020-11-11T01:05:00Z">
        <w:r>
          <w:t xml:space="preserve"> Prefix</w:t>
        </w:r>
      </w:ins>
    </w:p>
    <w:p w14:paraId="6A007AB4" w14:textId="77777777" w:rsidR="00EE629F" w:rsidRDefault="00EE629F" w:rsidP="00EE629F">
      <w:pPr>
        <w:pStyle w:val="EW"/>
      </w:pPr>
      <w:r>
        <w:t>NR</w:t>
      </w:r>
      <w:r>
        <w:tab/>
        <w:t>New Radio</w:t>
      </w:r>
    </w:p>
    <w:p w14:paraId="2F704B98" w14:textId="77777777" w:rsidR="00EE629F" w:rsidRDefault="00EE629F" w:rsidP="00EE629F">
      <w:pPr>
        <w:pStyle w:val="EW"/>
      </w:pPr>
      <w:r>
        <w:t>OCB</w:t>
      </w:r>
      <w:r>
        <w:tab/>
        <w:t>Occupied 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248" w:author="Lee, Daewon" w:date="2020-11-09T07:57:00Z"/>
        </w:rPr>
      </w:pPr>
      <w:r>
        <w:t>PTP</w:t>
      </w:r>
      <w:r>
        <w:tab/>
        <w:t>Point to point</w:t>
      </w:r>
    </w:p>
    <w:p w14:paraId="1037C6DF" w14:textId="4E180668" w:rsidR="00A5627D" w:rsidRDefault="00A5627D" w:rsidP="00EE629F">
      <w:pPr>
        <w:pStyle w:val="EW"/>
      </w:pPr>
      <w:ins w:id="249" w:author="Lee, Daewon" w:date="2020-11-09T07:57:00Z">
        <w:r>
          <w:t>SCS</w:t>
        </w:r>
        <w:r>
          <w:tab/>
        </w:r>
      </w:ins>
      <w:ins w:id="250" w:author="Lee, Daewon" w:date="2020-11-09T07:58:00Z">
        <w:r w:rsidR="00C06A58">
          <w:t>S</w:t>
        </w:r>
      </w:ins>
      <w:ins w:id="251" w:author="Lee, Daewon" w:date="2020-11-09T07:57:00Z">
        <w:r>
          <w:t xml:space="preserve">ubcarrier </w:t>
        </w:r>
      </w:ins>
      <w:ins w:id="252" w:author="Lee, Daewon" w:date="2020-11-09T20:27:00Z">
        <w:r w:rsidR="00067CCD">
          <w:t>S</w:t>
        </w:r>
      </w:ins>
      <w:ins w:id="253"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254" w:author="Lee, Daewon" w:date="2020-11-11T01:05:00Z"/>
        </w:rPr>
      </w:pPr>
      <w:r>
        <w:t>SID</w:t>
      </w:r>
      <w:r>
        <w:tab/>
        <w:t>Study Item Description</w:t>
      </w:r>
    </w:p>
    <w:p w14:paraId="5F9228B0" w14:textId="346E7714" w:rsidR="00A0049A" w:rsidRDefault="00A0049A" w:rsidP="00EE629F">
      <w:pPr>
        <w:pStyle w:val="EW"/>
      </w:pPr>
      <w:ins w:id="255"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256" w:name="clause4"/>
      <w:bookmarkStart w:id="257" w:name="_Toc41298313"/>
      <w:bookmarkEnd w:id="256"/>
      <w:r w:rsidRPr="004D3578">
        <w:t>4</w:t>
      </w:r>
      <w:r w:rsidRPr="004D3578">
        <w:tab/>
      </w:r>
      <w:r w:rsidR="00F5368B">
        <w:t xml:space="preserve">Study of </w:t>
      </w:r>
      <w:r w:rsidR="00997529">
        <w:t>r</w:t>
      </w:r>
      <w:r w:rsidR="00F5368B">
        <w:t xml:space="preserve">equired </w:t>
      </w:r>
      <w:r w:rsidR="00997529">
        <w:t>c</w:t>
      </w:r>
      <w:r w:rsidR="00196D05">
        <w:t>hanges to NR</w:t>
      </w:r>
      <w:bookmarkEnd w:id="257"/>
    </w:p>
    <w:p w14:paraId="15B5D959" w14:textId="355FDD99" w:rsidR="00080512" w:rsidRPr="004D3578" w:rsidRDefault="00080512">
      <w:pPr>
        <w:pStyle w:val="Heading2"/>
      </w:pPr>
      <w:bookmarkStart w:id="258" w:name="_Toc41298314"/>
      <w:r w:rsidRPr="004D3578">
        <w:t>4.1</w:t>
      </w:r>
      <w:r w:rsidRPr="004D3578">
        <w:tab/>
      </w:r>
      <w:r w:rsidR="00351F7D">
        <w:t xml:space="preserve">RAN1 </w:t>
      </w:r>
      <w:r w:rsidR="00F066DC">
        <w:t>A</w:t>
      </w:r>
      <w:r w:rsidR="00351F7D">
        <w:t>spects</w:t>
      </w:r>
      <w:bookmarkEnd w:id="258"/>
    </w:p>
    <w:p w14:paraId="44A265C2" w14:textId="54275F59" w:rsidR="00E07A9C" w:rsidDel="00817367" w:rsidRDefault="00E07A9C" w:rsidP="00E07A9C">
      <w:pPr>
        <w:rPr>
          <w:del w:id="259" w:author="Lee, Daewon" w:date="2020-11-09T07:14:00Z"/>
          <w:i/>
          <w:iCs/>
          <w:color w:val="FF0000"/>
        </w:rPr>
      </w:pPr>
      <w:del w:id="260"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r>
        <w:t>4.1.1</w:t>
      </w:r>
      <w:r>
        <w:tab/>
        <w:t xml:space="preserve">General description of </w:t>
      </w:r>
      <w:r w:rsidR="000661EF">
        <w:t>study in RAN1</w:t>
      </w:r>
    </w:p>
    <w:p w14:paraId="22C4E9BC" w14:textId="1484EBD7" w:rsidR="000661EF" w:rsidRPr="00EF05B4" w:rsidDel="00817367" w:rsidRDefault="000661EF" w:rsidP="000661EF">
      <w:pPr>
        <w:rPr>
          <w:del w:id="261" w:author="Lee, Daewon" w:date="2020-11-09T07:14:00Z"/>
          <w:i/>
          <w:iCs/>
        </w:rPr>
      </w:pPr>
      <w:del w:id="262"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263" w:author="Lee, Daewon" w:date="2020-11-11T14:46:00Z"/>
          <w:lang w:val="en-US"/>
        </w:rPr>
      </w:pPr>
      <w:commentRangeStart w:id="264"/>
      <w:ins w:id="265" w:author="Lee, Daewon" w:date="2020-11-02T23:01:00Z">
        <w:r w:rsidRPr="00EF05B4">
          <w:rPr>
            <w:lang w:val="en-US"/>
          </w:rPr>
          <w:t>For</w:t>
        </w:r>
      </w:ins>
      <w:commentRangeEnd w:id="264"/>
      <w:ins w:id="266" w:author="Lee, Daewon" w:date="2020-11-09T07:24:00Z">
        <w:r w:rsidR="0093617C" w:rsidRPr="00EF05B4">
          <w:rPr>
            <w:rStyle w:val="CommentReference"/>
            <w:lang w:val="en-US" w:eastAsia="zh-CN"/>
          </w:rPr>
          <w:commentReference w:id="264"/>
        </w:r>
      </w:ins>
      <w:ins w:id="267" w:author="Lee, Daewon" w:date="2020-11-02T23:01:00Z">
        <w:r w:rsidRPr="00EF05B4">
          <w:rPr>
            <w:lang w:val="en-US"/>
          </w:rPr>
          <w:t xml:space="preserve"> supporting NR operation in both licensed and unlicensed band</w:t>
        </w:r>
      </w:ins>
      <w:ins w:id="268" w:author="Lee, Daewon" w:date="2020-11-11T18:22:00Z">
        <w:r w:rsidR="00F96F07">
          <w:rPr>
            <w:lang w:val="en-US"/>
          </w:rPr>
          <w:t>s</w:t>
        </w:r>
      </w:ins>
      <w:ins w:id="269" w:author="Lee, Daewon" w:date="2020-11-02T23:01:00Z">
        <w:r w:rsidRPr="00EF05B4">
          <w:rPr>
            <w:lang w:val="en-US"/>
          </w:rPr>
          <w:t xml:space="preserve"> in the frequency range from 52.6 GHz to 71 GHz, FR2 numerologies and additional numerologies beyond that </w:t>
        </w:r>
      </w:ins>
      <w:ins w:id="270" w:author="Lee, Daewon" w:date="2020-11-11T18:22:00Z">
        <w:r w:rsidR="00F96F07">
          <w:rPr>
            <w:lang w:val="en-US"/>
          </w:rPr>
          <w:t xml:space="preserve">are </w:t>
        </w:r>
      </w:ins>
      <w:ins w:id="271" w:author="Lee, Daewon" w:date="2020-11-02T23:01:00Z">
        <w:r w:rsidRPr="00EF05B4">
          <w:rPr>
            <w:lang w:val="en-US"/>
          </w:rPr>
          <w:t xml:space="preserve">supported currently in NR are studied. </w:t>
        </w:r>
      </w:ins>
      <w:ins w:id="272" w:author="Lee, Daewon" w:date="2020-11-11T18:22:00Z">
        <w:r w:rsidR="00F96F07">
          <w:rPr>
            <w:lang w:val="en-US"/>
          </w:rPr>
          <w:t>The e</w:t>
        </w:r>
      </w:ins>
      <w:ins w:id="273"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274" w:author="Lee, Daewon" w:date="2020-11-11T18:22:00Z">
        <w:r w:rsidR="00F96F07">
          <w:rPr>
            <w:lang w:val="en-US"/>
          </w:rPr>
          <w:t xml:space="preserve">the </w:t>
        </w:r>
      </w:ins>
      <w:ins w:id="275"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276" w:author="Lee, Daewon" w:date="2020-11-11T18:23:00Z">
        <w:r w:rsidR="001A1C74">
          <w:rPr>
            <w:lang w:val="en-US"/>
          </w:rPr>
          <w:t xml:space="preserve">the </w:t>
        </w:r>
      </w:ins>
      <w:ins w:id="277" w:author="Lee, Daewon" w:date="2020-11-02T23:01:00Z">
        <w:r w:rsidRPr="00EF05B4">
          <w:rPr>
            <w:lang w:val="en-US"/>
          </w:rPr>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278" w:author="Lee, Daewon" w:date="2020-11-11T14:29:00Z">
        <w:r w:rsidR="00533923">
          <w:rPr>
            <w:lang w:val="en-US"/>
          </w:rPr>
          <w:t>s</w:t>
        </w:r>
      </w:ins>
      <w:ins w:id="279" w:author="Lee, Daewon" w:date="2020-11-02T23:01:00Z">
        <w:r w:rsidRPr="00EF05B4">
          <w:rPr>
            <w:lang w:val="en-US"/>
          </w:rPr>
          <w:t xml:space="preserve"> due to phase noise, delay spread, TAE, analog beam switching delay, and impact to coverage, spectral efficiency</w:t>
        </w:r>
      </w:ins>
      <w:ins w:id="280" w:author="Lee, Daewon" w:date="2020-11-11T18:23:00Z">
        <w:r w:rsidR="001A1C74">
          <w:rPr>
            <w:lang w:val="en-US"/>
          </w:rPr>
          <w:t>,</w:t>
        </w:r>
      </w:ins>
      <w:ins w:id="281" w:author="Lee, Daewon" w:date="2020-11-02T23:01:00Z">
        <w:r w:rsidRPr="00EF05B4">
          <w:rPr>
            <w:lang w:val="en-US"/>
          </w:rPr>
          <w:t xml:space="preserve"> peak data rates, and relative delay in intra-cell/inter-cell multi-TRP operations.</w:t>
        </w:r>
      </w:ins>
    </w:p>
    <w:p w14:paraId="4C736896" w14:textId="0280190A" w:rsidR="00342E3C" w:rsidRDefault="00342E3C" w:rsidP="00E07A9C">
      <w:pPr>
        <w:rPr>
          <w:ins w:id="282" w:author="Lee, Daewon" w:date="2020-11-11T14:46:00Z"/>
          <w:lang w:val="en-US"/>
        </w:rPr>
      </w:pPr>
    </w:p>
    <w:p w14:paraId="5DE68F6F" w14:textId="08995908" w:rsidR="00342E3C" w:rsidRDefault="00342E3C" w:rsidP="00342E3C">
      <w:pPr>
        <w:rPr>
          <w:ins w:id="283" w:author="Lee, Daewon" w:date="2020-11-11T14:46:00Z"/>
        </w:rPr>
      </w:pPr>
      <w:commentRangeStart w:id="284"/>
      <w:ins w:id="285" w:author="Lee, Daewon" w:date="2020-11-11T14:46:00Z">
        <w:r>
          <w:t xml:space="preserve">The following aspects </w:t>
        </w:r>
      </w:ins>
      <w:commentRangeEnd w:id="284"/>
      <w:ins w:id="286" w:author="Lee, Daewon" w:date="2020-11-11T14:47:00Z">
        <w:r w:rsidR="00AD029B">
          <w:rPr>
            <w:rStyle w:val="CommentReference"/>
            <w:lang w:val="en-US" w:eastAsia="zh-CN"/>
          </w:rPr>
          <w:commentReference w:id="284"/>
        </w:r>
      </w:ins>
      <w:ins w:id="287" w:author="Lee, Daewon" w:date="2020-11-11T14:46:00Z">
        <w:r>
          <w:t>(but not limited to), including the justification for the features and their potential benefits, if applicable, were investigated by companies:</w:t>
        </w:r>
      </w:ins>
    </w:p>
    <w:p w14:paraId="71198497" w14:textId="40BF992F" w:rsidR="00342E3C" w:rsidRDefault="00342E3C" w:rsidP="00342E3C">
      <w:pPr>
        <w:pStyle w:val="B1"/>
        <w:rPr>
          <w:ins w:id="288" w:author="Lee, Daewon" w:date="2020-11-11T14:46:00Z"/>
        </w:rPr>
      </w:pPr>
      <w:ins w:id="289" w:author="Lee, Daewon" w:date="2020-11-11T14:47:00Z">
        <w:r>
          <w:t>-</w:t>
        </w:r>
      </w:ins>
      <w:ins w:id="290" w:author="Lee, Daewon" w:date="2020-11-11T14:46:00Z">
        <w:r>
          <w:tab/>
          <w:t>system overhead impact from TDD switching time for larger subcarrier spacing,</w:t>
        </w:r>
      </w:ins>
    </w:p>
    <w:p w14:paraId="7B008AF0" w14:textId="58F31D2B" w:rsidR="00342E3C" w:rsidRDefault="00342E3C" w:rsidP="00342E3C">
      <w:pPr>
        <w:pStyle w:val="B1"/>
        <w:rPr>
          <w:ins w:id="291" w:author="Lee, Daewon" w:date="2020-11-11T14:46:00Z"/>
        </w:rPr>
      </w:pPr>
      <w:ins w:id="292" w:author="Lee, Daewon" w:date="2020-11-11T14:47:00Z">
        <w:r>
          <w:t>-</w:t>
        </w:r>
      </w:ins>
      <w:ins w:id="293" w:author="Lee, Daewon" w:date="2020-11-11T14:46:00Z">
        <w:r>
          <w:tab/>
          <w:t>coverage enhancement mechanisms for control channels and SSB, if larger SCS is supported,</w:t>
        </w:r>
      </w:ins>
    </w:p>
    <w:p w14:paraId="5EDF2394" w14:textId="445CA6BD" w:rsidR="00342E3C" w:rsidRDefault="00342E3C" w:rsidP="00342E3C">
      <w:pPr>
        <w:pStyle w:val="B1"/>
        <w:rPr>
          <w:ins w:id="294" w:author="Lee, Daewon" w:date="2020-11-11T14:46:00Z"/>
        </w:rPr>
      </w:pPr>
      <w:ins w:id="295" w:author="Lee, Daewon" w:date="2020-11-11T14:47:00Z">
        <w:r>
          <w:t>-</w:t>
        </w:r>
      </w:ins>
      <w:ins w:id="296" w:author="Lee, Daewon" w:date="2020-11-11T14:46:00Z">
        <w:r>
          <w:tab/>
          <w:t>any potential modifications to HARQ processes including number of processes, if supported,</w:t>
        </w:r>
      </w:ins>
    </w:p>
    <w:p w14:paraId="3164D17D" w14:textId="01D85577" w:rsidR="00342E3C" w:rsidRDefault="00342E3C" w:rsidP="00342E3C">
      <w:pPr>
        <w:pStyle w:val="B1"/>
        <w:rPr>
          <w:ins w:id="297" w:author="Lee, Daewon" w:date="2020-11-11T14:46:00Z"/>
        </w:rPr>
      </w:pPr>
      <w:ins w:id="298" w:author="Lee, Daewon" w:date="2020-11-11T14:47:00Z">
        <w:r>
          <w:t>-</w:t>
        </w:r>
      </w:ins>
      <w:ins w:id="299" w:author="Lee, Daewon" w:date="2020-11-11T14:46:00Z">
        <w:r>
          <w:tab/>
          <w:t>impact from MAC buffering for larger subcarrier spacing, if any,</w:t>
        </w:r>
      </w:ins>
    </w:p>
    <w:p w14:paraId="03C57165" w14:textId="11CBD947" w:rsidR="00342E3C" w:rsidRDefault="00342E3C" w:rsidP="00342E3C">
      <w:pPr>
        <w:pStyle w:val="B1"/>
        <w:rPr>
          <w:ins w:id="300" w:author="Lee, Daewon" w:date="2020-11-11T14:46:00Z"/>
        </w:rPr>
      </w:pPr>
      <w:ins w:id="301" w:author="Lee, Daewon" w:date="2020-11-11T14:47:00Z">
        <w:r>
          <w:t>-</w:t>
        </w:r>
      </w:ins>
      <w:ins w:id="302" w:author="Lee, Daewon" w:date="2020-11-11T14:46:00Z">
        <w:r>
          <w:tab/>
          <w:t>NR channelization/sub-channelization and any potential impact from RAN1 perspective,</w:t>
        </w:r>
      </w:ins>
    </w:p>
    <w:p w14:paraId="489BE005" w14:textId="487647F9" w:rsidR="00342E3C" w:rsidRDefault="00342E3C" w:rsidP="00342E3C">
      <w:pPr>
        <w:pStyle w:val="B1"/>
        <w:rPr>
          <w:ins w:id="303" w:author="Lee, Daewon" w:date="2020-11-11T14:46:00Z"/>
        </w:rPr>
      </w:pPr>
      <w:ins w:id="304" w:author="Lee, Daewon" w:date="2020-11-11T14:47:00Z">
        <w:r>
          <w:t>-</w:t>
        </w:r>
      </w:ins>
      <w:ins w:id="305" w:author="Lee, Daewon" w:date="2020-11-11T14:46:00Z">
        <w:r>
          <w:tab/>
          <w:t>additional RF impairments that impact evaluations,</w:t>
        </w:r>
      </w:ins>
    </w:p>
    <w:p w14:paraId="1EEDFFBA" w14:textId="1CF62BE2" w:rsidR="00342E3C" w:rsidRDefault="00342E3C" w:rsidP="00342E3C">
      <w:pPr>
        <w:pStyle w:val="B1"/>
        <w:rPr>
          <w:ins w:id="306" w:author="Lee, Daewon" w:date="2020-11-11T14:46:00Z"/>
        </w:rPr>
      </w:pPr>
      <w:ins w:id="307" w:author="Lee, Daewon" w:date="2020-11-11T14:47:00Z">
        <w:r>
          <w:t>-</w:t>
        </w:r>
      </w:ins>
      <w:ins w:id="308" w:author="Lee, Daewon" w:date="2020-11-11T14:46:00Z">
        <w:r>
          <w:tab/>
          <w:t>impact on BWP switching procedure due to new higher SCS, if supported,</w:t>
        </w:r>
      </w:ins>
    </w:p>
    <w:p w14:paraId="2B78493B" w14:textId="7432F417" w:rsidR="00342E3C" w:rsidRDefault="00342E3C" w:rsidP="00342E3C">
      <w:pPr>
        <w:pStyle w:val="B1"/>
        <w:rPr>
          <w:ins w:id="309" w:author="Lee, Daewon" w:date="2020-11-11T14:46:00Z"/>
        </w:rPr>
      </w:pPr>
      <w:ins w:id="310" w:author="Lee, Daewon" w:date="2020-11-11T14:47:00Z">
        <w:r>
          <w:t>-</w:t>
        </w:r>
      </w:ins>
      <w:ins w:id="311" w:author="Lee, Daewon" w:date="2020-11-11T14:46:00Z">
        <w:r>
          <w:tab/>
          <w:t>support of rank 2 transmission for DFT-s-OFDM in the uplink,</w:t>
        </w:r>
      </w:ins>
    </w:p>
    <w:p w14:paraId="074D403F" w14:textId="46588744" w:rsidR="00342E3C" w:rsidRDefault="00342E3C" w:rsidP="00342E3C">
      <w:pPr>
        <w:pStyle w:val="B1"/>
        <w:rPr>
          <w:ins w:id="312" w:author="Lee, Daewon" w:date="2020-11-11T14:47:00Z"/>
        </w:rPr>
      </w:pPr>
      <w:ins w:id="313" w:author="Lee, Daewon" w:date="2020-11-11T14:47:00Z">
        <w:r>
          <w:t>-</w:t>
        </w:r>
      </w:ins>
      <w:ins w:id="314" w:author="Lee, Daewon" w:date="2020-11-11T14:46:00Z">
        <w:r>
          <w:tab/>
          <w:t>other aspects and impact due to introduction of higher SCS.</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315" w:name="_Toc41298315"/>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315"/>
    </w:p>
    <w:p w14:paraId="39011BE9" w14:textId="6F623E4E" w:rsidR="009F304C" w:rsidDel="00D80250" w:rsidRDefault="009F304C" w:rsidP="009F304C">
      <w:pPr>
        <w:rPr>
          <w:del w:id="316" w:author="Lee, Daewon" w:date="2020-11-10T01:41:00Z"/>
          <w:i/>
          <w:iCs/>
          <w:color w:val="FF0000"/>
        </w:rPr>
      </w:pPr>
      <w:del w:id="317"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318" w:author="Lee, Daewon" w:date="2020-11-11T00:43:00Z"/>
        </w:rPr>
      </w:pPr>
      <w:ins w:id="319" w:author="Lee, Daewon" w:date="2020-11-11T00:46:00Z">
        <w:r>
          <w:t>4.1.2.1</w:t>
        </w:r>
        <w:r>
          <w:tab/>
        </w:r>
      </w:ins>
      <w:ins w:id="320" w:author="Lee, Daewon" w:date="2020-11-11T00:43:00Z">
        <w:r w:rsidR="002E56C4">
          <w:t>Subcarrier spacing and CP length</w:t>
        </w:r>
      </w:ins>
    </w:p>
    <w:p w14:paraId="3E5D66A2" w14:textId="5BE34EAB" w:rsidR="007F5415" w:rsidRDefault="007F5415" w:rsidP="007F5415">
      <w:pPr>
        <w:rPr>
          <w:ins w:id="321" w:author="Lee, Daewon" w:date="2020-11-10T01:41:00Z"/>
        </w:rPr>
      </w:pPr>
      <w:commentRangeStart w:id="322"/>
      <w:ins w:id="323" w:author="Lee, Daewon" w:date="2020-11-10T01:41:00Z">
        <w:r>
          <w:t xml:space="preserve">It was </w:t>
        </w:r>
      </w:ins>
      <w:commentRangeEnd w:id="322"/>
      <w:ins w:id="324" w:author="Lee, Daewon" w:date="2020-11-10T01:42:00Z">
        <w:r w:rsidR="0000291E">
          <w:rPr>
            <w:rStyle w:val="CommentReference"/>
            <w:lang w:val="en-US" w:eastAsia="zh-CN"/>
          </w:rPr>
          <w:commentReference w:id="322"/>
        </w:r>
      </w:ins>
      <w:ins w:id="325" w:author="Lee, Daewon" w:date="2020-11-10T01:41:00Z">
        <w:r>
          <w:t>observed that amount of specification effort increases with the number of new numerologies enabled and supported for 52.6 GHz to 71 GHz frequency.</w:t>
        </w:r>
      </w:ins>
    </w:p>
    <w:p w14:paraId="20371C8F" w14:textId="55D5761A" w:rsidR="007F5415" w:rsidRDefault="007F5415" w:rsidP="007F5415">
      <w:pPr>
        <w:rPr>
          <w:ins w:id="326" w:author="Lee, Daewon" w:date="2020-11-10T01:41:00Z"/>
        </w:rPr>
      </w:pPr>
      <w:ins w:id="327" w:author="Lee, Daewon" w:date="2020-11-10T01:41:00Z">
        <w:r>
          <w:t>In order to minimize specification effort while maximizing supported use cases and deployment scenarios applicable for 52.6 GHz to 71 GHz frequency, It is recommended to support 120 kHz subcarrier spacing with normal CP length, and at least one more subcarrier spacing. It is recommended to consider supporting at most up to three subcarrier spacings, including 120 kHz subcarrier spacing. Applicability of the supported subcarrier spacing to particular signals and channels should be further discussed in the corresponding WI phase.</w:t>
        </w:r>
      </w:ins>
    </w:p>
    <w:p w14:paraId="7D4F6D44" w14:textId="60E30E72" w:rsidR="007F5415" w:rsidRDefault="007F5415" w:rsidP="007F5415">
      <w:pPr>
        <w:rPr>
          <w:ins w:id="328" w:author="Lee, Daewon" w:date="2020-11-10T01:41:00Z"/>
        </w:rPr>
      </w:pPr>
      <w:ins w:id="329" w:author="Lee, Daewon" w:date="2020-11-10T01:41:00Z">
        <w:r>
          <w:t>It is recommended that numerologies 240 kHz, 480 kHz, and 960 kHz are considered as candidates for additional numerologies in addition to 120 kHz, and numerologies outside this range are not supported for any signals or channels.</w:t>
        </w:r>
      </w:ins>
    </w:p>
    <w:p w14:paraId="4D44E432" w14:textId="660BB62B" w:rsidR="008458DA" w:rsidRDefault="007F5415" w:rsidP="008458DA">
      <w:pPr>
        <w:rPr>
          <w:ins w:id="330" w:author="Lee, Daewon" w:date="2020-11-11T14:34:00Z"/>
        </w:rPr>
      </w:pPr>
      <w:ins w:id="331" w:author="Lee, Daewon" w:date="2020-11-10T01:41:00Z">
        <w:r>
          <w:t>In order to bound implementation complexity, it is recommended to limit the maximum FFT size required to operate system in 52.6 GHz to 71 GHz frequency to 4096 and to limit the maximum of RBs per carrier to 275 RBs.</w:t>
        </w:r>
      </w:ins>
      <w:ins w:id="332" w:author="Lee, Daewon" w:date="2020-11-11T14:34:00Z">
        <w:r w:rsidR="008458DA">
          <w:t xml:space="preserve"> </w:t>
        </w:r>
        <w:commentRangeStart w:id="333"/>
        <w:r w:rsidR="008458DA">
          <w:t>The candidate supported maximum carrier bandwidth(s) for a cell should be between 400 MHz and 2160 MHz.</w:t>
        </w:r>
      </w:ins>
    </w:p>
    <w:p w14:paraId="6B1FC94E" w14:textId="65D67E26" w:rsidR="007F5415" w:rsidRDefault="008458DA" w:rsidP="008458DA">
      <w:pPr>
        <w:rPr>
          <w:ins w:id="334" w:author="Lee, Daewon" w:date="2020-11-10T01:41:00Z"/>
        </w:rPr>
      </w:pPr>
      <w:ins w:id="335" w:author="Lee, Daewon" w:date="2020-11-11T14:34:00Z">
        <w:r>
          <w:t>It is recommended that for subcarrier spacing 240 kHz or below, normal CP length is utilized for candidate subcarrier spacings.</w:t>
        </w:r>
        <w:commentRangeEnd w:id="333"/>
        <w:r w:rsidR="000B6E2A">
          <w:rPr>
            <w:rStyle w:val="CommentReference"/>
            <w:lang w:val="en-US" w:eastAsia="zh-CN"/>
          </w:rPr>
          <w:commentReference w:id="333"/>
        </w:r>
      </w:ins>
    </w:p>
    <w:p w14:paraId="3D7A9C10" w14:textId="65B9289A" w:rsidR="007F5415" w:rsidRDefault="007F5415" w:rsidP="007F5415">
      <w:pPr>
        <w:rPr>
          <w:ins w:id="336" w:author="Lee, Daewon" w:date="2020-11-10T01:41:00Z"/>
        </w:rPr>
      </w:pPr>
      <w:ins w:id="337" w:author="Lee, Daewon" w:date="2020-11-10T01:41:00Z">
        <w: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338" w:author="Lee, Daewon" w:date="2020-11-10T01:41:00Z"/>
        </w:rPr>
      </w:pPr>
      <w:ins w:id="339"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340" w:author="Lee, Daewon" w:date="2020-11-10T01:42:00Z"/>
        </w:rPr>
      </w:pPr>
      <w:commentRangeStart w:id="341"/>
      <w:ins w:id="342" w:author="Lee, Daewon" w:date="2020-11-10T01:42:00Z">
        <w:r>
          <w:lastRenderedPageBreak/>
          <w:t xml:space="preserve">Overall implementation </w:t>
        </w:r>
      </w:ins>
      <w:commentRangeEnd w:id="341"/>
      <w:ins w:id="343" w:author="Lee, Daewon" w:date="2020-11-10T01:43:00Z">
        <w:r w:rsidR="00C7609B">
          <w:rPr>
            <w:rStyle w:val="CommentReference"/>
            <w:lang w:val="en-US" w:eastAsia="zh-CN"/>
          </w:rPr>
          <w:commentReference w:id="341"/>
        </w:r>
      </w:ins>
      <w:ins w:id="344"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345" w:author="Lee, Daewon" w:date="2020-11-10T01:42:00Z"/>
        </w:rPr>
      </w:pPr>
      <w:ins w:id="346" w:author="Lee, Daewon" w:date="2020-11-10T01:43:00Z">
        <w:r>
          <w:t>-</w:t>
        </w:r>
        <w:r>
          <w:tab/>
        </w:r>
      </w:ins>
      <w:ins w:id="347" w:author="Lee, Daewon" w:date="2020-11-10T01:42:00Z">
        <w:r>
          <w:t>processing complexity for equalization including inter-carrier interference mitigation (if required to support higher modulation orders) and compensation, and</w:t>
        </w:r>
      </w:ins>
      <w:ins w:id="348" w:author="Lee, Daewon" w:date="2020-11-10T01:43:00Z">
        <w:r>
          <w:t xml:space="preserve"> </w:t>
        </w:r>
      </w:ins>
      <w:ins w:id="349" w:author="Lee, Daewon" w:date="2020-11-10T01:42:00Z">
        <w:r>
          <w:t>FFT complexity per unit time for a given bandwidth,</w:t>
        </w:r>
      </w:ins>
    </w:p>
    <w:p w14:paraId="313B2065" w14:textId="418DAE23" w:rsidR="000B00FE" w:rsidRDefault="000B00FE" w:rsidP="00C7609B">
      <w:pPr>
        <w:pStyle w:val="B1"/>
        <w:rPr>
          <w:ins w:id="350" w:author="Lee, Daewon" w:date="2020-11-10T01:42:00Z"/>
        </w:rPr>
      </w:pPr>
      <w:ins w:id="351" w:author="Lee, Daewon" w:date="2020-11-10T01:43:00Z">
        <w:r>
          <w:t>-</w:t>
        </w:r>
        <w:r>
          <w:tab/>
        </w:r>
      </w:ins>
      <w:ins w:id="352" w:author="Lee, Daewon" w:date="2020-11-10T01:42:00Z">
        <w:r>
          <w:t>complexity associated with supporting multiple component carriers to reach a specific throughput</w:t>
        </w:r>
      </w:ins>
      <w:ins w:id="353" w:author="Lee, Daewon" w:date="2020-11-10T01:43:00Z">
        <w:r w:rsidR="007811B0">
          <w:t>,</w:t>
        </w:r>
      </w:ins>
    </w:p>
    <w:p w14:paraId="445684DA" w14:textId="2293F2B2" w:rsidR="000B00FE" w:rsidRDefault="000B00FE" w:rsidP="00C7609B">
      <w:pPr>
        <w:pStyle w:val="B1"/>
        <w:rPr>
          <w:ins w:id="354" w:author="Lee, Daewon" w:date="2020-11-10T01:42:00Z"/>
        </w:rPr>
      </w:pPr>
      <w:ins w:id="355" w:author="Lee, Daewon" w:date="2020-11-10T01:43:00Z">
        <w:r>
          <w:t>-</w:t>
        </w:r>
        <w:r>
          <w:tab/>
        </w:r>
      </w:ins>
      <w:ins w:id="356" w:author="Lee, Daewon" w:date="2020-11-10T01:42:00Z">
        <w:r>
          <w:t xml:space="preserve">complexity associated with supporting given reduced (in </w:t>
        </w:r>
      </w:ins>
      <w:ins w:id="357" w:author="Lee, Daewon" w:date="2020-11-10T01:43:00Z">
        <w:r>
          <w:t>absolute</w:t>
        </w:r>
      </w:ins>
      <w:ins w:id="358" w:author="Lee, Daewon" w:date="2020-11-10T01:42:00Z">
        <w:r>
          <w:t xml:space="preserve"> time) requirements on UE processing times (e.g. N1, N2, N3, Z1, Z2, Z3, etc) and UE PDCCH processing budget as a function of subcarrier spacing, if scheduling and monitoring unit is maintained to be one slot</w:t>
        </w:r>
      </w:ins>
      <w:ins w:id="359" w:author="Lee, Daewon" w:date="2020-11-10T01:43:00Z">
        <w:r w:rsidR="007811B0">
          <w:t>,</w:t>
        </w:r>
      </w:ins>
    </w:p>
    <w:p w14:paraId="463387F2" w14:textId="27AA68B8" w:rsidR="000B00FE" w:rsidRDefault="000B00FE" w:rsidP="00C7609B">
      <w:pPr>
        <w:pStyle w:val="B1"/>
        <w:rPr>
          <w:ins w:id="360" w:author="Lee, Daewon" w:date="2020-11-10T01:42:00Z"/>
        </w:rPr>
      </w:pPr>
      <w:ins w:id="361" w:author="Lee, Daewon" w:date="2020-11-10T01:43:00Z">
        <w:r>
          <w:t>-</w:t>
        </w:r>
        <w:r>
          <w:tab/>
        </w:r>
      </w:ins>
      <w:ins w:id="362" w:author="Lee, Daewon" w:date="2020-11-10T01:42:00Z">
        <w:r>
          <w:t xml:space="preserve">supported features indicated by UE capability </w:t>
        </w:r>
      </w:ins>
      <w:ins w:id="363" w:author="Lee, Daewon" w:date="2020-11-10T01:43:00Z">
        <w:r>
          <w:t>signalling</w:t>
        </w:r>
      </w:ins>
      <w:ins w:id="364" w:author="Lee, Daewon" w:date="2020-11-10T01:42:00Z">
        <w:r>
          <w:t xml:space="preserve"> or implemented by the gNB</w:t>
        </w:r>
      </w:ins>
      <w:ins w:id="365" w:author="Lee, Daewon" w:date="2020-11-10T01:43:00Z">
        <w:r w:rsidR="007811B0">
          <w:t>,</w:t>
        </w:r>
      </w:ins>
    </w:p>
    <w:p w14:paraId="41F32635" w14:textId="3563137F" w:rsidR="000B00FE" w:rsidRDefault="000B00FE" w:rsidP="00C7609B">
      <w:pPr>
        <w:pStyle w:val="B1"/>
        <w:rPr>
          <w:ins w:id="366" w:author="Lee, Daewon" w:date="2020-11-10T01:42:00Z"/>
        </w:rPr>
      </w:pPr>
      <w:ins w:id="367" w:author="Lee, Daewon" w:date="2020-11-10T01:43:00Z">
        <w:r>
          <w:t>-</w:t>
        </w:r>
        <w:r>
          <w:tab/>
        </w:r>
      </w:ins>
      <w:ins w:id="368" w:author="Lee, Daewon" w:date="2020-11-10T01:42:00Z">
        <w:r>
          <w:t>complexity associated with supporting required timing error tolerance which may need to consider</w:t>
        </w:r>
      </w:ins>
      <w:ins w:id="369" w:author="Lee, Daewon" w:date="2020-11-10T01:43:00Z">
        <w:r>
          <w:t xml:space="preserve"> </w:t>
        </w:r>
      </w:ins>
      <w:ins w:id="370"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371" w:author="Lee, Daewon" w:date="2020-11-10T01:43:00Z">
        <w:r w:rsidR="007811B0">
          <w:t>,</w:t>
        </w:r>
      </w:ins>
    </w:p>
    <w:p w14:paraId="0D67A593" w14:textId="73E56573" w:rsidR="000B00FE" w:rsidRDefault="000B00FE" w:rsidP="00C7609B">
      <w:pPr>
        <w:pStyle w:val="B1"/>
        <w:rPr>
          <w:ins w:id="372" w:author="Lee, Daewon" w:date="2020-11-10T01:42:00Z"/>
        </w:rPr>
      </w:pPr>
      <w:ins w:id="373" w:author="Lee, Daewon" w:date="2020-11-10T01:43:00Z">
        <w:r>
          <w:t>-</w:t>
        </w:r>
        <w:r>
          <w:tab/>
        </w:r>
      </w:ins>
      <w:ins w:id="374" w:author="Lee, Daewon" w:date="2020-11-10T01:42:00Z">
        <w:r>
          <w:t>complexity associated with supporting higher sampling rates and with channel bandwidth larger than 2 GHz</w:t>
        </w:r>
      </w:ins>
      <w:ins w:id="375" w:author="Lee, Daewon" w:date="2020-11-10T01:43:00Z">
        <w:r w:rsidR="007811B0">
          <w:t>.</w:t>
        </w:r>
      </w:ins>
    </w:p>
    <w:p w14:paraId="3FA60E52" w14:textId="33C867D0" w:rsidR="0091749F" w:rsidRDefault="0091749F" w:rsidP="0091749F">
      <w:pPr>
        <w:rPr>
          <w:ins w:id="376" w:author="Lee, Daewon" w:date="2020-11-10T01:44:00Z"/>
        </w:rPr>
      </w:pPr>
      <w:commentRangeStart w:id="377"/>
      <w:ins w:id="378" w:author="Lee, Daewon" w:date="2020-11-10T01:44:00Z">
        <w:r>
          <w:t xml:space="preserve">It is observed </w:t>
        </w:r>
        <w:commentRangeEnd w:id="377"/>
        <w:r>
          <w:rPr>
            <w:rStyle w:val="CommentReference"/>
            <w:lang w:val="en-US" w:eastAsia="zh-CN"/>
          </w:rPr>
          <w:commentReference w:id="377"/>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379" w:author="Lee, Daewon" w:date="2020-11-11T00:22:00Z"/>
        </w:rPr>
      </w:pPr>
      <w:ins w:id="380"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50E711A7" w14:textId="1AA47264" w:rsidR="00710878" w:rsidRDefault="00710878" w:rsidP="00105FD8">
      <w:pPr>
        <w:rPr>
          <w:ins w:id="381" w:author="Lee, Daewon" w:date="2020-11-11T14:32:00Z"/>
        </w:rPr>
      </w:pPr>
    </w:p>
    <w:p w14:paraId="591B68AE" w14:textId="77777777" w:rsidR="00325D40" w:rsidRPr="00325D40" w:rsidRDefault="00325D40" w:rsidP="00325D40">
      <w:pPr>
        <w:rPr>
          <w:ins w:id="382" w:author="Lee, Daewon" w:date="2020-11-11T14:32:00Z"/>
          <w:lang w:val="en-US"/>
        </w:rPr>
      </w:pPr>
    </w:p>
    <w:p w14:paraId="0B8BC324" w14:textId="75351D0D" w:rsidR="00325D40" w:rsidRPr="00325D40" w:rsidRDefault="00325D40" w:rsidP="00325D40">
      <w:pPr>
        <w:rPr>
          <w:ins w:id="383" w:author="Lee, Daewon" w:date="2020-11-11T14:32:00Z"/>
          <w:lang w:val="en-US"/>
        </w:rPr>
      </w:pPr>
      <w:commentRangeStart w:id="384"/>
      <w:ins w:id="385" w:author="Lee, Daewon" w:date="2020-11-11T14:32:00Z">
        <w:r w:rsidRPr="00325D40">
          <w:rPr>
            <w:lang w:val="en-US"/>
          </w:rPr>
          <w:t xml:space="preserve">For determination </w:t>
        </w:r>
        <w:commentRangeEnd w:id="384"/>
        <w:r>
          <w:rPr>
            <w:rStyle w:val="CommentReference"/>
            <w:lang w:val="en-US" w:eastAsia="zh-CN"/>
          </w:rPr>
          <w:commentReference w:id="384"/>
        </w:r>
        <w:r w:rsidRPr="00325D40">
          <w:rPr>
            <w:lang w:val="en-US"/>
          </w:rPr>
          <w:t xml:space="preserve">of supported SSB subcarrier spacing, </w:t>
        </w:r>
      </w:ins>
      <w:ins w:id="386" w:author="Lee, Daewon" w:date="2020-11-11T18:12:00Z">
        <w:r w:rsidR="00890523">
          <w:rPr>
            <w:lang w:val="en-US"/>
          </w:rPr>
          <w:t xml:space="preserve">the </w:t>
        </w:r>
      </w:ins>
      <w:ins w:id="387" w:author="Lee, Daewon" w:date="2020-11-11T14:32:00Z">
        <w:r w:rsidRPr="00325D40">
          <w:rPr>
            <w:lang w:val="en-US"/>
          </w:rPr>
          <w:t>following aspects are at least considered</w:t>
        </w:r>
        <w:r>
          <w:rPr>
            <w:lang w:val="en-US"/>
          </w:rPr>
          <w:t>:</w:t>
        </w:r>
      </w:ins>
    </w:p>
    <w:p w14:paraId="0BC9F88C" w14:textId="3F374D6E" w:rsidR="00325D40" w:rsidRPr="00325D40" w:rsidRDefault="00325D40" w:rsidP="00325D40">
      <w:pPr>
        <w:pStyle w:val="B1"/>
        <w:rPr>
          <w:ins w:id="388" w:author="Lee, Daewon" w:date="2020-11-11T14:32:00Z"/>
        </w:rPr>
      </w:pPr>
      <w:ins w:id="389" w:author="Lee, Daewon" w:date="2020-11-11T14:32:00Z">
        <w:r>
          <w:t>-</w:t>
        </w:r>
        <w:r w:rsidRPr="00325D40">
          <w:tab/>
          <w:t>detection performance of SSB (including PSS, SSS, PBCH DMRS, and PBCH) and SSB coverage requirement,</w:t>
        </w:r>
      </w:ins>
    </w:p>
    <w:p w14:paraId="5E50DCBD" w14:textId="3925FB1A" w:rsidR="00325D40" w:rsidRPr="00325D40" w:rsidRDefault="00325D40" w:rsidP="00325D40">
      <w:pPr>
        <w:pStyle w:val="B1"/>
        <w:rPr>
          <w:ins w:id="390" w:author="Lee, Daewon" w:date="2020-11-11T14:32:00Z"/>
        </w:rPr>
      </w:pPr>
      <w:ins w:id="391" w:author="Lee, Daewon" w:date="2020-11-11T14:32:00Z">
        <w:r>
          <w:t>-</w:t>
        </w:r>
        <w:r w:rsidRPr="00325D40">
          <w:tab/>
          <w:t>impact on initial cell search complexity due to frequency errors (e.g. carrier frequency offset, Doppler shift, etc),</w:t>
        </w:r>
      </w:ins>
    </w:p>
    <w:p w14:paraId="5F311C3E" w14:textId="0467B1A5" w:rsidR="00325D40" w:rsidRPr="00325D40" w:rsidRDefault="00325D40" w:rsidP="00325D40">
      <w:pPr>
        <w:pStyle w:val="B1"/>
        <w:rPr>
          <w:ins w:id="392" w:author="Lee, Daewon" w:date="2020-11-11T14:32:00Z"/>
        </w:rPr>
      </w:pPr>
      <w:ins w:id="393" w:author="Lee, Daewon" w:date="2020-11-11T14:32:00Z">
        <w:r>
          <w:t>-</w:t>
        </w:r>
        <w:r w:rsidRPr="00325D40">
          <w:tab/>
        </w:r>
        <w:r>
          <w:t>t</w:t>
        </w:r>
        <w:r w:rsidRPr="00325D40">
          <w:t>iming detection accuracy and its relation to uplink transmission accuracy,</w:t>
        </w:r>
      </w:ins>
    </w:p>
    <w:p w14:paraId="7A1571B4" w14:textId="06D52E5D" w:rsidR="00325D40" w:rsidRPr="00325D40" w:rsidRDefault="00890523" w:rsidP="00325D40">
      <w:pPr>
        <w:pStyle w:val="B1"/>
        <w:rPr>
          <w:ins w:id="394" w:author="Lee, Daewon" w:date="2020-11-11T14:32:00Z"/>
        </w:rPr>
      </w:pPr>
      <w:ins w:id="395" w:author="Lee, Daewon" w:date="2020-11-11T18:12:00Z">
        <w:r>
          <w:t>-</w:t>
        </w:r>
      </w:ins>
      <w:ins w:id="396" w:author="Lee, Daewon" w:date="2020-11-11T14:32:00Z">
        <w:r w:rsidR="00325D40" w:rsidRPr="00325D40">
          <w:tab/>
          <w:t>signaling design for supporting different subcarrier spacing for SSB and CORESET#0 (if supported),</w:t>
        </w:r>
      </w:ins>
    </w:p>
    <w:p w14:paraId="23B7F7E9" w14:textId="7B69C435" w:rsidR="00325D40" w:rsidRPr="00325D40" w:rsidRDefault="00890523" w:rsidP="00325D40">
      <w:pPr>
        <w:pStyle w:val="B1"/>
        <w:rPr>
          <w:ins w:id="397" w:author="Lee, Daewon" w:date="2020-11-11T14:32:00Z"/>
        </w:rPr>
      </w:pPr>
      <w:ins w:id="398" w:author="Lee, Daewon" w:date="2020-11-11T18:12:00Z">
        <w:r>
          <w:t>-</w:t>
        </w:r>
      </w:ins>
      <w:ins w:id="399" w:author="Lee, Daewon" w:date="2020-11-11T14:32:00Z">
        <w:r w:rsidR="00325D40" w:rsidRPr="00325D40">
          <w:tab/>
          <w:t>multi-TRP delay considerations,</w:t>
        </w:r>
      </w:ins>
    </w:p>
    <w:p w14:paraId="31C5239F" w14:textId="418755FC" w:rsidR="00325D40" w:rsidRPr="00325D40" w:rsidRDefault="00890523" w:rsidP="00325D40">
      <w:pPr>
        <w:pStyle w:val="B1"/>
        <w:rPr>
          <w:ins w:id="400" w:author="Lee, Daewon" w:date="2020-11-11T14:32:00Z"/>
        </w:rPr>
      </w:pPr>
      <w:ins w:id="401" w:author="Lee, Daewon" w:date="2020-11-11T18:12:00Z">
        <w:r>
          <w:t>-</w:t>
        </w:r>
      </w:ins>
      <w:ins w:id="402" w:author="Lee, Daewon" w:date="2020-11-11T14:32:00Z">
        <w:r w:rsidR="00325D40" w:rsidRPr="00325D40">
          <w:tab/>
          <w:t>consideration of SSB-based RRM/RLM and beam management if the SSB SCS is significantly different from that of the active BWP (e.g., switching gap, scheduling constraint, etc.).</w:t>
        </w:r>
      </w:ins>
    </w:p>
    <w:p w14:paraId="225D154C" w14:textId="6806B72F" w:rsidR="00325D40" w:rsidRDefault="00325D40" w:rsidP="00105FD8">
      <w:pPr>
        <w:rPr>
          <w:ins w:id="403" w:author="Lee, Daewon" w:date="2020-11-11T14:32:00Z"/>
        </w:rPr>
      </w:pPr>
    </w:p>
    <w:p w14:paraId="64AE7737" w14:textId="77777777" w:rsidR="00325D40" w:rsidRDefault="00325D40" w:rsidP="00105FD8">
      <w:pPr>
        <w:rPr>
          <w:ins w:id="404" w:author="Lee, Daewon" w:date="2020-11-11T00:46:00Z"/>
        </w:rPr>
      </w:pPr>
    </w:p>
    <w:p w14:paraId="6EFA3BA5" w14:textId="3E330BE8" w:rsidR="00710878" w:rsidRPr="00D80250" w:rsidRDefault="00710878" w:rsidP="00710878">
      <w:pPr>
        <w:pStyle w:val="Heading4"/>
        <w:ind w:left="1170" w:hanging="1170"/>
        <w:rPr>
          <w:ins w:id="405" w:author="Lee, Daewon" w:date="2020-11-11T00:46:00Z"/>
        </w:rPr>
      </w:pPr>
      <w:ins w:id="406" w:author="Lee, Daewon" w:date="2020-11-11T00:46:00Z">
        <w:r>
          <w:t>4.1.2.</w:t>
        </w:r>
      </w:ins>
      <w:ins w:id="407" w:author="Lee, Daewon" w:date="2020-11-11T00:47:00Z">
        <w:r w:rsidR="005A3C4D">
          <w:t>2</w:t>
        </w:r>
      </w:ins>
      <w:ins w:id="408" w:author="Lee, Daewon" w:date="2020-11-11T00:46:00Z">
        <w:r>
          <w:tab/>
        </w:r>
      </w:ins>
      <w:ins w:id="409" w:author="Lee, Daewon" w:date="2020-11-11T00:47:00Z">
        <w:r>
          <w:t>Bandwidth and Channelization</w:t>
        </w:r>
      </w:ins>
    </w:p>
    <w:p w14:paraId="28657D82" w14:textId="77777777" w:rsidR="00D7334F" w:rsidRDefault="00D7334F" w:rsidP="00D7334F">
      <w:pPr>
        <w:rPr>
          <w:ins w:id="410" w:author="Lee, Daewon" w:date="2020-11-11T00:40:00Z"/>
        </w:rPr>
      </w:pPr>
      <w:commentRangeStart w:id="411"/>
      <w:ins w:id="412" w:author="Lee, Daewon" w:date="2020-11-11T00:40:00Z">
        <w:r>
          <w:t xml:space="preserve">Some companies </w:t>
        </w:r>
        <w:commentRangeEnd w:id="411"/>
        <w:r>
          <w:rPr>
            <w:rStyle w:val="CommentReference"/>
            <w:lang w:val="en-US" w:eastAsia="zh-CN"/>
          </w:rPr>
          <w:commentReference w:id="411"/>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413" w:author="Lee, Daewon" w:date="2020-11-11T00:40:00Z"/>
        </w:rPr>
      </w:pPr>
      <w:ins w:id="414" w:author="Lee, Daewon" w:date="2020-11-11T00:40:00Z">
        <w:r>
          <w:lastRenderedPageBreak/>
          <w:t>One company has evaluated misaligned NR wideband channels with 1.6 GHz and 2 GHz without LBT and have not identified coexistence issues between NR and NR.</w:t>
        </w:r>
      </w:ins>
    </w:p>
    <w:p w14:paraId="28B25761" w14:textId="2364C24F" w:rsidR="00D7334F" w:rsidRDefault="00D7334F" w:rsidP="00D7334F">
      <w:pPr>
        <w:rPr>
          <w:ins w:id="415" w:author="Lee, Daewon" w:date="2020-11-11T00:40:00Z"/>
        </w:rPr>
      </w:pPr>
      <w:ins w:id="416" w:author="Lee, Daewon" w:date="2020-11-11T00:40:00Z">
        <w:r>
          <w:t>Some companies proposed that 2 GHz channel bandwidth should be supported and</w:t>
        </w:r>
      </w:ins>
      <w:ins w:id="417" w:author="Lee, Daewon" w:date="2020-11-11T00:41:00Z">
        <w:r w:rsidR="00262EAD">
          <w:t xml:space="preserve"> </w:t>
        </w:r>
      </w:ins>
      <w:ins w:id="418"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419" w:author="Lee, Daewon" w:date="2020-11-11T00:40:00Z"/>
        </w:rPr>
      </w:pPr>
      <w:ins w:id="420"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421" w:author="Lee, Daewon" w:date="2020-11-11T00:40:00Z"/>
        </w:rPr>
      </w:pPr>
      <w:ins w:id="422"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423" w:author="Lee, Daewon" w:date="2020-11-11T00:41:00Z">
        <w:r w:rsidR="00262EAD">
          <w:t>aligned</w:t>
        </w:r>
      </w:ins>
      <w:ins w:id="424"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425" w:author="Lee, Daewon" w:date="2020-11-11T00:40:00Z"/>
        </w:rPr>
      </w:pPr>
      <w:ins w:id="426" w:author="Lee, Daewon" w:date="2020-11-11T00:40:00Z">
        <w:r>
          <w:t>Some companies have observed that channelization based on granularity of minimum supported channel BW would be benefi</w:t>
        </w:r>
      </w:ins>
      <w:ins w:id="427" w:author="Lee, Daewon" w:date="2020-11-11T00:41:00Z">
        <w:r w:rsidR="00F360A8">
          <w:t>c</w:t>
        </w:r>
      </w:ins>
      <w:ins w:id="428" w:author="Lee, Daewon" w:date="2020-11-11T00:40:00Z">
        <w:r>
          <w:t>ial and could provide efficient usage of available spect</w:t>
        </w:r>
      </w:ins>
      <w:ins w:id="429" w:author="Lee, Daewon" w:date="2020-11-11T00:41:00Z">
        <w:r w:rsidR="00262EAD">
          <w:t>r</w:t>
        </w:r>
      </w:ins>
      <w:ins w:id="430" w:author="Lee, Daewon" w:date="2020-11-11T00:40:00Z">
        <w:r>
          <w:t xml:space="preserve">um. Other companies have </w:t>
        </w:r>
      </w:ins>
      <w:ins w:id="431" w:author="Lee, Daewon" w:date="2020-11-11T00:41:00Z">
        <w:r w:rsidR="00262EAD">
          <w:t>observed</w:t>
        </w:r>
      </w:ins>
      <w:ins w:id="432"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433" w:author="Lee, Daewon" w:date="2020-11-11T00:40:00Z"/>
        </w:rPr>
      </w:pPr>
      <w:ins w:id="434" w:author="Lee, Daewon" w:date="2020-11-11T00:40:00Z">
        <w:r>
          <w:t>Some companies proposed to support more than one channel bandwidths for a given SCS.</w:t>
        </w:r>
      </w:ins>
    </w:p>
    <w:p w14:paraId="356CEB4C" w14:textId="77777777" w:rsidR="00D7334F" w:rsidRPr="007F5415" w:rsidRDefault="00D7334F" w:rsidP="00105FD8"/>
    <w:p w14:paraId="7341CEF8" w14:textId="2DEE4BEA" w:rsidR="0026442D" w:rsidRPr="004D3578" w:rsidRDefault="0026442D" w:rsidP="0026442D">
      <w:pPr>
        <w:pStyle w:val="Heading3"/>
      </w:pPr>
      <w:r>
        <w:t>4.1.</w:t>
      </w:r>
      <w:r w:rsidR="000661EF">
        <w:t>3</w:t>
      </w:r>
      <w:r>
        <w:tab/>
      </w:r>
      <w:commentRangeStart w:id="435"/>
      <w:r>
        <w:t xml:space="preserve">Investigation of </w:t>
      </w:r>
      <w:r w:rsidR="00997529">
        <w:t>physical layer impact from c</w:t>
      </w:r>
      <w:r>
        <w:t>andidate numerology and bandwidth</w:t>
      </w:r>
      <w:r w:rsidR="00997529">
        <w:t>s</w:t>
      </w:r>
      <w:commentRangeEnd w:id="435"/>
      <w:r w:rsidR="00266186">
        <w:rPr>
          <w:rStyle w:val="CommentReference"/>
          <w:rFonts w:ascii="Times New Roman" w:hAnsi="Times New Roman"/>
          <w:lang w:val="en-US" w:eastAsia="zh-CN"/>
        </w:rPr>
        <w:commentReference w:id="435"/>
      </w:r>
    </w:p>
    <w:p w14:paraId="3DFDB6EB" w14:textId="0A20F25F" w:rsidR="007747E7" w:rsidRPr="00F548CD" w:rsidDel="007F5415" w:rsidRDefault="007747E7" w:rsidP="007747E7">
      <w:pPr>
        <w:rPr>
          <w:del w:id="436" w:author="Lee, Daewon" w:date="2020-11-10T01:41:00Z"/>
          <w:i/>
          <w:iCs/>
          <w:color w:val="FF0000"/>
        </w:rPr>
      </w:pPr>
      <w:del w:id="437"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438" w:author="Lee, Daewon" w:date="2020-11-11T00:48:00Z"/>
        </w:rPr>
      </w:pPr>
      <w:ins w:id="439" w:author="Lee, Daewon" w:date="2020-11-11T00:48:00Z">
        <w:r>
          <w:t>4.1.3.1</w:t>
        </w:r>
        <w:r>
          <w:tab/>
          <w:t>General physical layer impacts</w:t>
        </w:r>
      </w:ins>
    </w:p>
    <w:p w14:paraId="364AEC0F" w14:textId="1EFC5467" w:rsidR="00920636" w:rsidRPr="007F5415" w:rsidDel="00C356D4" w:rsidRDefault="00920636" w:rsidP="007F5415">
      <w:pPr>
        <w:rPr>
          <w:del w:id="440" w:author="Lee, Daewon" w:date="2020-11-10T11:16:00Z"/>
        </w:rPr>
      </w:pPr>
    </w:p>
    <w:p w14:paraId="677D74DB" w14:textId="7C1B7FB9" w:rsidR="0026442D" w:rsidRDefault="007E58F6" w:rsidP="007F5415">
      <w:pPr>
        <w:rPr>
          <w:ins w:id="441" w:author="Lee, Daewon" w:date="2020-11-11T00:29:00Z"/>
          <w:lang w:val="sv-SE"/>
        </w:rPr>
      </w:pPr>
      <w:commentRangeStart w:id="442"/>
      <w:ins w:id="443" w:author="Lee, Daewon" w:date="2020-11-10T01:46:00Z">
        <w:r w:rsidRPr="007E58F6">
          <w:rPr>
            <w:lang w:val="sv-SE"/>
          </w:rPr>
          <w:t xml:space="preserve">It is recommended </w:t>
        </w:r>
        <w:commentRangeEnd w:id="442"/>
        <w:r>
          <w:rPr>
            <w:rStyle w:val="CommentReference"/>
            <w:lang w:val="en-US" w:eastAsia="zh-CN"/>
          </w:rPr>
          <w:commentReference w:id="442"/>
        </w:r>
        <w:r w:rsidRPr="007E58F6">
          <w:rPr>
            <w:lang w:val="sv-SE"/>
          </w:rPr>
          <w:t>to strive for maximum commonality for the system design for licensed and unlicensed operation for NR from 52.6GHz to 71GHz, and maximize re-use of the existing NR design.</w:t>
        </w:r>
      </w:ins>
    </w:p>
    <w:p w14:paraId="45FFE999" w14:textId="77777777" w:rsidR="00B77043" w:rsidRDefault="00B77043" w:rsidP="007F5415">
      <w:pPr>
        <w:rPr>
          <w:ins w:id="444" w:author="Lee, Daewon" w:date="2020-11-10T01:46:00Z"/>
          <w:lang w:val="sv-SE"/>
        </w:rPr>
      </w:pPr>
    </w:p>
    <w:p w14:paraId="02836D99" w14:textId="0D28ABEB" w:rsidR="00272F5F" w:rsidRPr="00272F5F" w:rsidRDefault="00272F5F" w:rsidP="00272F5F">
      <w:pPr>
        <w:rPr>
          <w:ins w:id="445" w:author="Lee, Daewon" w:date="2020-11-11T00:26:00Z"/>
          <w:lang w:val="sv-SE"/>
        </w:rPr>
      </w:pPr>
      <w:commentRangeStart w:id="446"/>
      <w:ins w:id="447" w:author="Lee, Daewon" w:date="2020-11-11T00:26:00Z">
        <w:r w:rsidRPr="00272F5F">
          <w:rPr>
            <w:lang w:val="sv-SE"/>
          </w:rPr>
          <w:t xml:space="preserve">Some companies </w:t>
        </w:r>
      </w:ins>
      <w:commentRangeEnd w:id="446"/>
      <w:ins w:id="448" w:author="Lee, Daewon" w:date="2020-11-11T00:29:00Z">
        <w:r w:rsidR="00B77043">
          <w:rPr>
            <w:rStyle w:val="CommentReference"/>
            <w:lang w:val="en-US" w:eastAsia="zh-CN"/>
          </w:rPr>
          <w:commentReference w:id="446"/>
        </w:r>
      </w:ins>
      <w:ins w:id="449"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0FF211A7" w:rsidR="00272F5F" w:rsidRPr="00272F5F" w:rsidRDefault="00272F5F" w:rsidP="00272F5F">
      <w:pPr>
        <w:rPr>
          <w:ins w:id="450" w:author="Lee, Daewon" w:date="2020-11-11T00:26:00Z"/>
          <w:lang w:val="sv-SE"/>
        </w:rPr>
      </w:pPr>
      <w:ins w:id="451" w:author="Lee, Daewon" w:date="2020-11-11T00:26:00Z">
        <w:r w:rsidRPr="00272F5F">
          <w:rPr>
            <w:lang w:val="sv-SE"/>
          </w:rPr>
          <w:t>The following, which is not an exhaustive list, are some potential physical layer impact that are common to all numerologies:</w:t>
        </w:r>
      </w:ins>
    </w:p>
    <w:p w14:paraId="15ACB653" w14:textId="1AF523E5" w:rsidR="00272F5F" w:rsidRPr="00272F5F" w:rsidRDefault="00272F5F" w:rsidP="00272F5F">
      <w:pPr>
        <w:pStyle w:val="B1"/>
        <w:rPr>
          <w:ins w:id="452" w:author="Lee, Daewon" w:date="2020-11-11T00:26:00Z"/>
        </w:rPr>
      </w:pPr>
      <w:ins w:id="453" w:author="Lee, Daewon" w:date="2020-11-11T00:27:00Z">
        <w:r>
          <w:t>-</w:t>
        </w:r>
        <w:r>
          <w:tab/>
        </w:r>
      </w:ins>
      <w:ins w:id="454" w:author="Lee, Daewon" w:date="2020-11-11T00:26:00Z">
        <w:r w:rsidRPr="00272F5F">
          <w:t>supporting unlicensed operation</w:t>
        </w:r>
      </w:ins>
    </w:p>
    <w:p w14:paraId="1DDB3FD3" w14:textId="258FB7BC" w:rsidR="00272F5F" w:rsidRPr="00272F5F" w:rsidRDefault="00272F5F" w:rsidP="00272F5F">
      <w:pPr>
        <w:pStyle w:val="B1"/>
        <w:rPr>
          <w:ins w:id="455" w:author="Lee, Daewon" w:date="2020-11-11T00:26:00Z"/>
        </w:rPr>
      </w:pPr>
      <w:ins w:id="456" w:author="Lee, Daewon" w:date="2020-11-11T00:27:00Z">
        <w:r>
          <w:t>-</w:t>
        </w:r>
      </w:ins>
      <w:ins w:id="457"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458" w:author="Lee, Daewon" w:date="2020-11-11T00:26:00Z"/>
        </w:rPr>
      </w:pPr>
      <w:ins w:id="459" w:author="Lee, Daewon" w:date="2020-11-11T00:27:00Z">
        <w:r>
          <w:t>-</w:t>
        </w:r>
      </w:ins>
      <w:ins w:id="460" w:author="Lee, Daewon" w:date="2020-11-11T00:26:00Z">
        <w:r w:rsidRPr="00272F5F">
          <w:tab/>
          <w:t>SSB and CORESET#0 offsets needed for supported channelization</w:t>
        </w:r>
      </w:ins>
    </w:p>
    <w:p w14:paraId="5E2B92A7" w14:textId="2DB22587" w:rsidR="00272F5F" w:rsidRPr="00272F5F" w:rsidRDefault="00272F5F" w:rsidP="00272F5F">
      <w:pPr>
        <w:rPr>
          <w:ins w:id="461" w:author="Lee, Daewon" w:date="2020-11-11T00:26:00Z"/>
          <w:lang w:val="sv-SE"/>
        </w:rPr>
      </w:pPr>
      <w:ins w:id="462"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463" w:author="Lee, Daewon" w:date="2020-11-11T00:26:00Z"/>
        </w:rPr>
      </w:pPr>
      <w:ins w:id="464" w:author="Lee, Daewon" w:date="2020-11-11T00:28:00Z">
        <w:r>
          <w:t>-</w:t>
        </w:r>
      </w:ins>
      <w:ins w:id="465" w:author="Lee, Daewon" w:date="2020-11-11T00:26:00Z">
        <w:r w:rsidRPr="00272F5F">
          <w:tab/>
        </w:r>
      </w:ins>
      <w:ins w:id="466" w:author="Lee, Daewon" w:date="2020-11-11T00:30:00Z">
        <w:r w:rsidR="00364F1B">
          <w:t xml:space="preserve">For </w:t>
        </w:r>
      </w:ins>
      <w:ins w:id="467" w:author="Lee, Daewon" w:date="2020-11-11T00:26:00Z">
        <w:r w:rsidRPr="00272F5F">
          <w:t>120 kHz</w:t>
        </w:r>
      </w:ins>
      <w:ins w:id="468" w:author="Lee, Daewon" w:date="2020-11-11T00:30:00Z">
        <w:r w:rsidR="00364F1B">
          <w:t xml:space="preserve"> </w:t>
        </w:r>
        <w:r w:rsidR="00364F1B" w:rsidRPr="00364F1B">
          <w:t>subcarrier spacing</w:t>
        </w:r>
      </w:ins>
      <w:ins w:id="469" w:author="Lee, Daewon" w:date="2020-11-11T00:26:00Z">
        <w:r w:rsidRPr="00272F5F">
          <w:t>:</w:t>
        </w:r>
      </w:ins>
    </w:p>
    <w:p w14:paraId="24DF5853" w14:textId="2EC1B3B8" w:rsidR="00272F5F" w:rsidRPr="00272F5F" w:rsidRDefault="00272F5F" w:rsidP="00272F5F">
      <w:pPr>
        <w:pStyle w:val="B2"/>
        <w:rPr>
          <w:ins w:id="470" w:author="Lee, Daewon" w:date="2020-11-11T00:26:00Z"/>
        </w:rPr>
      </w:pPr>
      <w:ins w:id="471" w:author="Lee, Daewon" w:date="2020-11-11T00:28:00Z">
        <w:r>
          <w:t>-</w:t>
        </w:r>
      </w:ins>
      <w:ins w:id="472" w:author="Lee, Daewon" w:date="2020-11-11T00:26:00Z">
        <w:r w:rsidRPr="00272F5F">
          <w:tab/>
          <w:t>Potential consideration of PTRS enhancement for CP-OFDM and DFT-s-OFDM, if needed</w:t>
        </w:r>
      </w:ins>
      <w:ins w:id="473" w:author="Lee, Daewon" w:date="2020-11-11T00:30:00Z">
        <w:r w:rsidR="00364F1B">
          <w:t>.</w:t>
        </w:r>
      </w:ins>
    </w:p>
    <w:p w14:paraId="274C34CE" w14:textId="3263B6E9" w:rsidR="00272F5F" w:rsidRPr="00272F5F" w:rsidRDefault="00272F5F" w:rsidP="00272F5F">
      <w:pPr>
        <w:pStyle w:val="B1"/>
        <w:rPr>
          <w:ins w:id="474" w:author="Lee, Daewon" w:date="2020-11-11T00:26:00Z"/>
        </w:rPr>
      </w:pPr>
      <w:ins w:id="475" w:author="Lee, Daewon" w:date="2020-11-11T00:28:00Z">
        <w:r>
          <w:t>-</w:t>
        </w:r>
      </w:ins>
      <w:ins w:id="476" w:author="Lee, Daewon" w:date="2020-11-11T00:26:00Z">
        <w:r w:rsidRPr="00272F5F">
          <w:tab/>
        </w:r>
      </w:ins>
      <w:ins w:id="477" w:author="Lee, Daewon" w:date="2020-11-11T00:30:00Z">
        <w:r w:rsidR="00364F1B">
          <w:t xml:space="preserve">For </w:t>
        </w:r>
      </w:ins>
      <w:ins w:id="478" w:author="Lee, Daewon" w:date="2020-11-11T00:26:00Z">
        <w:r w:rsidRPr="00272F5F">
          <w:t>240 kHz</w:t>
        </w:r>
      </w:ins>
      <w:ins w:id="479" w:author="Lee, Daewon" w:date="2020-11-11T00:30:00Z">
        <w:r w:rsidR="00364F1B">
          <w:t xml:space="preserve"> </w:t>
        </w:r>
        <w:r w:rsidR="00364F1B" w:rsidRPr="00364F1B">
          <w:t>subcarrier spacing</w:t>
        </w:r>
      </w:ins>
      <w:ins w:id="480" w:author="Lee, Daewon" w:date="2020-11-11T00:26:00Z">
        <w:r w:rsidRPr="00272F5F">
          <w:t>:</w:t>
        </w:r>
      </w:ins>
    </w:p>
    <w:p w14:paraId="319295B5" w14:textId="6B3B8E56" w:rsidR="00272F5F" w:rsidRPr="00272F5F" w:rsidRDefault="00272F5F" w:rsidP="00272F5F">
      <w:pPr>
        <w:pStyle w:val="B2"/>
        <w:rPr>
          <w:ins w:id="481" w:author="Lee, Daewon" w:date="2020-11-11T00:26:00Z"/>
        </w:rPr>
      </w:pPr>
      <w:ins w:id="482" w:author="Lee, Daewon" w:date="2020-11-11T00:28:00Z">
        <w:r>
          <w:t>-</w:t>
        </w:r>
        <w:r w:rsidRPr="00272F5F">
          <w:tab/>
        </w:r>
      </w:ins>
      <w:ins w:id="483" w:author="Lee, Daewon" w:date="2020-11-11T00:26:00Z">
        <w:r w:rsidRPr="00272F5F">
          <w:t>Potential consideration of PTRS enhancement for CP-OFDM and DFT-s-OFDM, if needed</w:t>
        </w:r>
      </w:ins>
      <w:ins w:id="484" w:author="Lee, Daewon" w:date="2020-11-11T00:30:00Z">
        <w:r w:rsidR="00364F1B">
          <w:t>,</w:t>
        </w:r>
      </w:ins>
    </w:p>
    <w:p w14:paraId="5F86168C" w14:textId="057AD5F2" w:rsidR="00272F5F" w:rsidRPr="00272F5F" w:rsidRDefault="00272F5F" w:rsidP="00272F5F">
      <w:pPr>
        <w:pStyle w:val="B2"/>
        <w:rPr>
          <w:ins w:id="485" w:author="Lee, Daewon" w:date="2020-11-11T00:26:00Z"/>
        </w:rPr>
      </w:pPr>
      <w:ins w:id="486" w:author="Lee, Daewon" w:date="2020-11-11T00:28:00Z">
        <w:r>
          <w:lastRenderedPageBreak/>
          <w:t>-</w:t>
        </w:r>
        <w:r w:rsidRPr="00272F5F">
          <w:tab/>
        </w:r>
      </w:ins>
      <w:ins w:id="487" w:author="Lee, Daewon" w:date="2020-11-11T00:26:00Z">
        <w:r w:rsidRPr="00272F5F">
          <w:t>If common SSB/CORESET0 numerology (240/240) is supported, SSB patterns, and CORESET#0 configuration</w:t>
        </w:r>
      </w:ins>
      <w:ins w:id="488" w:author="Lee, Daewon" w:date="2020-11-11T00:30:00Z">
        <w:r w:rsidR="00364F1B">
          <w:t>,</w:t>
        </w:r>
      </w:ins>
    </w:p>
    <w:p w14:paraId="361BD1E0" w14:textId="546E54B8" w:rsidR="00272F5F" w:rsidRPr="00272F5F" w:rsidRDefault="00272F5F" w:rsidP="00272F5F">
      <w:pPr>
        <w:pStyle w:val="B2"/>
        <w:rPr>
          <w:ins w:id="489" w:author="Lee, Daewon" w:date="2020-11-11T00:26:00Z"/>
        </w:rPr>
      </w:pPr>
      <w:ins w:id="490" w:author="Lee, Daewon" w:date="2020-11-11T00:28:00Z">
        <w:r>
          <w:t>-</w:t>
        </w:r>
        <w:r w:rsidRPr="00272F5F">
          <w:tab/>
        </w:r>
      </w:ins>
      <w:ins w:id="491" w:author="Lee, Daewon" w:date="2020-11-11T00:26:00Z">
        <w:r w:rsidRPr="00272F5F">
          <w:t>RO configuration</w:t>
        </w:r>
      </w:ins>
      <w:ins w:id="492" w:author="Lee, Daewon" w:date="2020-11-11T00:30:00Z">
        <w:r w:rsidR="00364F1B">
          <w:t>,</w:t>
        </w:r>
      </w:ins>
    </w:p>
    <w:p w14:paraId="644F501F" w14:textId="27B4EC57" w:rsidR="00272F5F" w:rsidRPr="00272F5F" w:rsidRDefault="00272F5F" w:rsidP="00272F5F">
      <w:pPr>
        <w:pStyle w:val="B2"/>
        <w:rPr>
          <w:ins w:id="493" w:author="Lee, Daewon" w:date="2020-11-11T00:26:00Z"/>
        </w:rPr>
      </w:pPr>
      <w:ins w:id="494" w:author="Lee, Daewon" w:date="2020-11-11T00:28:00Z">
        <w:r>
          <w:t>-</w:t>
        </w:r>
        <w:r w:rsidRPr="00272F5F">
          <w:tab/>
        </w:r>
      </w:ins>
      <w:ins w:id="495" w:author="Lee, Daewon" w:date="2020-11-11T00:26:00Z">
        <w:r w:rsidRPr="00272F5F">
          <w:t>Timelines for scheduling, processing and HARQ</w:t>
        </w:r>
      </w:ins>
      <w:ins w:id="496" w:author="Lee, Daewon" w:date="2020-11-11T00:30:00Z">
        <w:r w:rsidR="00364F1B">
          <w:t>,</w:t>
        </w:r>
      </w:ins>
    </w:p>
    <w:p w14:paraId="51C1959E" w14:textId="62DB82BF" w:rsidR="00272F5F" w:rsidRPr="00272F5F" w:rsidRDefault="00272F5F" w:rsidP="00272F5F">
      <w:pPr>
        <w:pStyle w:val="B2"/>
        <w:rPr>
          <w:ins w:id="497" w:author="Lee, Daewon" w:date="2020-11-11T00:26:00Z"/>
        </w:rPr>
      </w:pPr>
      <w:ins w:id="498" w:author="Lee, Daewon" w:date="2020-11-11T00:28:00Z">
        <w:r>
          <w:t>-</w:t>
        </w:r>
        <w:r w:rsidRPr="00272F5F">
          <w:tab/>
        </w:r>
      </w:ins>
      <w:ins w:id="499" w:author="Lee, Daewon" w:date="2020-11-11T00:26:00Z">
        <w:r w:rsidRPr="00272F5F">
          <w:t>Potential enhancement to DM-RS, if needed</w:t>
        </w:r>
      </w:ins>
      <w:ins w:id="500" w:author="Lee, Daewon" w:date="2020-11-11T00:30:00Z">
        <w:r w:rsidR="00364F1B">
          <w:t>,</w:t>
        </w:r>
      </w:ins>
    </w:p>
    <w:p w14:paraId="0A95BEDF" w14:textId="1A33BB9F" w:rsidR="00272F5F" w:rsidRPr="00272F5F" w:rsidRDefault="00272F5F" w:rsidP="00272F5F">
      <w:pPr>
        <w:pStyle w:val="B2"/>
        <w:rPr>
          <w:ins w:id="501" w:author="Lee, Daewon" w:date="2020-11-11T00:26:00Z"/>
        </w:rPr>
      </w:pPr>
      <w:ins w:id="502" w:author="Lee, Daewon" w:date="2020-11-11T00:28:00Z">
        <w:r>
          <w:t>-</w:t>
        </w:r>
        <w:r w:rsidRPr="00272F5F">
          <w:tab/>
        </w:r>
      </w:ins>
      <w:ins w:id="503" w:author="Lee, Daewon" w:date="2020-11-11T00:26:00Z">
        <w:r w:rsidRPr="00272F5F">
          <w:t>PDCCH monitoring</w:t>
        </w:r>
      </w:ins>
      <w:ins w:id="504" w:author="Lee, Daewon" w:date="2020-11-11T00:30:00Z">
        <w:r w:rsidR="00364F1B">
          <w:t>.</w:t>
        </w:r>
      </w:ins>
    </w:p>
    <w:p w14:paraId="2DC816C7" w14:textId="4476BC0A" w:rsidR="00272F5F" w:rsidRPr="00272F5F" w:rsidRDefault="00272F5F" w:rsidP="00272F5F">
      <w:pPr>
        <w:pStyle w:val="B1"/>
        <w:rPr>
          <w:ins w:id="505" w:author="Lee, Daewon" w:date="2020-11-11T00:26:00Z"/>
        </w:rPr>
      </w:pPr>
      <w:ins w:id="506" w:author="Lee, Daewon" w:date="2020-11-11T00:28:00Z">
        <w:r>
          <w:t>-</w:t>
        </w:r>
        <w:r w:rsidRPr="00272F5F">
          <w:tab/>
        </w:r>
      </w:ins>
      <w:ins w:id="507" w:author="Lee, Daewon" w:date="2020-11-11T00:30:00Z">
        <w:r w:rsidR="00364F1B">
          <w:t xml:space="preserve">For </w:t>
        </w:r>
      </w:ins>
      <w:ins w:id="508" w:author="Lee, Daewon" w:date="2020-11-11T00:26:00Z">
        <w:r w:rsidRPr="00272F5F">
          <w:t>480 kHz</w:t>
        </w:r>
      </w:ins>
      <w:ins w:id="509" w:author="Lee, Daewon" w:date="2020-11-11T00:30:00Z">
        <w:r w:rsidR="00364F1B">
          <w:t xml:space="preserve"> </w:t>
        </w:r>
        <w:r w:rsidR="00364F1B" w:rsidRPr="00364F1B">
          <w:t>subcarrier spacing</w:t>
        </w:r>
      </w:ins>
      <w:ins w:id="510" w:author="Lee, Daewon" w:date="2020-11-11T00:26:00Z">
        <w:r w:rsidRPr="00272F5F">
          <w:t>:</w:t>
        </w:r>
      </w:ins>
    </w:p>
    <w:p w14:paraId="701E98BF" w14:textId="65728393" w:rsidR="00272F5F" w:rsidRPr="00272F5F" w:rsidRDefault="00272F5F" w:rsidP="00272F5F">
      <w:pPr>
        <w:pStyle w:val="B2"/>
        <w:rPr>
          <w:ins w:id="511" w:author="Lee, Daewon" w:date="2020-11-11T00:26:00Z"/>
        </w:rPr>
      </w:pPr>
      <w:ins w:id="512" w:author="Lee, Daewon" w:date="2020-11-11T00:29:00Z">
        <w:r>
          <w:t>-</w:t>
        </w:r>
        <w:r w:rsidRPr="00272F5F">
          <w:tab/>
        </w:r>
      </w:ins>
      <w:ins w:id="513" w:author="Lee, Daewon" w:date="2020-11-11T00:26:00Z">
        <w:r w:rsidRPr="00272F5F">
          <w:t>If 480 kHz SSB is supported, SSB patterns, and CORESET#0 configuration</w:t>
        </w:r>
      </w:ins>
      <w:ins w:id="514" w:author="Lee, Daewon" w:date="2020-11-11T00:30:00Z">
        <w:r w:rsidR="00364F1B">
          <w:t>,</w:t>
        </w:r>
      </w:ins>
    </w:p>
    <w:p w14:paraId="60D6CA06" w14:textId="752E9B74" w:rsidR="00272F5F" w:rsidRPr="00272F5F" w:rsidRDefault="00272F5F" w:rsidP="00272F5F">
      <w:pPr>
        <w:pStyle w:val="B2"/>
        <w:rPr>
          <w:ins w:id="515" w:author="Lee, Daewon" w:date="2020-11-11T00:26:00Z"/>
        </w:rPr>
      </w:pPr>
      <w:ins w:id="516" w:author="Lee, Daewon" w:date="2020-11-11T00:29:00Z">
        <w:r>
          <w:t>-</w:t>
        </w:r>
        <w:r w:rsidRPr="00272F5F">
          <w:tab/>
        </w:r>
      </w:ins>
      <w:ins w:id="517" w:author="Lee, Daewon" w:date="2020-11-11T00:26:00Z">
        <w:r w:rsidRPr="00272F5F">
          <w:t>Timelines for scheduling, processing and HARQ</w:t>
        </w:r>
      </w:ins>
      <w:ins w:id="518" w:author="Lee, Daewon" w:date="2020-11-11T00:30:00Z">
        <w:r w:rsidR="00364F1B">
          <w:t>,</w:t>
        </w:r>
      </w:ins>
    </w:p>
    <w:p w14:paraId="2B114516" w14:textId="5D91A481" w:rsidR="00272F5F" w:rsidRPr="00272F5F" w:rsidRDefault="00272F5F" w:rsidP="00272F5F">
      <w:pPr>
        <w:pStyle w:val="B2"/>
        <w:rPr>
          <w:ins w:id="519" w:author="Lee, Daewon" w:date="2020-11-11T00:26:00Z"/>
        </w:rPr>
      </w:pPr>
      <w:ins w:id="520" w:author="Lee, Daewon" w:date="2020-11-11T00:29:00Z">
        <w:r>
          <w:t>-</w:t>
        </w:r>
        <w:r w:rsidRPr="00272F5F">
          <w:tab/>
        </w:r>
      </w:ins>
      <w:ins w:id="521" w:author="Lee, Daewon" w:date="2020-11-11T00:26:00Z">
        <w:r w:rsidRPr="00272F5F">
          <w:t>RO configuration</w:t>
        </w:r>
      </w:ins>
      <w:ins w:id="522" w:author="Lee, Daewon" w:date="2020-11-11T00:30:00Z">
        <w:r w:rsidR="00364F1B">
          <w:t>,</w:t>
        </w:r>
      </w:ins>
    </w:p>
    <w:p w14:paraId="50942EF7" w14:textId="51624E05" w:rsidR="00272F5F" w:rsidRPr="00272F5F" w:rsidRDefault="00272F5F" w:rsidP="00272F5F">
      <w:pPr>
        <w:pStyle w:val="B2"/>
        <w:rPr>
          <w:ins w:id="523" w:author="Lee, Daewon" w:date="2020-11-11T00:26:00Z"/>
        </w:rPr>
      </w:pPr>
      <w:ins w:id="524" w:author="Lee, Daewon" w:date="2020-11-11T00:29:00Z">
        <w:r>
          <w:t>-</w:t>
        </w:r>
        <w:r w:rsidRPr="00272F5F">
          <w:tab/>
        </w:r>
      </w:ins>
      <w:ins w:id="525" w:author="Lee, Daewon" w:date="2020-11-11T00:26:00Z">
        <w:r w:rsidRPr="00272F5F">
          <w:t>Potential enhancement to DM-RS, if needed</w:t>
        </w:r>
      </w:ins>
      <w:ins w:id="526" w:author="Lee, Daewon" w:date="2020-11-11T00:30:00Z">
        <w:r w:rsidR="00364F1B">
          <w:t>,</w:t>
        </w:r>
      </w:ins>
    </w:p>
    <w:p w14:paraId="5FDA88A1" w14:textId="200D9F8C" w:rsidR="00272F5F" w:rsidRPr="00272F5F" w:rsidRDefault="00272F5F" w:rsidP="00272F5F">
      <w:pPr>
        <w:pStyle w:val="B2"/>
        <w:rPr>
          <w:ins w:id="527" w:author="Lee, Daewon" w:date="2020-11-11T00:26:00Z"/>
        </w:rPr>
      </w:pPr>
      <w:ins w:id="528" w:author="Lee, Daewon" w:date="2020-11-11T00:29:00Z">
        <w:r>
          <w:t>-</w:t>
        </w:r>
        <w:r w:rsidRPr="00272F5F">
          <w:tab/>
        </w:r>
      </w:ins>
      <w:ins w:id="529" w:author="Lee, Daewon" w:date="2020-11-11T00:26:00Z">
        <w:r w:rsidRPr="00272F5F">
          <w:t>PDCCH monitoring</w:t>
        </w:r>
      </w:ins>
      <w:ins w:id="530" w:author="Lee, Daewon" w:date="2020-11-11T00:30:00Z">
        <w:r w:rsidR="00364F1B">
          <w:t>,</w:t>
        </w:r>
      </w:ins>
    </w:p>
    <w:p w14:paraId="5DB86C97" w14:textId="7897AF16" w:rsidR="00272F5F" w:rsidRPr="00272F5F" w:rsidRDefault="00272F5F" w:rsidP="00272F5F">
      <w:pPr>
        <w:pStyle w:val="B2"/>
        <w:rPr>
          <w:ins w:id="531" w:author="Lee, Daewon" w:date="2020-11-11T00:26:00Z"/>
        </w:rPr>
      </w:pPr>
      <w:ins w:id="532" w:author="Lee, Daewon" w:date="2020-11-11T00:29:00Z">
        <w:r>
          <w:t>-</w:t>
        </w:r>
        <w:r w:rsidRPr="00272F5F">
          <w:tab/>
        </w:r>
      </w:ins>
      <w:ins w:id="533" w:author="Lee, Daewon" w:date="2020-11-11T00:26:00Z">
        <w:r w:rsidRPr="00272F5F">
          <w:t xml:space="preserve">Potential consideration of PTRS enhancement for CP-OFDM and DFT-s-OFDM, if </w:t>
        </w:r>
      </w:ins>
      <w:ins w:id="534" w:author="Lee, Daewon" w:date="2020-11-11T00:30:00Z">
        <w:r w:rsidR="00364F1B">
          <w:t>needed.</w:t>
        </w:r>
      </w:ins>
    </w:p>
    <w:p w14:paraId="072AD079" w14:textId="55F5EE3A" w:rsidR="00272F5F" w:rsidRPr="00272F5F" w:rsidRDefault="00272F5F" w:rsidP="00272F5F">
      <w:pPr>
        <w:pStyle w:val="B1"/>
        <w:rPr>
          <w:ins w:id="535" w:author="Lee, Daewon" w:date="2020-11-11T00:26:00Z"/>
        </w:rPr>
      </w:pPr>
      <w:ins w:id="536" w:author="Lee, Daewon" w:date="2020-11-11T00:29:00Z">
        <w:r>
          <w:t>-</w:t>
        </w:r>
        <w:r w:rsidRPr="00272F5F">
          <w:tab/>
        </w:r>
      </w:ins>
      <w:ins w:id="537" w:author="Lee, Daewon" w:date="2020-11-11T00:30:00Z">
        <w:r w:rsidR="00364F1B">
          <w:t xml:space="preserve">For </w:t>
        </w:r>
      </w:ins>
      <w:ins w:id="538" w:author="Lee, Daewon" w:date="2020-11-11T00:26:00Z">
        <w:r w:rsidRPr="00272F5F">
          <w:t>960 kHz</w:t>
        </w:r>
      </w:ins>
      <w:ins w:id="539" w:author="Lee, Daewon" w:date="2020-11-11T00:30:00Z">
        <w:r w:rsidR="00364F1B">
          <w:t xml:space="preserve"> </w:t>
        </w:r>
        <w:r w:rsidR="00364F1B" w:rsidRPr="00364F1B">
          <w:t>subcarrier spacing</w:t>
        </w:r>
      </w:ins>
      <w:ins w:id="540" w:author="Lee, Daewon" w:date="2020-11-11T00:26:00Z">
        <w:r w:rsidRPr="00272F5F">
          <w:t>:</w:t>
        </w:r>
      </w:ins>
    </w:p>
    <w:p w14:paraId="108C6FDA" w14:textId="1409DB94" w:rsidR="00272F5F" w:rsidRPr="00272F5F" w:rsidRDefault="00272F5F" w:rsidP="00272F5F">
      <w:pPr>
        <w:pStyle w:val="B2"/>
        <w:rPr>
          <w:ins w:id="541" w:author="Lee, Daewon" w:date="2020-11-11T00:26:00Z"/>
        </w:rPr>
      </w:pPr>
      <w:ins w:id="542" w:author="Lee, Daewon" w:date="2020-11-11T00:29:00Z">
        <w:r>
          <w:t>-</w:t>
        </w:r>
        <w:r w:rsidRPr="00272F5F">
          <w:tab/>
        </w:r>
      </w:ins>
      <w:ins w:id="543" w:author="Lee, Daewon" w:date="2020-11-11T00:26:00Z">
        <w:r w:rsidRPr="00272F5F">
          <w:t>Potential consideration of ECP, if needed, depending on deployment scenarios</w:t>
        </w:r>
      </w:ins>
      <w:ins w:id="544" w:author="Lee, Daewon" w:date="2020-11-11T00:30:00Z">
        <w:r w:rsidR="00364F1B">
          <w:t>,</w:t>
        </w:r>
      </w:ins>
    </w:p>
    <w:p w14:paraId="76ABB304" w14:textId="593969A5" w:rsidR="00272F5F" w:rsidRPr="00272F5F" w:rsidRDefault="00272F5F" w:rsidP="00272F5F">
      <w:pPr>
        <w:pStyle w:val="B2"/>
        <w:rPr>
          <w:ins w:id="545" w:author="Lee, Daewon" w:date="2020-11-11T00:26:00Z"/>
        </w:rPr>
      </w:pPr>
      <w:ins w:id="546" w:author="Lee, Daewon" w:date="2020-11-11T00:29:00Z">
        <w:r>
          <w:t>-</w:t>
        </w:r>
        <w:r w:rsidRPr="00272F5F">
          <w:tab/>
        </w:r>
      </w:ins>
      <w:ins w:id="547" w:author="Lee, Daewon" w:date="2020-11-11T00:26:00Z">
        <w:r w:rsidRPr="00272F5F">
          <w:t>If 960 kHz SSB is supported, SSB patterns, and CORESET#0 configuration</w:t>
        </w:r>
      </w:ins>
      <w:ins w:id="548" w:author="Lee, Daewon" w:date="2020-11-11T00:31:00Z">
        <w:r w:rsidR="00364F1B">
          <w:t>,</w:t>
        </w:r>
      </w:ins>
    </w:p>
    <w:p w14:paraId="33FFA2D4" w14:textId="0A96D794" w:rsidR="00272F5F" w:rsidRPr="00272F5F" w:rsidRDefault="00272F5F" w:rsidP="00272F5F">
      <w:pPr>
        <w:pStyle w:val="B2"/>
        <w:rPr>
          <w:ins w:id="549" w:author="Lee, Daewon" w:date="2020-11-11T00:26:00Z"/>
        </w:rPr>
      </w:pPr>
      <w:ins w:id="550" w:author="Lee, Daewon" w:date="2020-11-11T00:29:00Z">
        <w:r>
          <w:t>-</w:t>
        </w:r>
        <w:r w:rsidRPr="00272F5F">
          <w:tab/>
        </w:r>
      </w:ins>
      <w:ins w:id="551" w:author="Lee, Daewon" w:date="2020-11-11T00:26:00Z">
        <w:r w:rsidRPr="00272F5F">
          <w:t>Timelines for scheduling, processing and HARQ</w:t>
        </w:r>
      </w:ins>
      <w:ins w:id="552" w:author="Lee, Daewon" w:date="2020-11-11T00:31:00Z">
        <w:r w:rsidR="00364F1B">
          <w:t>,</w:t>
        </w:r>
      </w:ins>
    </w:p>
    <w:p w14:paraId="71167AF3" w14:textId="57D90D2D" w:rsidR="00272F5F" w:rsidRPr="00272F5F" w:rsidRDefault="00272F5F" w:rsidP="00272F5F">
      <w:pPr>
        <w:pStyle w:val="B2"/>
        <w:rPr>
          <w:ins w:id="553" w:author="Lee, Daewon" w:date="2020-11-11T00:26:00Z"/>
        </w:rPr>
      </w:pPr>
      <w:ins w:id="554" w:author="Lee, Daewon" w:date="2020-11-11T00:29:00Z">
        <w:r>
          <w:t>-</w:t>
        </w:r>
        <w:r w:rsidRPr="00272F5F">
          <w:tab/>
        </w:r>
      </w:ins>
      <w:ins w:id="555" w:author="Lee, Daewon" w:date="2020-11-11T00:26:00Z">
        <w:r w:rsidRPr="00272F5F">
          <w:t>RO configuration</w:t>
        </w:r>
      </w:ins>
      <w:ins w:id="556" w:author="Lee, Daewon" w:date="2020-11-11T00:31:00Z">
        <w:r w:rsidR="00364F1B">
          <w:t>,</w:t>
        </w:r>
      </w:ins>
    </w:p>
    <w:p w14:paraId="0677B79D" w14:textId="3CDB4AF8" w:rsidR="00272F5F" w:rsidRPr="00272F5F" w:rsidRDefault="00272F5F" w:rsidP="00272F5F">
      <w:pPr>
        <w:pStyle w:val="B2"/>
        <w:rPr>
          <w:ins w:id="557" w:author="Lee, Daewon" w:date="2020-11-11T00:26:00Z"/>
        </w:rPr>
      </w:pPr>
      <w:ins w:id="558" w:author="Lee, Daewon" w:date="2020-11-11T00:29:00Z">
        <w:r>
          <w:t>-</w:t>
        </w:r>
        <w:r w:rsidRPr="00272F5F">
          <w:tab/>
        </w:r>
      </w:ins>
      <w:ins w:id="559" w:author="Lee, Daewon" w:date="2020-11-11T00:26:00Z">
        <w:r w:rsidRPr="00272F5F">
          <w:t>Potential enhancement to DM-RS, if needed</w:t>
        </w:r>
      </w:ins>
      <w:ins w:id="560" w:author="Lee, Daewon" w:date="2020-11-11T00:31:00Z">
        <w:r w:rsidR="00364F1B">
          <w:t>,</w:t>
        </w:r>
      </w:ins>
    </w:p>
    <w:p w14:paraId="39CBB4EA" w14:textId="43D7DAD8" w:rsidR="00272F5F" w:rsidRPr="00272F5F" w:rsidRDefault="00272F5F" w:rsidP="00272F5F">
      <w:pPr>
        <w:pStyle w:val="B2"/>
        <w:rPr>
          <w:ins w:id="561" w:author="Lee, Daewon" w:date="2020-11-11T00:26:00Z"/>
        </w:rPr>
      </w:pPr>
      <w:ins w:id="562" w:author="Lee, Daewon" w:date="2020-11-11T00:29:00Z">
        <w:r>
          <w:t>-</w:t>
        </w:r>
        <w:r w:rsidRPr="00272F5F">
          <w:tab/>
        </w:r>
      </w:ins>
      <w:ins w:id="563" w:author="Lee, Daewon" w:date="2020-11-11T00:26:00Z">
        <w:r w:rsidRPr="00272F5F">
          <w:t>PDCCH monitoring</w:t>
        </w:r>
      </w:ins>
      <w:ins w:id="564" w:author="Lee, Daewon" w:date="2020-11-11T00:31:00Z">
        <w:r w:rsidR="00364F1B">
          <w:t>,</w:t>
        </w:r>
      </w:ins>
    </w:p>
    <w:p w14:paraId="1C24A66C" w14:textId="071D5388" w:rsidR="007E58F6" w:rsidRPr="00272F5F" w:rsidRDefault="00272F5F" w:rsidP="00272F5F">
      <w:pPr>
        <w:pStyle w:val="B2"/>
        <w:rPr>
          <w:ins w:id="565" w:author="Lee, Daewon" w:date="2020-11-10T01:46:00Z"/>
        </w:rPr>
      </w:pPr>
      <w:ins w:id="566" w:author="Lee, Daewon" w:date="2020-11-11T00:29:00Z">
        <w:r>
          <w:t>-</w:t>
        </w:r>
        <w:r w:rsidRPr="00272F5F">
          <w:tab/>
        </w:r>
      </w:ins>
      <w:ins w:id="567" w:author="Lee, Daewon" w:date="2020-11-11T00:26:00Z">
        <w:r w:rsidRPr="00272F5F">
          <w:tab/>
          <w:t>Potential updates to smallest time unit, Tc, used in specifications depending on supported maximum carrier BW</w:t>
        </w:r>
      </w:ins>
      <w:ins w:id="568" w:author="Lee, Daewon" w:date="2020-11-11T00:31:00Z">
        <w:r w:rsidR="00364F1B">
          <w:t>.</w:t>
        </w:r>
      </w:ins>
    </w:p>
    <w:p w14:paraId="4DC1730D" w14:textId="13D4262B" w:rsidR="007E58F6" w:rsidDel="00481A2E" w:rsidRDefault="007E58F6" w:rsidP="007F5415">
      <w:pPr>
        <w:rPr>
          <w:del w:id="569" w:author="Lee, Daewon" w:date="2020-11-10T11:16:00Z"/>
        </w:rPr>
      </w:pPr>
    </w:p>
    <w:p w14:paraId="329A8C4F" w14:textId="432CD9EF" w:rsidR="00481A2E" w:rsidRPr="00D80250" w:rsidRDefault="00481A2E" w:rsidP="00481A2E">
      <w:pPr>
        <w:pStyle w:val="Heading4"/>
        <w:ind w:left="1170" w:hanging="1170"/>
        <w:rPr>
          <w:ins w:id="570" w:author="Lee, Daewon" w:date="2020-11-11T00:48:00Z"/>
        </w:rPr>
      </w:pPr>
      <w:ins w:id="571" w:author="Lee, Daewon" w:date="2020-11-11T00:48:00Z">
        <w:r>
          <w:t>4.1.3.</w:t>
        </w:r>
      </w:ins>
      <w:ins w:id="572" w:author="Lee, Daewon" w:date="2020-11-11T00:49:00Z">
        <w:r w:rsidR="003260D9">
          <w:t>2</w:t>
        </w:r>
      </w:ins>
      <w:ins w:id="573" w:author="Lee, Daewon" w:date="2020-11-11T00:48:00Z">
        <w:r>
          <w:tab/>
        </w:r>
      </w:ins>
      <w:ins w:id="574" w:author="Lee, Daewon" w:date="2020-11-11T00:49:00Z">
        <w:r w:rsidR="00096F56">
          <w:t>Physical layer impacts to s</w:t>
        </w:r>
      </w:ins>
      <w:ins w:id="575" w:author="Lee, Daewon" w:date="2020-11-11T00:48:00Z">
        <w:r>
          <w:t>ynch</w:t>
        </w:r>
      </w:ins>
      <w:ins w:id="576" w:author="Lee, Daewon" w:date="2020-11-11T00:49:00Z">
        <w:r>
          <w:t>ronization signal block</w:t>
        </w:r>
        <w:r w:rsidR="00096F56">
          <w:t xml:space="preserve"> and initial access</w:t>
        </w:r>
      </w:ins>
    </w:p>
    <w:p w14:paraId="3442A271" w14:textId="4E9B1124" w:rsidR="008A620E" w:rsidRDefault="008A620E" w:rsidP="008A620E">
      <w:pPr>
        <w:rPr>
          <w:ins w:id="577" w:author="Lee, Daewon" w:date="2020-11-11T00:52:00Z"/>
        </w:rPr>
      </w:pPr>
      <w:commentRangeStart w:id="578"/>
      <w:ins w:id="579" w:author="Lee, Daewon" w:date="2020-11-11T00:52:00Z">
        <w:r>
          <w:t xml:space="preserve">Some companies </w:t>
        </w:r>
      </w:ins>
      <w:commentRangeEnd w:id="578"/>
      <w:ins w:id="580" w:author="Lee, Daewon" w:date="2020-11-11T00:53:00Z">
        <w:r w:rsidR="007E4DB9">
          <w:rPr>
            <w:rStyle w:val="CommentReference"/>
            <w:lang w:val="en-US" w:eastAsia="zh-CN"/>
          </w:rPr>
          <w:commentReference w:id="578"/>
        </w:r>
      </w:ins>
      <w:ins w:id="581" w:author="Lee, Daewon" w:date="2020-11-11T00:52:00Z">
        <w:r>
          <w:t>noted SSB SCS selection should consider SCS of data/control channels and enablement of single subcarrier spacing operation.</w:t>
        </w:r>
      </w:ins>
    </w:p>
    <w:p w14:paraId="7B5E89EF" w14:textId="089F848E" w:rsidR="008A620E" w:rsidRDefault="008A620E" w:rsidP="008A620E">
      <w:pPr>
        <w:rPr>
          <w:ins w:id="582" w:author="Lee, Daewon" w:date="2020-11-11T00:52:00Z"/>
        </w:rPr>
      </w:pPr>
      <w:ins w:id="583" w:author="Lee, Daewon" w:date="2020-11-11T00:52:00Z">
        <w:r>
          <w:t>Some companies noted support and use of 120 kHz and/or 240 kHz SCS for SSB and 120 kHz subcarrier spacing for CORESET#0 in initial BWP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584" w:author="Lee, Daewon" w:date="2020-11-11T00:52:00Z"/>
        </w:rPr>
      </w:pPr>
      <w:ins w:id="585" w:author="Lee, Daewon" w:date="2020-11-11T00:52:00Z">
        <w:r>
          <w:t>It was identified to further investigate considerations of SSB patterns, if needed, considering:</w:t>
        </w:r>
      </w:ins>
    </w:p>
    <w:p w14:paraId="1BE90860" w14:textId="347281DA" w:rsidR="008A620E" w:rsidRDefault="008A620E" w:rsidP="00F94C85">
      <w:pPr>
        <w:pStyle w:val="B1"/>
        <w:rPr>
          <w:ins w:id="586" w:author="Lee, Daewon" w:date="2020-11-11T00:52:00Z"/>
        </w:rPr>
      </w:pPr>
      <w:ins w:id="587" w:author="Lee, Daewon" w:date="2020-11-11T00:52:00Z">
        <w:r>
          <w:t>-</w:t>
        </w:r>
        <w:r>
          <w:tab/>
          <w:t>unlicensed band operation if LBT is required for SSB, e.g. SSB cycling transmission within a DRS transmission window,</w:t>
        </w:r>
      </w:ins>
    </w:p>
    <w:p w14:paraId="55F3167A" w14:textId="2AD59C07" w:rsidR="008A620E" w:rsidRDefault="008A620E" w:rsidP="00F94C85">
      <w:pPr>
        <w:pStyle w:val="B1"/>
        <w:rPr>
          <w:ins w:id="588" w:author="Lee, Daewon" w:date="2020-11-11T00:52:00Z"/>
        </w:rPr>
      </w:pPr>
      <w:ins w:id="589" w:author="Lee, Daewon" w:date="2020-11-11T00:52:00Z">
        <w:r>
          <w:t>-</w:t>
        </w:r>
        <w:r>
          <w:tab/>
          <w:t>beam switching time between SSB,</w:t>
        </w:r>
      </w:ins>
    </w:p>
    <w:p w14:paraId="69B22AB9" w14:textId="27EC47F6" w:rsidR="008A620E" w:rsidRDefault="008A620E" w:rsidP="00F94C85">
      <w:pPr>
        <w:pStyle w:val="B1"/>
        <w:rPr>
          <w:ins w:id="590" w:author="Lee, Daewon" w:date="2020-11-11T00:52:00Z"/>
        </w:rPr>
      </w:pPr>
      <w:ins w:id="591" w:author="Lee, Daewon" w:date="2020-11-11T00:52:00Z">
        <w:r>
          <w:t>-</w:t>
        </w:r>
        <w:r>
          <w:tab/>
          <w:t>coverage of SSB,</w:t>
        </w:r>
      </w:ins>
    </w:p>
    <w:p w14:paraId="4CC8EEC0" w14:textId="2E9171F3" w:rsidR="00481A2E" w:rsidRDefault="008A620E" w:rsidP="00F94C85">
      <w:pPr>
        <w:pStyle w:val="B1"/>
        <w:rPr>
          <w:ins w:id="592" w:author="Lee, Daewon" w:date="2020-11-11T00:52:00Z"/>
        </w:rPr>
      </w:pPr>
      <w:ins w:id="593" w:author="Lee, Daewon" w:date="2020-11-11T00:52:00Z">
        <w:r>
          <w:t>-</w:t>
        </w:r>
        <w:r>
          <w:tab/>
          <w:t>multiplexing of SSB with CORESET and UL transmissions.</w:t>
        </w:r>
      </w:ins>
    </w:p>
    <w:p w14:paraId="13EBEACA" w14:textId="6D984F47" w:rsidR="008A620E" w:rsidRDefault="008A620E" w:rsidP="007F5415">
      <w:pPr>
        <w:rPr>
          <w:ins w:id="594" w:author="Lee, Daewon" w:date="2020-11-11T00:54:00Z"/>
        </w:rPr>
      </w:pPr>
    </w:p>
    <w:p w14:paraId="63E9DAC9" w14:textId="77777777" w:rsidR="00233DA0" w:rsidRDefault="00233DA0" w:rsidP="00233DA0">
      <w:pPr>
        <w:rPr>
          <w:ins w:id="595" w:author="Lee, Daewon" w:date="2020-11-11T00:54:00Z"/>
        </w:rPr>
      </w:pPr>
      <w:commentRangeStart w:id="596"/>
      <w:ins w:id="597" w:author="Lee, Daewon" w:date="2020-11-11T00:54:00Z">
        <w:r>
          <w:lastRenderedPageBreak/>
          <w:t xml:space="preserve">In order to benefit </w:t>
        </w:r>
        <w:commentRangeEnd w:id="596"/>
        <w:r>
          <w:rPr>
            <w:rStyle w:val="CommentReference"/>
            <w:lang w:val="en-US" w:eastAsia="zh-CN"/>
          </w:rPr>
          <w:commentReference w:id="596"/>
        </w:r>
        <w:r>
          <w:t>from higher transmit power, when maximum PSD regulatory requirements exist, RAN1 recommends support of longer PRACH sequence lengths, L=571 and L=1151, defined in Rel-16 NR specification, to be used for NR operating in 52.6 GHz to 71 GHz.</w:t>
        </w:r>
      </w:ins>
    </w:p>
    <w:p w14:paraId="1D7B3906" w14:textId="77777777" w:rsidR="00233DA0" w:rsidRDefault="00233DA0" w:rsidP="00233DA0">
      <w:pPr>
        <w:rPr>
          <w:ins w:id="598" w:author="Lee, Daewon" w:date="2020-11-11T00:54:00Z"/>
        </w:rPr>
      </w:pPr>
      <w:ins w:id="599" w:author="Lee, Daewon" w:date="2020-11-11T00:54:00Z">
        <w:r>
          <w:t>It is recommended to not support interlace design for PRACH for NR operating in 52.6 GHz to 71 GHz.</w:t>
        </w:r>
      </w:ins>
    </w:p>
    <w:p w14:paraId="1B475327" w14:textId="77777777" w:rsidR="00233DA0" w:rsidRDefault="00233DA0" w:rsidP="00233DA0">
      <w:pPr>
        <w:rPr>
          <w:ins w:id="600" w:author="Lee, Daewon" w:date="2020-11-11T00:54:00Z"/>
        </w:rPr>
      </w:pPr>
      <w:ins w:id="601" w:author="Lee, Daewon" w:date="2020-11-11T00:54:00Z">
        <w:r>
          <w:t>It is recommended to further investigate whether or not to support configurations that enable non-consecutive RACH occasions in time domain to aid LBT processes if LBT is required.</w:t>
        </w:r>
      </w:ins>
    </w:p>
    <w:p w14:paraId="1A4DCCF2" w14:textId="77777777" w:rsidR="00233DA0" w:rsidRDefault="00233DA0" w:rsidP="00233DA0">
      <w:pPr>
        <w:rPr>
          <w:ins w:id="602" w:author="Lee, Daewon" w:date="2020-11-11T00:54:00Z"/>
        </w:rPr>
      </w:pPr>
      <w:ins w:id="603" w:author="Lee, Daewon" w:date="2020-11-11T00:54:00Z">
        <w:r>
          <w:t>Some companies noted that PRACH SCS selection should consider SCS of data/control channels and enablement of single subcarrier spacing operation.</w:t>
        </w:r>
      </w:ins>
    </w:p>
    <w:p w14:paraId="35BC2839" w14:textId="77777777" w:rsidR="00233DA0" w:rsidRDefault="00233DA0" w:rsidP="00233DA0">
      <w:pPr>
        <w:rPr>
          <w:ins w:id="604" w:author="Lee, Daewon" w:date="2020-11-11T00:54:00Z"/>
        </w:rPr>
      </w:pPr>
      <w:ins w:id="605" w:author="Lee, Daewon" w:date="2020-11-11T00:54:00Z">
        <w:r>
          <w:t>Some companies noted that 120 kHz SCS for PRACH (even if data/control channel may have different SCS) may be sufficient to support NR operating in 52.6 GHz to 71 GHz from coverage perspective.</w:t>
        </w:r>
      </w:ins>
    </w:p>
    <w:p w14:paraId="1E7A178E" w14:textId="0CE397FF" w:rsidR="00233DA0" w:rsidRDefault="00233DA0" w:rsidP="00233DA0">
      <w:pPr>
        <w:rPr>
          <w:ins w:id="606" w:author="Lee, Daewon" w:date="2020-11-11T00:54:00Z"/>
        </w:rPr>
      </w:pPr>
      <w:ins w:id="607" w:author="Lee, Daewon" w:date="2020-11-11T00:54:00Z">
        <w:r>
          <w:t>It was identified that potential enhancements for PRACH should consider system coverage for PRACH with subcarrier spacing larger than 120 kHz, if supported.</w:t>
        </w:r>
      </w:ins>
    </w:p>
    <w:p w14:paraId="124AD4ED" w14:textId="77777777" w:rsidR="00233DA0" w:rsidRDefault="00233DA0" w:rsidP="00233DA0">
      <w:pPr>
        <w:rPr>
          <w:ins w:id="608" w:author="Lee, Daewon" w:date="2020-11-11T00:48:00Z"/>
        </w:rPr>
      </w:pPr>
    </w:p>
    <w:p w14:paraId="73C6AD98" w14:textId="091D6F63" w:rsidR="003260D9" w:rsidRPr="00D80250" w:rsidRDefault="003260D9" w:rsidP="003260D9">
      <w:pPr>
        <w:pStyle w:val="Heading4"/>
        <w:ind w:left="1170" w:hanging="1170"/>
        <w:rPr>
          <w:ins w:id="609" w:author="Lee, Daewon" w:date="2020-11-11T00:49:00Z"/>
        </w:rPr>
      </w:pPr>
      <w:ins w:id="610" w:author="Lee, Daewon" w:date="2020-11-11T00:49:00Z">
        <w:r>
          <w:t>4.1.3.3</w:t>
        </w:r>
        <w:r>
          <w:tab/>
          <w:t>Physical layer impacts to PDSCH and PUSCH</w:t>
        </w:r>
      </w:ins>
    </w:p>
    <w:p w14:paraId="3BA933D0" w14:textId="637E744C" w:rsidR="00E74D6B" w:rsidRDefault="00E74D6B" w:rsidP="00E74D6B">
      <w:pPr>
        <w:rPr>
          <w:ins w:id="611" w:author="Lee, Daewon" w:date="2020-11-11T00:57:00Z"/>
        </w:rPr>
      </w:pPr>
      <w:commentRangeStart w:id="612"/>
      <w:ins w:id="613" w:author="Lee, Daewon" w:date="2020-11-11T00:57:00Z">
        <w:r>
          <w:t xml:space="preserve">Some companies </w:t>
        </w:r>
      </w:ins>
      <w:commentRangeEnd w:id="612"/>
      <w:ins w:id="614" w:author="Lee, Daewon" w:date="2020-11-11T00:59:00Z">
        <w:r w:rsidR="00140B92">
          <w:rPr>
            <w:rStyle w:val="CommentReference"/>
            <w:lang w:val="en-US" w:eastAsia="zh-CN"/>
          </w:rPr>
          <w:commentReference w:id="612"/>
        </w:r>
      </w:ins>
      <w:ins w:id="615"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65358DD3" w14:textId="3F59EA9E" w:rsidR="00E74D6B" w:rsidRDefault="00E74D6B" w:rsidP="00E74D6B">
      <w:pPr>
        <w:rPr>
          <w:ins w:id="616" w:author="Lee, Daewon" w:date="2020-11-11T00:57:00Z"/>
        </w:rPr>
      </w:pPr>
      <w:ins w:id="617" w:author="Lee, Daewon" w:date="2020-11-11T00:57:00Z">
        <w:r>
          <w:t>It was identified that for new subcarrier spacing, if agreed, will at least require investigation on the need for enhancements and standardization, of the following processing timelines:</w:t>
        </w:r>
      </w:ins>
    </w:p>
    <w:p w14:paraId="528EBAA2" w14:textId="648C264D" w:rsidR="00E74D6B" w:rsidRDefault="00E74D6B" w:rsidP="00140B92">
      <w:pPr>
        <w:pStyle w:val="B1"/>
        <w:rPr>
          <w:ins w:id="618" w:author="Lee, Daewon" w:date="2020-11-11T00:57:00Z"/>
        </w:rPr>
      </w:pPr>
      <w:ins w:id="619" w:author="Lee, Daewon" w:date="2020-11-11T00:57:00Z">
        <w:r>
          <w:t>-</w:t>
        </w:r>
        <w:r>
          <w:tab/>
        </w:r>
      </w:ins>
      <w:ins w:id="620" w:author="Lee, Daewon" w:date="2020-11-11T00:59:00Z">
        <w:r>
          <w:t>p</w:t>
        </w:r>
      </w:ins>
      <w:ins w:id="621" w:author="Lee, Daewon" w:date="2020-11-11T00:57:00Z">
        <w:r>
          <w:t>rocessing capability for PUSCH scheduled by RAR UL grant</w:t>
        </w:r>
      </w:ins>
      <w:ins w:id="622" w:author="Lee, Daewon" w:date="2020-11-11T00:58:00Z">
        <w:r>
          <w:t>,</w:t>
        </w:r>
      </w:ins>
    </w:p>
    <w:p w14:paraId="489AB0AB" w14:textId="5772977B" w:rsidR="00E74D6B" w:rsidRDefault="00E74D6B" w:rsidP="00140B92">
      <w:pPr>
        <w:pStyle w:val="B1"/>
        <w:rPr>
          <w:ins w:id="623" w:author="Lee, Daewon" w:date="2020-11-11T00:57:00Z"/>
        </w:rPr>
      </w:pPr>
      <w:ins w:id="624" w:author="Lee, Daewon" w:date="2020-11-11T00:57:00Z">
        <w:r>
          <w:t>-</w:t>
        </w:r>
        <w:r>
          <w:tab/>
        </w:r>
      </w:ins>
      <w:ins w:id="625" w:author="Lee, Daewon" w:date="2020-11-11T00:59:00Z">
        <w:r>
          <w:t>d</w:t>
        </w:r>
      </w:ins>
      <w:ins w:id="626" w:author="Lee, Daewon" w:date="2020-11-11T00:57:00Z">
        <w:r>
          <w:t>ynamic SFI and SPS/CG cancellation timing</w:t>
        </w:r>
      </w:ins>
      <w:ins w:id="627" w:author="Lee, Daewon" w:date="2020-11-11T00:58:00Z">
        <w:r>
          <w:t>,</w:t>
        </w:r>
      </w:ins>
    </w:p>
    <w:p w14:paraId="71786576" w14:textId="080301F0" w:rsidR="00E74D6B" w:rsidRDefault="00E74D6B" w:rsidP="00140B92">
      <w:pPr>
        <w:pStyle w:val="B1"/>
        <w:rPr>
          <w:ins w:id="628" w:author="Lee, Daewon" w:date="2020-11-11T00:57:00Z"/>
        </w:rPr>
      </w:pPr>
      <w:ins w:id="629" w:author="Lee, Daewon" w:date="2020-11-11T00:58:00Z">
        <w:r>
          <w:t>-</w:t>
        </w:r>
        <w:r>
          <w:tab/>
        </w:r>
      </w:ins>
      <w:ins w:id="630" w:author="Lee, Daewon" w:date="2020-11-11T00:59:00Z">
        <w:r>
          <w:t>t</w:t>
        </w:r>
      </w:ins>
      <w:ins w:id="631" w:author="Lee, Daewon" w:date="2020-11-11T00:57:00Z">
        <w:r>
          <w:t>imeline for HARQ-ACK information in response to a SPS PDSCH release/dormancy</w:t>
        </w:r>
      </w:ins>
      <w:ins w:id="632" w:author="Lee, Daewon" w:date="2020-11-11T00:58:00Z">
        <w:r>
          <w:t>,</w:t>
        </w:r>
      </w:ins>
    </w:p>
    <w:p w14:paraId="32D95BCD" w14:textId="77650833" w:rsidR="00E74D6B" w:rsidRDefault="00E74D6B" w:rsidP="00140B92">
      <w:pPr>
        <w:pStyle w:val="B1"/>
        <w:rPr>
          <w:ins w:id="633" w:author="Lee, Daewon" w:date="2020-11-11T00:57:00Z"/>
        </w:rPr>
      </w:pPr>
      <w:ins w:id="634" w:author="Lee, Daewon" w:date="2020-11-11T00:58:00Z">
        <w:r>
          <w:t>-</w:t>
        </w:r>
        <w:r>
          <w:tab/>
        </w:r>
      </w:ins>
      <w:ins w:id="635" w:author="Lee, Daewon" w:date="2020-11-11T00:59:00Z">
        <w:r>
          <w:t>m</w:t>
        </w:r>
      </w:ins>
      <w:ins w:id="636" w:author="Lee, Daewon" w:date="2020-11-11T00:57:00Z">
        <w:r>
          <w:t>inimum time gap for wake-up and Scell dormancy indication (DCI format 2_6)</w:t>
        </w:r>
      </w:ins>
      <w:ins w:id="637" w:author="Lee, Daewon" w:date="2020-11-11T00:58:00Z">
        <w:r>
          <w:t>,</w:t>
        </w:r>
      </w:ins>
    </w:p>
    <w:p w14:paraId="57A38BBB" w14:textId="2D843C2B" w:rsidR="00E74D6B" w:rsidRDefault="00E74D6B" w:rsidP="00140B92">
      <w:pPr>
        <w:pStyle w:val="B1"/>
        <w:rPr>
          <w:ins w:id="638" w:author="Lee, Daewon" w:date="2020-11-11T00:57:00Z"/>
        </w:rPr>
      </w:pPr>
      <w:ins w:id="639" w:author="Lee, Daewon" w:date="2020-11-11T00:58:00Z">
        <w:r>
          <w:t>-</w:t>
        </w:r>
        <w:r>
          <w:tab/>
        </w:r>
      </w:ins>
      <w:ins w:id="640" w:author="Lee, Daewon" w:date="2020-11-11T00:57:00Z">
        <w:r>
          <w:t>BWP switch delay</w:t>
        </w:r>
      </w:ins>
      <w:ins w:id="641" w:author="Lee, Daewon" w:date="2020-11-11T00:58:00Z">
        <w:r>
          <w:t>,</w:t>
        </w:r>
      </w:ins>
    </w:p>
    <w:p w14:paraId="383470FB" w14:textId="5038A84D" w:rsidR="00E74D6B" w:rsidRDefault="00E74D6B" w:rsidP="00140B92">
      <w:pPr>
        <w:pStyle w:val="B1"/>
        <w:rPr>
          <w:ins w:id="642" w:author="Lee, Daewon" w:date="2020-11-11T00:57:00Z"/>
        </w:rPr>
      </w:pPr>
      <w:ins w:id="643" w:author="Lee, Daewon" w:date="2020-11-11T00:58:00Z">
        <w:r>
          <w:t>-</w:t>
        </w:r>
        <w:r>
          <w:tab/>
        </w:r>
      </w:ins>
      <w:ins w:id="644" w:author="Lee, Daewon" w:date="2020-11-11T00:59:00Z">
        <w:r>
          <w:t>m</w:t>
        </w:r>
      </w:ins>
      <w:ins w:id="645" w:author="Lee, Daewon" w:date="2020-11-11T00:57:00Z">
        <w:r>
          <w:t>ulti-beam operation timing (timeDurationForQCL, beamSwitchTiming, beam switch gap, beamReportTiming, etc.)</w:t>
        </w:r>
      </w:ins>
      <w:ins w:id="646" w:author="Lee, Daewon" w:date="2020-11-11T00:58:00Z">
        <w:r>
          <w:t>,</w:t>
        </w:r>
      </w:ins>
    </w:p>
    <w:p w14:paraId="4EDF242D" w14:textId="389FEEDC" w:rsidR="00E74D6B" w:rsidRDefault="00E74D6B" w:rsidP="00140B92">
      <w:pPr>
        <w:pStyle w:val="B1"/>
        <w:rPr>
          <w:ins w:id="647" w:author="Lee, Daewon" w:date="2020-11-11T00:57:00Z"/>
        </w:rPr>
      </w:pPr>
      <w:ins w:id="648" w:author="Lee, Daewon" w:date="2020-11-11T00:58:00Z">
        <w:r>
          <w:t>-</w:t>
        </w:r>
        <w:r>
          <w:tab/>
        </w:r>
      </w:ins>
      <w:ins w:id="649" w:author="Lee, Daewon" w:date="2020-11-11T00:59:00Z">
        <w:r>
          <w:t>t</w:t>
        </w:r>
      </w:ins>
      <w:ins w:id="650" w:author="Lee, Daewon" w:date="2020-11-11T00:57:00Z">
        <w:r>
          <w:t>imeline for multiplexing multiple UCI types</w:t>
        </w:r>
      </w:ins>
      <w:ins w:id="651" w:author="Lee, Daewon" w:date="2020-11-11T00:58:00Z">
        <w:r>
          <w:t>,</w:t>
        </w:r>
      </w:ins>
    </w:p>
    <w:p w14:paraId="617BA7C4" w14:textId="701FE209" w:rsidR="00E74D6B" w:rsidRDefault="00E74D6B" w:rsidP="00140B92">
      <w:pPr>
        <w:pStyle w:val="B1"/>
        <w:rPr>
          <w:ins w:id="652" w:author="Lee, Daewon" w:date="2020-11-11T00:57:00Z"/>
        </w:rPr>
      </w:pPr>
      <w:ins w:id="653" w:author="Lee, Daewon" w:date="2020-11-11T00:58:00Z">
        <w:r>
          <w:t>-</w:t>
        </w:r>
        <w:r>
          <w:tab/>
        </w:r>
      </w:ins>
      <w:ins w:id="654" w:author="Lee, Daewon" w:date="2020-11-11T00:59:00Z">
        <w:r>
          <w:t>m</w:t>
        </w:r>
      </w:ins>
      <w:ins w:id="655" w:author="Lee, Daewon" w:date="2020-11-11T00:57:00Z">
        <w:r>
          <w:t>inimum of P_switch for search space set group switching</w:t>
        </w:r>
      </w:ins>
      <w:ins w:id="656" w:author="Lee, Daewon" w:date="2020-11-11T00:58:00Z">
        <w:r>
          <w:t>,</w:t>
        </w:r>
      </w:ins>
    </w:p>
    <w:p w14:paraId="5FDFE6BD" w14:textId="6D840405" w:rsidR="00E74D6B" w:rsidRDefault="00E74D6B" w:rsidP="00140B92">
      <w:pPr>
        <w:pStyle w:val="B1"/>
        <w:rPr>
          <w:ins w:id="657" w:author="Lee, Daewon" w:date="2020-11-11T00:57:00Z"/>
        </w:rPr>
      </w:pPr>
      <w:ins w:id="658" w:author="Lee, Daewon" w:date="2020-11-11T00:58:00Z">
        <w:r>
          <w:t>-</w:t>
        </w:r>
        <w:r>
          <w:tab/>
        </w:r>
      </w:ins>
      <w:ins w:id="659" w:author="Lee, Daewon" w:date="2020-11-11T00:57:00Z">
        <w:r>
          <w:t>appropriate configuration(s) of k0 (PDSCH), k1 (HARQ), k2 (PUSCH),</w:t>
        </w:r>
      </w:ins>
    </w:p>
    <w:p w14:paraId="2BA3C704" w14:textId="0474124A" w:rsidR="00E74D6B" w:rsidRDefault="00E74D6B" w:rsidP="00140B92">
      <w:pPr>
        <w:pStyle w:val="B1"/>
        <w:rPr>
          <w:ins w:id="660" w:author="Lee, Daewon" w:date="2020-11-11T00:57:00Z"/>
        </w:rPr>
      </w:pPr>
      <w:ins w:id="661" w:author="Lee, Daewon" w:date="2020-11-11T00:58:00Z">
        <w:r>
          <w:t>-</w:t>
        </w:r>
        <w:r>
          <w:tab/>
        </w:r>
      </w:ins>
      <w:ins w:id="662" w:author="Lee, Daewon" w:date="2020-11-11T00:57:00Z">
        <w:r>
          <w:t>PDSCH processing time (N1), PUSCH preparation time (N2), HARQ-ACK multiplexing timeline (N3)</w:t>
        </w:r>
      </w:ins>
      <w:ins w:id="663" w:author="Lee, Daewon" w:date="2020-11-11T00:58:00Z">
        <w:r>
          <w:t>,</w:t>
        </w:r>
      </w:ins>
    </w:p>
    <w:p w14:paraId="45169C93" w14:textId="62F55027" w:rsidR="00E74D6B" w:rsidRDefault="00E74D6B" w:rsidP="00140B92">
      <w:pPr>
        <w:pStyle w:val="B1"/>
        <w:rPr>
          <w:ins w:id="664" w:author="Lee, Daewon" w:date="2020-11-11T00:57:00Z"/>
        </w:rPr>
      </w:pPr>
      <w:ins w:id="665" w:author="Lee, Daewon" w:date="2020-11-11T00:58:00Z">
        <w:r>
          <w:t>-</w:t>
        </w:r>
        <w:r>
          <w:tab/>
        </w:r>
      </w:ins>
      <w:ins w:id="666" w:author="Lee, Daewon" w:date="2020-11-11T00:57:00Z">
        <w:r>
          <w:t>CSI processing time, Z1, Z2, and Z3, and CSI processing units</w:t>
        </w:r>
      </w:ins>
      <w:ins w:id="667" w:author="Lee, Daewon" w:date="2020-11-11T00:58:00Z">
        <w:r>
          <w:t>,</w:t>
        </w:r>
      </w:ins>
    </w:p>
    <w:p w14:paraId="0F818F1E" w14:textId="072B2AAD" w:rsidR="00E74D6B" w:rsidRDefault="00E74D6B" w:rsidP="00140B92">
      <w:pPr>
        <w:pStyle w:val="B1"/>
        <w:rPr>
          <w:ins w:id="668" w:author="Lee, Daewon" w:date="2020-11-11T00:57:00Z"/>
        </w:rPr>
      </w:pPr>
      <w:ins w:id="669" w:author="Lee, Daewon" w:date="2020-11-11T00:58:00Z">
        <w:r>
          <w:t>-</w:t>
        </w:r>
        <w:r>
          <w:tab/>
          <w:t>a</w:t>
        </w:r>
      </w:ins>
      <w:ins w:id="670" w:author="Lee, Daewon" w:date="2020-11-11T00:57:00Z">
        <w:r>
          <w:t>ny potential enhancements to CPU occupation calculation</w:t>
        </w:r>
      </w:ins>
      <w:ins w:id="671" w:author="Lee, Daewon" w:date="2020-11-11T00:58:00Z">
        <w:r>
          <w:t>,</w:t>
        </w:r>
      </w:ins>
    </w:p>
    <w:p w14:paraId="785C31F6" w14:textId="2BE35174" w:rsidR="00E74D6B" w:rsidRDefault="00E74D6B" w:rsidP="00140B92">
      <w:pPr>
        <w:pStyle w:val="B1"/>
        <w:rPr>
          <w:ins w:id="672" w:author="Lee, Daewon" w:date="2020-11-11T00:57:00Z"/>
        </w:rPr>
      </w:pPr>
      <w:ins w:id="673" w:author="Lee, Daewon" w:date="2020-11-11T00:58:00Z">
        <w:r>
          <w:t>-</w:t>
        </w:r>
        <w:r>
          <w:tab/>
          <w:t>r</w:t>
        </w:r>
      </w:ins>
      <w:ins w:id="674" w:author="Lee, Daewon" w:date="2020-11-11T00:57:00Z">
        <w:r>
          <w:t>elated UE capability(ies) for processing timelines</w:t>
        </w:r>
      </w:ins>
      <w:ins w:id="675" w:author="Lee, Daewon" w:date="2020-11-11T00:58:00Z">
        <w:r>
          <w:t>,</w:t>
        </w:r>
      </w:ins>
    </w:p>
    <w:p w14:paraId="03F58FD3" w14:textId="5B8929D2" w:rsidR="00E74D6B" w:rsidRDefault="00E74D6B" w:rsidP="00140B92">
      <w:pPr>
        <w:pStyle w:val="B1"/>
        <w:rPr>
          <w:ins w:id="676" w:author="Lee, Daewon" w:date="2020-11-11T00:57:00Z"/>
        </w:rPr>
      </w:pPr>
      <w:ins w:id="677" w:author="Lee, Daewon" w:date="2020-11-11T00:58:00Z">
        <w:r>
          <w:t>-</w:t>
        </w:r>
        <w:r>
          <w:tab/>
        </w:r>
      </w:ins>
      <w:ins w:id="678" w:author="Lee, Daewon" w:date="2020-11-11T00:57:00Z">
        <w:r>
          <w:t>minimum guard period between two SRS resources of an SRS resource set for antenna switching</w:t>
        </w:r>
      </w:ins>
      <w:ins w:id="679" w:author="Lee, Daewon" w:date="2020-11-11T00:58:00Z">
        <w:r>
          <w:t>.</w:t>
        </w:r>
      </w:ins>
    </w:p>
    <w:p w14:paraId="7E9B4307" w14:textId="6DA20229" w:rsidR="00E74D6B" w:rsidRDefault="00E74D6B" w:rsidP="00E74D6B">
      <w:pPr>
        <w:rPr>
          <w:ins w:id="680" w:author="Lee, Daewon" w:date="2020-11-11T00:57:00Z"/>
        </w:rPr>
      </w:pPr>
      <w:ins w:id="681"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682" w:author="Lee, Daewon" w:date="2020-11-11T00:57:00Z"/>
        </w:rPr>
      </w:pPr>
      <w:ins w:id="683" w:author="Lee, Daewon" w:date="2020-11-11T00:58:00Z">
        <w:r>
          <w:t>-</w:t>
        </w:r>
        <w:r>
          <w:tab/>
        </w:r>
      </w:ins>
      <w:ins w:id="684" w:author="Lee, Daewon" w:date="2020-11-11T00:57:00Z">
        <w:r>
          <w:t>whether to support a single TB and/or multiple TBs scheduled over multiple slots</w:t>
        </w:r>
      </w:ins>
      <w:ins w:id="685" w:author="Lee, Daewon" w:date="2020-11-11T00:58:00Z">
        <w:r>
          <w:t>,</w:t>
        </w:r>
      </w:ins>
    </w:p>
    <w:p w14:paraId="08B29C00" w14:textId="18483B29" w:rsidR="00E74D6B" w:rsidRDefault="00E74D6B" w:rsidP="00140B92">
      <w:pPr>
        <w:pStyle w:val="B1"/>
        <w:rPr>
          <w:ins w:id="686" w:author="Lee, Daewon" w:date="2020-11-11T00:57:00Z"/>
        </w:rPr>
      </w:pPr>
      <w:ins w:id="687" w:author="Lee, Daewon" w:date="2020-11-11T00:58:00Z">
        <w:r>
          <w:lastRenderedPageBreak/>
          <w:t>-</w:t>
        </w:r>
        <w:r>
          <w:tab/>
        </w:r>
      </w:ins>
      <w:ins w:id="688" w:author="Lee, Daewon" w:date="2020-11-11T00:57:00Z">
        <w:r>
          <w:t>applicable DCI format(s) (including potential new formats, if needed) for multi-PDSCH and multi-PUSCH scheduling</w:t>
        </w:r>
      </w:ins>
      <w:ins w:id="689" w:author="Lee, Daewon" w:date="2020-11-11T00:58:00Z">
        <w:r>
          <w:t>,</w:t>
        </w:r>
      </w:ins>
    </w:p>
    <w:p w14:paraId="4717574F" w14:textId="7322B43F" w:rsidR="00E74D6B" w:rsidRDefault="00E74D6B" w:rsidP="00140B92">
      <w:pPr>
        <w:pStyle w:val="B1"/>
        <w:rPr>
          <w:ins w:id="690" w:author="Lee, Daewon" w:date="2020-11-11T00:57:00Z"/>
        </w:rPr>
      </w:pPr>
      <w:ins w:id="691" w:author="Lee, Daewon" w:date="2020-11-11T00:58:00Z">
        <w:r>
          <w:t>-</w:t>
        </w:r>
        <w:r>
          <w:tab/>
          <w:t>e</w:t>
        </w:r>
      </w:ins>
      <w:ins w:id="692" w:author="Lee, Daewon" w:date="2020-11-11T00:57:00Z">
        <w:r>
          <w:t>nhancement on multiple beam indication and association with multiple PDSCH/PUSCH scheduling</w:t>
        </w:r>
      </w:ins>
      <w:ins w:id="693" w:author="Lee, Daewon" w:date="2020-11-11T00:58:00Z">
        <w:r>
          <w:t>,</w:t>
        </w:r>
      </w:ins>
    </w:p>
    <w:p w14:paraId="657D4B16" w14:textId="46DD53C1" w:rsidR="00E74D6B" w:rsidRDefault="00E74D6B" w:rsidP="00140B92">
      <w:pPr>
        <w:pStyle w:val="B1"/>
        <w:rPr>
          <w:ins w:id="694" w:author="Lee, Daewon" w:date="2020-11-11T00:57:00Z"/>
        </w:rPr>
      </w:pPr>
      <w:ins w:id="695" w:author="Lee, Daewon" w:date="2020-11-11T00:58:00Z">
        <w:r>
          <w:t>-</w:t>
        </w:r>
        <w:r>
          <w:tab/>
        </w:r>
      </w:ins>
      <w:ins w:id="696" w:author="Lee, Daewon" w:date="2020-11-11T00:57:00Z">
        <w:r>
          <w:t>DM-RS enhancements such as DM-RS bundling, or changes to the time-domain pattern</w:t>
        </w:r>
      </w:ins>
      <w:ins w:id="697" w:author="Lee, Daewon" w:date="2020-11-11T00:58:00Z">
        <w:r>
          <w:t>,</w:t>
        </w:r>
      </w:ins>
    </w:p>
    <w:p w14:paraId="12B67F95" w14:textId="43E1EAAF" w:rsidR="00E74D6B" w:rsidRDefault="00E74D6B" w:rsidP="00140B92">
      <w:pPr>
        <w:pStyle w:val="B1"/>
        <w:rPr>
          <w:ins w:id="698" w:author="Lee, Daewon" w:date="2020-11-11T00:57:00Z"/>
        </w:rPr>
      </w:pPr>
      <w:ins w:id="699" w:author="Lee, Daewon" w:date="2020-11-11T00:58:00Z">
        <w:r>
          <w:t>-</w:t>
        </w:r>
        <w:r>
          <w:tab/>
        </w:r>
      </w:ins>
      <w:ins w:id="700" w:author="Lee, Daewon" w:date="2020-11-11T00:57:00Z">
        <w:r>
          <w:t>HARQ enhancements for multi-PDSCH</w:t>
        </w:r>
      </w:ins>
      <w:ins w:id="701" w:author="Lee, Daewon" w:date="2020-11-11T00:58:00Z">
        <w:r>
          <w:t>,</w:t>
        </w:r>
      </w:ins>
    </w:p>
    <w:p w14:paraId="5BC7E2D8" w14:textId="7D9E9F49" w:rsidR="00481A2E" w:rsidRDefault="00E74D6B" w:rsidP="00140B92">
      <w:pPr>
        <w:pStyle w:val="B1"/>
        <w:rPr>
          <w:ins w:id="702" w:author="Lee, Daewon" w:date="2020-11-11T00:55:00Z"/>
        </w:rPr>
      </w:pPr>
      <w:ins w:id="703" w:author="Lee, Daewon" w:date="2020-11-11T00:58:00Z">
        <w:r>
          <w:t>-</w:t>
        </w:r>
        <w:r>
          <w:tab/>
          <w:t>a</w:t>
        </w:r>
      </w:ins>
      <w:ins w:id="704" w:author="Lee, Daewon" w:date="2020-11-11T00:57:00Z">
        <w:r>
          <w:t>pplicability of Rel-16 multi-PUSCH scheduling</w:t>
        </w:r>
      </w:ins>
      <w:ins w:id="705" w:author="Lee, Daewon" w:date="2020-11-11T00:58:00Z">
        <w:r>
          <w:t>.</w:t>
        </w:r>
      </w:ins>
    </w:p>
    <w:p w14:paraId="341131DA" w14:textId="77777777" w:rsidR="00E5035A" w:rsidRDefault="00E5035A" w:rsidP="00E5035A">
      <w:pPr>
        <w:rPr>
          <w:ins w:id="706" w:author="Lee, Daewon" w:date="2020-11-11T00:55:00Z"/>
        </w:rPr>
      </w:pPr>
    </w:p>
    <w:p w14:paraId="12B259D4" w14:textId="338E3CDC" w:rsidR="00E5035A" w:rsidRPr="00D80250" w:rsidRDefault="00E5035A" w:rsidP="00E5035A">
      <w:pPr>
        <w:pStyle w:val="Heading4"/>
        <w:ind w:left="1170" w:hanging="1170"/>
        <w:rPr>
          <w:ins w:id="707" w:author="Lee, Daewon" w:date="2020-11-11T00:55:00Z"/>
        </w:rPr>
      </w:pPr>
      <w:ins w:id="708" w:author="Lee, Daewon" w:date="2020-11-11T00:55:00Z">
        <w:r>
          <w:t>4.1.3.4</w:t>
        </w:r>
        <w:r>
          <w:tab/>
          <w:t>Physical layer impacts to PDCCH</w:t>
        </w:r>
      </w:ins>
    </w:p>
    <w:p w14:paraId="58E1D65E" w14:textId="77777777" w:rsidR="00157558" w:rsidRDefault="00157558" w:rsidP="00157558">
      <w:pPr>
        <w:rPr>
          <w:ins w:id="709" w:author="Lee, Daewon" w:date="2020-11-11T00:55:00Z"/>
        </w:rPr>
      </w:pPr>
      <w:commentRangeStart w:id="710"/>
      <w:ins w:id="711" w:author="Lee, Daewon" w:date="2020-11-11T00:55:00Z">
        <w:r>
          <w:t xml:space="preserve">It was identified </w:t>
        </w:r>
      </w:ins>
      <w:commentRangeEnd w:id="710"/>
      <w:ins w:id="712" w:author="Lee, Daewon" w:date="2020-11-11T00:56:00Z">
        <w:r>
          <w:rPr>
            <w:rStyle w:val="CommentReference"/>
            <w:lang w:val="en-US" w:eastAsia="zh-CN"/>
          </w:rPr>
          <w:commentReference w:id="710"/>
        </w:r>
      </w:ins>
      <w:ins w:id="713"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714" w:author="Lee, Daewon" w:date="2020-11-11T14:40:00Z"/>
        </w:rPr>
      </w:pPr>
      <w:ins w:id="715"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0D9AA795" w14:textId="011BB143" w:rsidR="00450B5B" w:rsidRDefault="00450B5B" w:rsidP="00157558">
      <w:pPr>
        <w:rPr>
          <w:ins w:id="716" w:author="Lee, Daewon" w:date="2020-11-11T14:40:00Z"/>
        </w:rPr>
      </w:pPr>
    </w:p>
    <w:p w14:paraId="74AF0235" w14:textId="693BBB95" w:rsidR="00450B5B" w:rsidRDefault="00450B5B" w:rsidP="00450B5B">
      <w:pPr>
        <w:rPr>
          <w:ins w:id="717" w:author="Lee, Daewon" w:date="2020-11-11T14:40:00Z"/>
        </w:rPr>
      </w:pPr>
      <w:commentRangeStart w:id="718"/>
      <w:ins w:id="719" w:author="Lee, Daewon" w:date="2020-11-11T14:40:00Z">
        <w:r>
          <w:t xml:space="preserve">For new SCS for PDCCH, if </w:t>
        </w:r>
      </w:ins>
      <w:commentRangeEnd w:id="718"/>
      <w:ins w:id="720" w:author="Lee, Daewon" w:date="2020-11-11T14:41:00Z">
        <w:r w:rsidR="008C0BF3">
          <w:rPr>
            <w:rStyle w:val="CommentReference"/>
            <w:lang w:val="en-US" w:eastAsia="zh-CN"/>
          </w:rPr>
          <w:commentReference w:id="718"/>
        </w:r>
      </w:ins>
      <w:ins w:id="721" w:author="Lee, Daewon" w:date="2020-11-11T14:40:00Z">
        <w:r>
          <w:t>agreed, that are not supported in Rel-15/16 NR, consider the following aspects:</w:t>
        </w:r>
      </w:ins>
    </w:p>
    <w:p w14:paraId="59F000E1" w14:textId="48FC61AA" w:rsidR="00450B5B" w:rsidRDefault="00450B5B" w:rsidP="00450B5B">
      <w:pPr>
        <w:pStyle w:val="B1"/>
        <w:rPr>
          <w:ins w:id="722" w:author="Lee, Daewon" w:date="2020-11-11T14:40:00Z"/>
        </w:rPr>
      </w:pPr>
      <w:ins w:id="723"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724" w:author="Lee, Daewon" w:date="2020-11-11T14:40:00Z"/>
        </w:rPr>
      </w:pPr>
      <w:ins w:id="725"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726" w:author="Lee, Daewon" w:date="2020-11-11T14:40:00Z"/>
        </w:rPr>
      </w:pPr>
      <w:ins w:id="727" w:author="Lee, Daewon" w:date="2020-11-11T14:40:00Z">
        <w:r>
          <w:t>-</w:t>
        </w:r>
        <w:r>
          <w:tab/>
          <w:t>potential enhancements for CORESET, if needed,</w:t>
        </w:r>
      </w:ins>
    </w:p>
    <w:p w14:paraId="1E6BF850" w14:textId="6971027F" w:rsidR="00450B5B" w:rsidRDefault="00450B5B" w:rsidP="00450B5B">
      <w:pPr>
        <w:pStyle w:val="B1"/>
        <w:rPr>
          <w:ins w:id="728" w:author="Lee, Daewon" w:date="2020-11-11T00:55:00Z"/>
        </w:rPr>
      </w:pPr>
      <w:ins w:id="729" w:author="Lee, Daewon" w:date="2020-11-11T14:40:00Z">
        <w:r>
          <w:t>-</w:t>
        </w:r>
        <w:r>
          <w:tab/>
          <w:t>related UE capability(ies) for PDCCH processing.</w:t>
        </w:r>
      </w:ins>
    </w:p>
    <w:p w14:paraId="44782CB9" w14:textId="220AD691" w:rsidR="003260D9" w:rsidRDefault="003260D9" w:rsidP="007F5415">
      <w:pPr>
        <w:rPr>
          <w:ins w:id="730" w:author="Lee, Daewon" w:date="2020-11-11T00:50:00Z"/>
        </w:rPr>
      </w:pPr>
    </w:p>
    <w:p w14:paraId="30A72EB0" w14:textId="3712AC20" w:rsidR="003260D9" w:rsidRPr="00D80250" w:rsidRDefault="003260D9" w:rsidP="003260D9">
      <w:pPr>
        <w:pStyle w:val="Heading4"/>
        <w:ind w:left="1170" w:hanging="1170"/>
        <w:rPr>
          <w:ins w:id="731" w:author="Lee, Daewon" w:date="2020-11-11T00:50:00Z"/>
        </w:rPr>
      </w:pPr>
      <w:ins w:id="732" w:author="Lee, Daewon" w:date="2020-11-11T00:50:00Z">
        <w:r>
          <w:t>4.1.3.5</w:t>
        </w:r>
        <w:r>
          <w:tab/>
          <w:t>Physical layer impacts to PUCCH</w:t>
        </w:r>
      </w:ins>
    </w:p>
    <w:p w14:paraId="14D62ACE" w14:textId="2B77126D" w:rsidR="003260D9" w:rsidRDefault="00003A6A" w:rsidP="00003A6A">
      <w:pPr>
        <w:rPr>
          <w:ins w:id="733" w:author="Lee, Daewon" w:date="2020-11-11T00:50:00Z"/>
        </w:rPr>
      </w:pPr>
      <w:commentRangeStart w:id="734"/>
      <w:ins w:id="735" w:author="Lee, Daewon" w:date="2020-11-11T01:02:00Z">
        <w:r>
          <w:t xml:space="preserve">It is recommended </w:t>
        </w:r>
        <w:commentRangeEnd w:id="734"/>
        <w:r>
          <w:rPr>
            <w:rStyle w:val="CommentReference"/>
            <w:lang w:val="en-US" w:eastAsia="zh-CN"/>
          </w:rPr>
          <w:commentReference w:id="734"/>
        </w:r>
        <w:r>
          <w:t>to further investigate potential enhancements to PUCCH to enable higher transmission power when regulatory limits apply. Further potential enhancements to spatial relation management for configured and/or semi-persistent UL signals/channels may be considered. Majority of the sources have identified PUCCH format 0, 1, and 4 as potential candidates for enhancement. Two sources ha</w:t>
        </w:r>
        <w:r w:rsidR="00867928">
          <w:t>ve</w:t>
        </w:r>
        <w:r>
          <w:t xml:space="preserve"> identified all PUCCH formats as potential candidates for enhancement.</w:t>
        </w:r>
      </w:ins>
    </w:p>
    <w:p w14:paraId="5CB562FD" w14:textId="77777777" w:rsidR="00E5035A" w:rsidRDefault="00E5035A" w:rsidP="00E5035A">
      <w:pPr>
        <w:rPr>
          <w:ins w:id="736" w:author="Lee, Daewon" w:date="2020-11-11T00:55:00Z"/>
        </w:rPr>
      </w:pPr>
    </w:p>
    <w:p w14:paraId="35A369BD" w14:textId="53BD8AD7" w:rsidR="00E5035A" w:rsidRPr="00D80250" w:rsidRDefault="00E5035A" w:rsidP="00E5035A">
      <w:pPr>
        <w:pStyle w:val="Heading4"/>
        <w:ind w:left="1170" w:hanging="1170"/>
        <w:rPr>
          <w:ins w:id="737" w:author="Lee, Daewon" w:date="2020-11-11T00:55:00Z"/>
        </w:rPr>
      </w:pPr>
      <w:ins w:id="738" w:author="Lee, Daewon" w:date="2020-11-11T00:55:00Z">
        <w:r>
          <w:t>4.1.3.6</w:t>
        </w:r>
        <w:r>
          <w:tab/>
          <w:t>Physical layer impacts to reference signals</w:t>
        </w:r>
      </w:ins>
    </w:p>
    <w:p w14:paraId="591C4BBA" w14:textId="77777777" w:rsidR="00E5035A" w:rsidRDefault="00E5035A" w:rsidP="00E5035A">
      <w:pPr>
        <w:rPr>
          <w:ins w:id="739" w:author="Lee, Daewon" w:date="2020-11-11T00:55:00Z"/>
        </w:rPr>
      </w:pPr>
    </w:p>
    <w:p w14:paraId="2D223B4B" w14:textId="15497C0C" w:rsidR="003260D9" w:rsidRDefault="003260D9" w:rsidP="007F5415">
      <w:pPr>
        <w:rPr>
          <w:ins w:id="740" w:author="Lee, Daewon" w:date="2020-11-11T00:50:00Z"/>
        </w:rPr>
      </w:pPr>
    </w:p>
    <w:p w14:paraId="1A798BF5" w14:textId="5191D1B1" w:rsidR="003260D9" w:rsidRPr="00D80250" w:rsidRDefault="003260D9" w:rsidP="003260D9">
      <w:pPr>
        <w:pStyle w:val="Heading4"/>
        <w:ind w:left="1170" w:hanging="1170"/>
        <w:rPr>
          <w:ins w:id="741" w:author="Lee, Daewon" w:date="2020-11-11T00:50:00Z"/>
        </w:rPr>
      </w:pPr>
      <w:ins w:id="742" w:author="Lee, Daewon" w:date="2020-11-11T00:50:00Z">
        <w:r>
          <w:t>4.1.3.</w:t>
        </w:r>
      </w:ins>
      <w:ins w:id="743" w:author="Lee, Daewon" w:date="2020-11-11T00:55:00Z">
        <w:r w:rsidR="00E5035A">
          <w:t>7</w:t>
        </w:r>
      </w:ins>
      <w:ins w:id="744" w:author="Lee, Daewon" w:date="2020-11-11T00:50:00Z">
        <w:r>
          <w:tab/>
          <w:t xml:space="preserve">other physical layer impacts </w:t>
        </w:r>
      </w:ins>
    </w:p>
    <w:p w14:paraId="3F289CFE" w14:textId="77777777" w:rsidR="003260D9" w:rsidRDefault="003260D9" w:rsidP="007F5415">
      <w:pPr>
        <w:rPr>
          <w:ins w:id="745" w:author="Lee, Daewon" w:date="2020-11-11T00:48:00Z"/>
        </w:rPr>
      </w:pPr>
    </w:p>
    <w:p w14:paraId="46408CBA" w14:textId="77777777" w:rsidR="00481A2E" w:rsidRPr="007E58F6" w:rsidRDefault="00481A2E" w:rsidP="007F5415">
      <w:pPr>
        <w:rPr>
          <w:ins w:id="746" w:author="Lee, Daewon" w:date="2020-11-11T00:48:00Z"/>
        </w:rPr>
      </w:pPr>
    </w:p>
    <w:p w14:paraId="66233399" w14:textId="77777777" w:rsidR="00080512" w:rsidRPr="004D3578" w:rsidRDefault="00080512">
      <w:pPr>
        <w:pStyle w:val="Heading2"/>
      </w:pPr>
      <w:bookmarkStart w:id="747" w:name="_Toc41298316"/>
      <w:r w:rsidRPr="004D3578">
        <w:lastRenderedPageBreak/>
        <w:t>4.2</w:t>
      </w:r>
      <w:r w:rsidRPr="004D3578">
        <w:tab/>
      </w:r>
      <w:r w:rsidR="00351F7D">
        <w:t>RAN4 aspects</w:t>
      </w:r>
      <w:bookmarkEnd w:id="747"/>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748" w:name="_Toc41298317"/>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748"/>
    </w:p>
    <w:p w14:paraId="57C19982" w14:textId="3C7993BB" w:rsidR="00D65197" w:rsidDel="00544C5B" w:rsidRDefault="00D65197" w:rsidP="00D65197">
      <w:pPr>
        <w:rPr>
          <w:del w:id="749" w:author="Lee, Daewon" w:date="2020-11-10T01:55:00Z"/>
          <w:i/>
          <w:iCs/>
          <w:color w:val="FF0000"/>
        </w:rPr>
      </w:pPr>
      <w:del w:id="750"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751" w:name="_Toc41298318"/>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751"/>
    </w:p>
    <w:p w14:paraId="38BFE11F" w14:textId="3CE4AE7D" w:rsidR="00F066DC" w:rsidDel="00A97542" w:rsidRDefault="00F066DC" w:rsidP="00F066DC">
      <w:pPr>
        <w:rPr>
          <w:del w:id="752" w:author="Lee, Daewon" w:date="2020-11-10T01:34:00Z"/>
          <w:i/>
          <w:iCs/>
          <w:color w:val="FF0000"/>
        </w:rPr>
      </w:pPr>
      <w:del w:id="753"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7071984" w:rsidR="00A97542" w:rsidRPr="00A97542" w:rsidRDefault="00A97542" w:rsidP="00A97542">
      <w:pPr>
        <w:rPr>
          <w:ins w:id="754" w:author="Lee, Daewon" w:date="2020-11-10T01:34:00Z"/>
        </w:rPr>
      </w:pPr>
      <w:commentRangeStart w:id="755"/>
      <w:ins w:id="756" w:author="Lee, Daewon" w:date="2020-11-10T01:34:00Z">
        <w:r w:rsidRPr="00A97542">
          <w:t xml:space="preserve">Use the CCA </w:t>
        </w:r>
      </w:ins>
      <w:commentRangeEnd w:id="755"/>
      <w:ins w:id="757" w:author="Lee, Daewon" w:date="2020-11-10T01:35:00Z">
        <w:r w:rsidR="001A2AF3">
          <w:rPr>
            <w:rStyle w:val="CommentReference"/>
            <w:lang w:val="en-US" w:eastAsia="zh-CN"/>
          </w:rPr>
          <w:commentReference w:id="755"/>
        </w:r>
      </w:ins>
      <w:ins w:id="758" w:author="Lee, Daewon" w:date="2020-11-10T01:34:00Z">
        <w:r w:rsidRPr="00A97542">
          <w:t>check procedure in EN 302 567 (per RAN1 understanding as from RAN1 #102-e) as the baseline for channel access for 60GHz band when LBT is applied. The following can be discussed further during normative work</w:t>
        </w:r>
      </w:ins>
      <w:ins w:id="759" w:author="Lee, Daewon" w:date="2020-11-10T01:35:00Z">
        <w:r w:rsidR="001647CB">
          <w:t>:</w:t>
        </w:r>
      </w:ins>
    </w:p>
    <w:p w14:paraId="4DA5E399" w14:textId="0DD6826B" w:rsidR="00A97542" w:rsidRPr="00A97542" w:rsidRDefault="00A97542" w:rsidP="00277C99">
      <w:pPr>
        <w:pStyle w:val="B1"/>
        <w:rPr>
          <w:ins w:id="760" w:author="Lee, Daewon" w:date="2020-11-10T01:34:00Z"/>
        </w:rPr>
      </w:pPr>
      <w:ins w:id="761"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762" w:author="Lee, Daewon" w:date="2020-11-10T01:34:00Z"/>
        </w:rPr>
      </w:pPr>
      <w:ins w:id="763"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764" w:author="Lee, Daewon" w:date="2020-11-10T01:34:00Z"/>
        </w:rPr>
      </w:pPr>
      <w:ins w:id="765"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766" w:author="Lee, Daewon" w:date="2020-11-10T01:53:00Z"/>
          <w:lang w:val="en-US"/>
        </w:rPr>
      </w:pPr>
      <w:commentRangeStart w:id="767"/>
      <w:ins w:id="768" w:author="Lee, Daewon" w:date="2020-11-10T01:53:00Z">
        <w:r w:rsidRPr="00D350DD">
          <w:rPr>
            <w:lang w:val="en-US"/>
          </w:rPr>
          <w:t xml:space="preserve">The OCB </w:t>
        </w:r>
      </w:ins>
      <w:commentRangeEnd w:id="767"/>
      <w:ins w:id="769" w:author="Lee, Daewon" w:date="2020-11-10T01:54:00Z">
        <w:r>
          <w:rPr>
            <w:rStyle w:val="CommentReference"/>
            <w:lang w:val="en-US" w:eastAsia="zh-CN"/>
          </w:rPr>
          <w:commentReference w:id="767"/>
        </w:r>
      </w:ins>
      <w:ins w:id="770"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771" w:author="Lee, Daewon" w:date="2020-11-10T01:53:00Z"/>
        </w:rPr>
      </w:pPr>
      <w:ins w:id="772"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773" w:author="Lee, Daewon" w:date="2020-11-10T01:53:00Z"/>
        </w:rPr>
      </w:pPr>
      <w:ins w:id="774"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775" w:author="Lee, Daewon" w:date="2020-11-10T01:53:00Z"/>
          <w:lang w:val="en-US"/>
        </w:rPr>
      </w:pPr>
      <w:ins w:id="776" w:author="Lee, Daewon" w:date="2020-11-10T01:53:00Z">
        <w:r w:rsidRPr="00D350DD">
          <w:rPr>
            <w:lang w:val="en-US"/>
          </w:rPr>
          <w:t>Mapping of nominal channel bandwidth to bandwidth definitions in NR should be further studie</w:t>
        </w:r>
      </w:ins>
      <w:ins w:id="777" w:author="Lee, Daewon" w:date="2020-11-11T14:49:00Z">
        <w:r w:rsidR="00A738C7">
          <w:rPr>
            <w:lang w:val="en-US"/>
          </w:rPr>
          <w:t>d</w:t>
        </w:r>
      </w:ins>
      <w:ins w:id="778" w:author="Lee, Daewon" w:date="2020-11-10T01:53:00Z">
        <w:r w:rsidRPr="00D350DD">
          <w:rPr>
            <w:lang w:val="en-US"/>
          </w:rPr>
          <w:t xml:space="preserve"> when specifications are developed.</w:t>
        </w:r>
      </w:ins>
    </w:p>
    <w:p w14:paraId="23E5AC5B" w14:textId="505144C6" w:rsidR="00D350DD" w:rsidRPr="00D350DD" w:rsidRDefault="00D350DD" w:rsidP="00D350DD">
      <w:pPr>
        <w:rPr>
          <w:ins w:id="779" w:author="Lee, Daewon" w:date="2020-11-10T01:53:00Z"/>
          <w:lang w:val="en-US"/>
        </w:rPr>
      </w:pPr>
      <w:commentRangeStart w:id="780"/>
      <w:ins w:id="781" w:author="Lee, Daewon" w:date="2020-11-10T01:53:00Z">
        <w:r w:rsidRPr="00D350DD">
          <w:rPr>
            <w:lang w:val="en-US"/>
          </w:rPr>
          <w:t xml:space="preserve">The </w:t>
        </w:r>
      </w:ins>
      <w:commentRangeEnd w:id="780"/>
      <w:ins w:id="782" w:author="Lee, Daewon" w:date="2020-11-10T01:54:00Z">
        <w:r>
          <w:rPr>
            <w:rStyle w:val="CommentReference"/>
            <w:lang w:val="en-US" w:eastAsia="zh-CN"/>
          </w:rPr>
          <w:commentReference w:id="780"/>
        </w:r>
      </w:ins>
      <w:ins w:id="783"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784" w:author="Lee, Daewon" w:date="2020-11-10T01:53:00Z"/>
        </w:rPr>
      </w:pPr>
      <w:ins w:id="785"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r>
        <w:t>5</w:t>
      </w:r>
      <w:r w:rsidRPr="004D3578">
        <w:t>.</w:t>
      </w:r>
      <w:r w:rsidR="007D668B">
        <w:t>2</w:t>
      </w:r>
      <w:r w:rsidRPr="004D3578">
        <w:tab/>
      </w:r>
      <w:r w:rsidR="00997529">
        <w:t>C</w:t>
      </w:r>
      <w:r w:rsidR="00FE66ED">
        <w:t>hannel access and interference mitigation techniques</w:t>
      </w:r>
    </w:p>
    <w:p w14:paraId="7837C90A" w14:textId="17C8D0CB" w:rsidR="00857679" w:rsidDel="00A97542" w:rsidRDefault="00857679" w:rsidP="00857679">
      <w:pPr>
        <w:rPr>
          <w:del w:id="786" w:author="Lee, Daewon" w:date="2020-11-10T01:34:00Z"/>
          <w:i/>
          <w:iCs/>
          <w:color w:val="FF0000"/>
        </w:rPr>
      </w:pPr>
      <w:del w:id="787"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5BCBA586" w14:textId="77777777" w:rsidR="00690DE0" w:rsidRDefault="00690DE0" w:rsidP="00690DE0">
      <w:pPr>
        <w:pStyle w:val="Heading3"/>
        <w:rPr>
          <w:ins w:id="788" w:author="Lee, Daewon" w:date="2020-11-10T11:10:00Z"/>
        </w:rPr>
      </w:pPr>
      <w:ins w:id="789" w:author="Lee, Daewon" w:date="2020-11-10T11:10:00Z">
        <w:r>
          <w:t>5.2.1</w:t>
        </w:r>
        <w:r>
          <w:tab/>
          <w:t>Listen before talk (LBT) design</w:t>
        </w:r>
      </w:ins>
    </w:p>
    <w:p w14:paraId="2E99E750" w14:textId="77777777" w:rsidR="00690DE0" w:rsidRPr="00690DE0" w:rsidRDefault="00690DE0" w:rsidP="00690DE0">
      <w:pPr>
        <w:rPr>
          <w:ins w:id="790" w:author="Lee, Daewon" w:date="2020-11-10T11:10:00Z"/>
          <w:i/>
          <w:iCs/>
          <w:color w:val="FF0000"/>
        </w:rPr>
      </w:pPr>
      <w:ins w:id="791" w:author="Lee, Daewon" w:date="2020-11-10T11:10:00Z">
        <w:r w:rsidRPr="00690DE0">
          <w:rPr>
            <w:i/>
            <w:iCs/>
            <w:color w:val="FF0000"/>
          </w:rPr>
          <w:t>[Editor’s note: This section can cover all LBT related issues, such as LBT bandwidth, ED threshold, directional LBT, multi-beam support.]</w:t>
        </w:r>
      </w:ins>
    </w:p>
    <w:p w14:paraId="341AA82D" w14:textId="63446C8C" w:rsidR="00F066DC" w:rsidRPr="000E514E" w:rsidRDefault="000E514E" w:rsidP="000E514E">
      <w:commentRangeStart w:id="792"/>
      <w:ins w:id="793" w:author="Lee, Daewon" w:date="2020-11-10T01:33:00Z">
        <w:r w:rsidRPr="000E514E">
          <w:t xml:space="preserve">For NR operating </w:t>
        </w:r>
        <w:commentRangeEnd w:id="792"/>
        <w:r>
          <w:rPr>
            <w:rStyle w:val="CommentReference"/>
            <w:lang w:val="en-US" w:eastAsia="zh-CN"/>
          </w:rPr>
          <w:commentReference w:id="792"/>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794" w:author="Lee, Daewon" w:date="2020-11-10T01:35:00Z"/>
          <w:lang w:val="en-US"/>
        </w:rPr>
      </w:pPr>
      <w:commentRangeStart w:id="795"/>
      <w:ins w:id="796" w:author="Lee, Daewon" w:date="2020-11-10T01:35:00Z">
        <w:r w:rsidRPr="00E0127C">
          <w:rPr>
            <w:lang w:val="en-US"/>
          </w:rPr>
          <w:t xml:space="preserve">On the LBT </w:t>
        </w:r>
      </w:ins>
      <w:commentRangeEnd w:id="795"/>
      <w:ins w:id="797" w:author="Lee, Daewon" w:date="2020-11-10T01:37:00Z">
        <w:r w:rsidR="006D76B3">
          <w:rPr>
            <w:rStyle w:val="CommentReference"/>
            <w:lang w:val="en-US" w:eastAsia="zh-CN"/>
          </w:rPr>
          <w:commentReference w:id="795"/>
        </w:r>
      </w:ins>
      <w:ins w:id="798" w:author="Lee, Daewon" w:date="2020-11-10T01:35:00Z">
        <w:r w:rsidRPr="00E0127C">
          <w:rPr>
            <w:lang w:val="en-US"/>
          </w:rPr>
          <w:t xml:space="preserve">bandwidth (bandwidth over which a single contiguous LBT is performed) relative to channel bandwidth (as defined in </w:t>
        </w:r>
      </w:ins>
      <w:ins w:id="799" w:author="Lee, Daewon" w:date="2020-11-10T01:36:00Z">
        <w:r>
          <w:rPr>
            <w:lang w:val="en-US"/>
          </w:rPr>
          <w:t>RAN4</w:t>
        </w:r>
      </w:ins>
      <w:ins w:id="800"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801" w:author="Lee, Daewon" w:date="2020-11-10T01:35:00Z"/>
        </w:rPr>
      </w:pPr>
      <w:ins w:id="802" w:author="Lee, Daewon" w:date="2020-11-10T01:36:00Z">
        <w:r>
          <w:t>-</w:t>
        </w:r>
        <w:r>
          <w:tab/>
        </w:r>
      </w:ins>
      <w:ins w:id="803" w:author="Lee, Daewon" w:date="2020-11-10T01:35:00Z">
        <w:r w:rsidRPr="00E0127C">
          <w:t>Alt 1: LBT bandwidth equals channel bandwidth</w:t>
        </w:r>
      </w:ins>
    </w:p>
    <w:p w14:paraId="7900D299" w14:textId="24E6AC49" w:rsidR="00E0127C" w:rsidRPr="00E0127C" w:rsidRDefault="00E0127C" w:rsidP="00E0127C">
      <w:pPr>
        <w:pStyle w:val="B1"/>
        <w:rPr>
          <w:ins w:id="804" w:author="Lee, Daewon" w:date="2020-11-10T01:35:00Z"/>
        </w:rPr>
      </w:pPr>
      <w:ins w:id="805" w:author="Lee, Daewon" w:date="2020-11-10T01:36:00Z">
        <w:r>
          <w:lastRenderedPageBreak/>
          <w:t>-</w:t>
        </w:r>
        <w:r>
          <w:tab/>
        </w:r>
      </w:ins>
      <w:ins w:id="806"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807" w:author="Lee, Daewon" w:date="2020-11-10T01:35:00Z"/>
        </w:rPr>
      </w:pPr>
      <w:ins w:id="808" w:author="Lee, Daewon" w:date="2020-11-10T01:36:00Z">
        <w:r>
          <w:t>-</w:t>
        </w:r>
        <w:r>
          <w:tab/>
        </w:r>
      </w:ins>
      <w:ins w:id="809" w:author="Lee, Daewon" w:date="2020-11-10T01:35:00Z">
        <w:r w:rsidRPr="00E0127C">
          <w:t>Alt 3: LBT bandwidth can be wider than channel bandwidth</w:t>
        </w:r>
      </w:ins>
    </w:p>
    <w:p w14:paraId="18487E02" w14:textId="0BDAF67F" w:rsidR="00E0127C" w:rsidRPr="00E0127C" w:rsidRDefault="00E0127C" w:rsidP="00E0127C">
      <w:pPr>
        <w:pStyle w:val="B1"/>
        <w:rPr>
          <w:ins w:id="810" w:author="Lee, Daewon" w:date="2020-11-10T01:35:00Z"/>
        </w:rPr>
      </w:pPr>
      <w:ins w:id="811" w:author="Lee, Daewon" w:date="2020-11-10T01:36:00Z">
        <w:r>
          <w:t>-</w:t>
        </w:r>
        <w:r>
          <w:tab/>
        </w:r>
      </w:ins>
      <w:ins w:id="812" w:author="Lee, Daewon" w:date="2020-11-10T01:35:00Z">
        <w:r w:rsidRPr="00E0127C">
          <w:t>Alt 4: LBT bandwidth can be narrower than the channel bandwidth, with multiple LBT subband within a channel</w:t>
        </w:r>
      </w:ins>
    </w:p>
    <w:p w14:paraId="4CFA3F83" w14:textId="037E7779" w:rsidR="000E514E" w:rsidRPr="00E0127C" w:rsidRDefault="00E0127C" w:rsidP="00E0127C">
      <w:pPr>
        <w:pStyle w:val="B1"/>
        <w:rPr>
          <w:ins w:id="813" w:author="Lee, Daewon" w:date="2020-11-10T01:33:00Z"/>
        </w:rPr>
      </w:pPr>
      <w:ins w:id="814" w:author="Lee, Daewon" w:date="2020-11-10T01:36:00Z">
        <w:r>
          <w:t>-</w:t>
        </w:r>
        <w:r>
          <w:tab/>
        </w:r>
      </w:ins>
      <w:ins w:id="815" w:author="Lee, Daewon" w:date="2020-11-10T01:35:00Z">
        <w:r w:rsidRPr="00E0127C">
          <w:t>Alt 5: LBT bandwidth equals with minimum supported channel bandwidth or multiples of the minimum supported channel bandwidth</w:t>
        </w:r>
      </w:ins>
    </w:p>
    <w:p w14:paraId="1B670B6F" w14:textId="067D8A7B" w:rsidR="000E514E" w:rsidRPr="000E514E" w:rsidDel="00C356D4" w:rsidRDefault="000E514E" w:rsidP="000E514E">
      <w:pPr>
        <w:rPr>
          <w:del w:id="816" w:author="Lee, Daewon" w:date="2020-11-10T11:16:00Z"/>
        </w:rPr>
      </w:pPr>
    </w:p>
    <w:p w14:paraId="66CF849F" w14:textId="4671A3AF" w:rsidR="0053625A" w:rsidRPr="0053625A" w:rsidRDefault="0053625A" w:rsidP="0053625A">
      <w:pPr>
        <w:rPr>
          <w:ins w:id="817" w:author="Lee, Daewon" w:date="2020-11-10T01:37:00Z"/>
          <w:lang w:val="en-US"/>
        </w:rPr>
      </w:pPr>
      <w:commentRangeStart w:id="818"/>
      <w:ins w:id="819" w:author="Lee, Daewon" w:date="2020-11-10T01:37:00Z">
        <w:r w:rsidRPr="0053625A">
          <w:rPr>
            <w:lang w:val="en-US"/>
          </w:rPr>
          <w:t xml:space="preserve">For operation </w:t>
        </w:r>
      </w:ins>
      <w:commentRangeEnd w:id="818"/>
      <w:ins w:id="820" w:author="Lee, Daewon" w:date="2020-11-10T01:38:00Z">
        <w:r>
          <w:rPr>
            <w:rStyle w:val="CommentReference"/>
            <w:lang w:val="en-US" w:eastAsia="zh-CN"/>
          </w:rPr>
          <w:commentReference w:id="818"/>
        </w:r>
      </w:ins>
      <w:ins w:id="821" w:author="Lee, Daewon" w:date="2020-11-10T01:37:00Z">
        <w:r w:rsidRPr="0053625A">
          <w:rPr>
            <w:lang w:val="en-US"/>
          </w:rPr>
          <w:t>where LBT is not required, it can be further discussed when specifications are developed</w:t>
        </w:r>
        <w:r>
          <w:rPr>
            <w:lang w:val="en-US"/>
          </w:rPr>
          <w:t>.</w:t>
        </w:r>
      </w:ins>
    </w:p>
    <w:p w14:paraId="421FBB4D" w14:textId="1A0619E6" w:rsidR="0053625A" w:rsidRPr="0053625A" w:rsidRDefault="0053625A" w:rsidP="0053625A">
      <w:pPr>
        <w:pStyle w:val="B1"/>
        <w:rPr>
          <w:ins w:id="822" w:author="Lee, Daewon" w:date="2020-11-10T01:37:00Z"/>
        </w:rPr>
      </w:pPr>
      <w:ins w:id="823" w:author="Lee, Daewon" w:date="2020-11-10T01:37:00Z">
        <w:r>
          <w:t>-</w:t>
        </w:r>
        <w:r>
          <w:tab/>
        </w:r>
      </w:ins>
      <w:ins w:id="824" w:author="Lee, Daewon" w:date="2020-11-10T01:41:00Z">
        <w:r w:rsidR="004D0B92">
          <w:t>Whether to</w:t>
        </w:r>
      </w:ins>
      <w:ins w:id="825" w:author="Lee, Daewon" w:date="2020-11-10T01:37:00Z">
        <w:r w:rsidRPr="0053625A">
          <w:t xml:space="preserve"> introduce additional conditions/mechanisms for no-LBT to be used, or </w:t>
        </w:r>
      </w:ins>
      <w:ins w:id="826" w:author="Lee, Daewon" w:date="2020-11-10T23:36:00Z">
        <w:r w:rsidR="00FC7FFA">
          <w:t xml:space="preserve">whether to </w:t>
        </w:r>
      </w:ins>
      <w:ins w:id="827" w:author="Lee, Daewon" w:date="2020-11-10T01:37:00Z">
        <w:r w:rsidRPr="0053625A">
          <w:t>leave it for gNB implementation</w:t>
        </w:r>
        <w:r>
          <w:t>.</w:t>
        </w:r>
      </w:ins>
    </w:p>
    <w:p w14:paraId="56615642" w14:textId="225CC57F" w:rsidR="0053625A" w:rsidRPr="0053625A" w:rsidRDefault="0053625A" w:rsidP="0053625A">
      <w:pPr>
        <w:pStyle w:val="B1"/>
        <w:rPr>
          <w:ins w:id="828" w:author="Lee, Daewon" w:date="2020-11-10T01:37:00Z"/>
        </w:rPr>
      </w:pPr>
      <w:ins w:id="829" w:author="Lee, Daewon" w:date="2020-11-10T01:37:00Z">
        <w:r>
          <w:t>-</w:t>
        </w:r>
        <w:r>
          <w:tab/>
        </w:r>
        <w:r w:rsidRPr="0053625A">
          <w:t xml:space="preserve">When no-LBT mode is used, </w:t>
        </w:r>
      </w:ins>
      <w:ins w:id="830" w:author="Lee, Daewon" w:date="2020-11-10T01:41:00Z">
        <w:r w:rsidR="004D0B92">
          <w:t>whether to</w:t>
        </w:r>
        <w:r w:rsidR="004D0B92" w:rsidRPr="0053625A">
          <w:t xml:space="preserve"> </w:t>
        </w:r>
      </w:ins>
      <w:ins w:id="831" w:author="Lee, Daewon" w:date="2020-11-10T01:37:00Z">
        <w:r w:rsidRPr="0053625A">
          <w:t>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A12523B" w14:textId="3FFF7117" w:rsidR="0053625A" w:rsidRDefault="0053625A" w:rsidP="0053625A">
      <w:pPr>
        <w:pStyle w:val="B1"/>
        <w:rPr>
          <w:ins w:id="832" w:author="Lee, Daewon" w:date="2020-11-10T23:04:00Z"/>
        </w:rPr>
      </w:pPr>
      <w:ins w:id="833" w:author="Lee, Daewon" w:date="2020-11-10T01:37:00Z">
        <w:r>
          <w:t>-</w:t>
        </w:r>
        <w:r>
          <w:tab/>
        </w:r>
        <w:r w:rsidRPr="0053625A">
          <w:t xml:space="preserve">When no-LBT mode is used, </w:t>
        </w:r>
      </w:ins>
      <w:ins w:id="834" w:author="Lee, Daewon" w:date="2020-11-10T01:41:00Z">
        <w:r w:rsidR="004D0B92">
          <w:t>whether to</w:t>
        </w:r>
        <w:r w:rsidR="004D0B92" w:rsidRPr="0053625A">
          <w:t xml:space="preserve"> </w:t>
        </w:r>
      </w:ins>
      <w:ins w:id="835" w:author="Lee, Daewon" w:date="2020-11-10T01:37:00Z">
        <w:r w:rsidRPr="0053625A">
          <w:t xml:space="preserve">introduce mechanism for the system to fallback to LBT mode, or </w:t>
        </w:r>
      </w:ins>
      <w:ins w:id="836" w:author="Lee, Daewon" w:date="2020-11-10T23:36:00Z">
        <w:r w:rsidR="00FF76D8">
          <w:t xml:space="preserve">whether to </w:t>
        </w:r>
      </w:ins>
      <w:ins w:id="837" w:author="Lee, Daewon" w:date="2020-11-10T01:37:00Z">
        <w:r w:rsidRPr="0053625A">
          <w:t>leave it for gNB implementation</w:t>
        </w:r>
        <w:r>
          <w:t>.</w:t>
        </w:r>
      </w:ins>
    </w:p>
    <w:p w14:paraId="2DAA18A3" w14:textId="77777777" w:rsidR="00C04583" w:rsidRPr="00C04583" w:rsidRDefault="00C04583" w:rsidP="00C04583">
      <w:pPr>
        <w:rPr>
          <w:ins w:id="838" w:author="Lee, Daewon" w:date="2020-11-10T01:37:00Z"/>
        </w:rPr>
      </w:pPr>
    </w:p>
    <w:p w14:paraId="78F2216A" w14:textId="77777777" w:rsidR="00690DE0" w:rsidRDefault="00690DE0" w:rsidP="00690DE0">
      <w:pPr>
        <w:pStyle w:val="Heading3"/>
        <w:rPr>
          <w:ins w:id="839" w:author="Lee, Daewon" w:date="2020-11-10T11:10:00Z"/>
        </w:rPr>
      </w:pPr>
      <w:ins w:id="840" w:author="Lee, Daewon" w:date="2020-11-10T11:10:00Z">
        <w:r>
          <w:t>5.2.2</w:t>
        </w:r>
        <w:r>
          <w:tab/>
          <w:t>Interference mitigation techniques when no-LBT is applied</w:t>
        </w:r>
      </w:ins>
    </w:p>
    <w:p w14:paraId="235CC3AB" w14:textId="3B749A09" w:rsidR="00C04583" w:rsidRPr="005917D8" w:rsidRDefault="00C04583" w:rsidP="00C04583">
      <w:pPr>
        <w:rPr>
          <w:ins w:id="841" w:author="Lee, Daewon" w:date="2020-11-10T23:04:00Z"/>
          <w:lang w:val="sv-SE"/>
        </w:rPr>
      </w:pPr>
      <w:commentRangeStart w:id="842"/>
      <w:ins w:id="843" w:author="Lee, Daewon" w:date="2020-11-10T23:04:00Z">
        <w:r w:rsidRPr="005917D8">
          <w:rPr>
            <w:lang w:val="sv-SE"/>
          </w:rPr>
          <w:t xml:space="preserve">It is recommended </w:t>
        </w:r>
        <w:commentRangeEnd w:id="842"/>
        <w:r>
          <w:rPr>
            <w:rStyle w:val="CommentReference"/>
            <w:lang w:val="en-US" w:eastAsia="zh-CN"/>
          </w:rPr>
          <w:commentReference w:id="842"/>
        </w:r>
        <w:r w:rsidRPr="005917D8">
          <w:rPr>
            <w:lang w:val="sv-SE"/>
          </w:rPr>
          <w:t xml:space="preserve">to support both channel access with LBT mechanism(s) and a channel access mechanism without LBT for gNB and UE that initiate a channel occupancy. Further </w:t>
        </w:r>
      </w:ins>
      <w:ins w:id="844" w:author="Lee, Daewon" w:date="2020-11-11T18:21:00Z">
        <w:r w:rsidR="00000C3B">
          <w:rPr>
            <w:lang w:val="sv-SE"/>
          </w:rPr>
          <w:t>investigation of</w:t>
        </w:r>
      </w:ins>
      <w:ins w:id="845" w:author="Lee, Daewon" w:date="2020-11-10T23:04:00Z">
        <w:r>
          <w:rPr>
            <w:lang w:val="sv-SE"/>
          </w:rPr>
          <w:t xml:space="preserve"> the following issues may be needed</w:t>
        </w:r>
        <w:r w:rsidRPr="005917D8">
          <w:rPr>
            <w:lang w:val="sv-SE"/>
          </w:rPr>
          <w:t>:</w:t>
        </w:r>
      </w:ins>
    </w:p>
    <w:p w14:paraId="38CB389C" w14:textId="77777777" w:rsidR="00C04583" w:rsidRPr="005917D8" w:rsidRDefault="00C04583" w:rsidP="00C04583">
      <w:pPr>
        <w:pStyle w:val="B1"/>
        <w:rPr>
          <w:ins w:id="846" w:author="Lee, Daewon" w:date="2020-11-10T23:04:00Z"/>
        </w:rPr>
      </w:pPr>
      <w:ins w:id="847" w:author="Lee, Daewon" w:date="2020-11-10T23:04:00Z">
        <w:r>
          <w:t>-</w:t>
        </w:r>
        <w:r>
          <w:tab/>
        </w:r>
        <w:r w:rsidRPr="005917D8">
          <w:t>LBT mechanisms such as omni-directional LBT, directional LBT, and receiver assisted LBT type of schemes when channel access with LBT is used,</w:t>
        </w:r>
      </w:ins>
    </w:p>
    <w:p w14:paraId="67478911" w14:textId="77777777" w:rsidR="00C04583" w:rsidRPr="005917D8" w:rsidRDefault="00C04583" w:rsidP="00C04583">
      <w:pPr>
        <w:pStyle w:val="B1"/>
        <w:rPr>
          <w:ins w:id="848" w:author="Lee, Daewon" w:date="2020-11-10T23:04:00Z"/>
        </w:rPr>
      </w:pPr>
      <w:ins w:id="849" w:author="Lee, Daewon" w:date="2020-11-10T23:04:00Z">
        <w:r>
          <w:t>-</w:t>
        </w:r>
        <w:r>
          <w:tab/>
        </w:r>
        <w:r w:rsidRPr="005917D8">
          <w:t>whether operation restrictions for channel access without LBT are needed, e.g. compliance with regulations, and/or in presence of ATPC, DFS, long term sensing, or other interference mitigation mechanisms, and</w:t>
        </w:r>
      </w:ins>
    </w:p>
    <w:p w14:paraId="3E624D8F" w14:textId="0B72F69D" w:rsidR="00C04583" w:rsidRDefault="00C04583" w:rsidP="00C04583">
      <w:pPr>
        <w:pStyle w:val="B1"/>
        <w:rPr>
          <w:ins w:id="850" w:author="Lee, Daewon" w:date="2020-11-10T23:04:00Z"/>
        </w:rPr>
      </w:pPr>
      <w:ins w:id="851" w:author="Lee, Daewon" w:date="2020-11-10T23:04:00Z">
        <w:r>
          <w:t>-</w:t>
        </w:r>
        <w:r>
          <w:tab/>
        </w:r>
        <w:r w:rsidRPr="005917D8">
          <w:t>the mechanism and condition(s) to switch between channel access with LBT and channel access without LBT (if local regulation allows)</w:t>
        </w:r>
        <w:r>
          <w:t>.</w:t>
        </w:r>
      </w:ins>
    </w:p>
    <w:p w14:paraId="546BA027" w14:textId="77777777" w:rsidR="00C04583" w:rsidRPr="00C04583" w:rsidRDefault="00C04583" w:rsidP="00C04583">
      <w:pPr>
        <w:rPr>
          <w:ins w:id="852" w:author="Lee, Daewon" w:date="2020-11-10T23:04:00Z"/>
        </w:rPr>
      </w:pPr>
    </w:p>
    <w:p w14:paraId="13D68FDF" w14:textId="77777777" w:rsidR="00690DE0" w:rsidRDefault="00690DE0" w:rsidP="00690DE0">
      <w:pPr>
        <w:pStyle w:val="Heading3"/>
        <w:rPr>
          <w:ins w:id="853" w:author="Lee, Daewon" w:date="2020-11-10T11:10:00Z"/>
        </w:rPr>
      </w:pPr>
      <w:ins w:id="854" w:author="Lee, Daewon" w:date="2020-11-10T11:10:00Z">
        <w:r>
          <w:t>5.2.3</w:t>
        </w:r>
        <w:r>
          <w:tab/>
          <w:t>Receiver assisted LBT techniques</w:t>
        </w:r>
      </w:ins>
    </w:p>
    <w:p w14:paraId="295A24AC" w14:textId="70646A92" w:rsidR="00690DE0" w:rsidRPr="00690DE0" w:rsidRDefault="00690DE0" w:rsidP="00690DE0">
      <w:pPr>
        <w:rPr>
          <w:ins w:id="855" w:author="Lee, Daewon" w:date="2020-11-10T11:10:00Z"/>
          <w:i/>
          <w:iCs/>
          <w:color w:val="FF0000"/>
        </w:rPr>
      </w:pPr>
      <w:ins w:id="856" w:author="Lee, Daewon" w:date="2020-11-10T11:10:00Z">
        <w:r w:rsidRPr="00690DE0">
          <w:rPr>
            <w:i/>
            <w:iCs/>
            <w:color w:val="FF0000"/>
          </w:rPr>
          <w:t>[Editor’s note: Can capture future agreements on RX assisted LBT here]</w:t>
        </w:r>
      </w:ins>
    </w:p>
    <w:p w14:paraId="5759609E" w14:textId="77777777" w:rsidR="00690DE0" w:rsidRPr="00DC0BCB" w:rsidRDefault="00690DE0" w:rsidP="00690DE0">
      <w:pPr>
        <w:rPr>
          <w:ins w:id="857" w:author="Lee, Daewon" w:date="2020-11-10T11:10:00Z"/>
        </w:rPr>
      </w:pPr>
    </w:p>
    <w:p w14:paraId="42722DB2" w14:textId="04DD6017" w:rsidR="00546F77" w:rsidRDefault="00CF56AC" w:rsidP="00546F77">
      <w:pPr>
        <w:pStyle w:val="Heading1"/>
        <w:rPr>
          <w:ins w:id="858" w:author="Lee, Daewon" w:date="2020-11-04T09:35:00Z"/>
        </w:rPr>
      </w:pPr>
      <w:ins w:id="859" w:author="Lee, Daewon" w:date="2020-11-04T09:36:00Z">
        <w:r>
          <w:t>6</w:t>
        </w:r>
      </w:ins>
      <w:ins w:id="860" w:author="Lee, Daewon" w:date="2020-11-04T09:35:00Z">
        <w:r w:rsidR="00546F77" w:rsidRPr="004D3578">
          <w:tab/>
        </w:r>
      </w:ins>
      <w:ins w:id="861" w:author="Lee, Daewon" w:date="2020-11-04T09:36:00Z">
        <w:r>
          <w:t>Summary of e</w:t>
        </w:r>
      </w:ins>
      <w:ins w:id="862" w:author="Lee, Daewon" w:date="2020-11-04T09:35:00Z">
        <w:r w:rsidR="00546F77">
          <w:t xml:space="preserve">valuation </w:t>
        </w:r>
      </w:ins>
      <w:ins w:id="863" w:author="Lee, Daewon" w:date="2020-11-04T09:36:00Z">
        <w:r>
          <w:t>s</w:t>
        </w:r>
      </w:ins>
      <w:ins w:id="864" w:author="Lee, Daewon" w:date="2020-11-04T09:35:00Z">
        <w:r w:rsidR="00546F77">
          <w:t>tudy</w:t>
        </w:r>
      </w:ins>
    </w:p>
    <w:p w14:paraId="5B0DF237" w14:textId="50A0CFB6" w:rsidR="00CF56AC" w:rsidRDefault="00CF56AC" w:rsidP="00CF56AC">
      <w:pPr>
        <w:pStyle w:val="Heading2"/>
        <w:rPr>
          <w:ins w:id="865" w:author="Huaming" w:date="2020-11-10T10:26:00Z"/>
        </w:rPr>
      </w:pPr>
      <w:ins w:id="866" w:author="Lee, Daewon" w:date="2020-11-04T09:36:00Z">
        <w:r>
          <w:t>6</w:t>
        </w:r>
        <w:r w:rsidRPr="004D3578">
          <w:t>.1</w:t>
        </w:r>
        <w:r w:rsidRPr="004D3578">
          <w:tab/>
        </w:r>
        <w:r>
          <w:t>Summary of link level evaluations</w:t>
        </w:r>
      </w:ins>
    </w:p>
    <w:p w14:paraId="23C1CBD8" w14:textId="77777777" w:rsidR="00690DE0" w:rsidRDefault="00690DE0" w:rsidP="00690DE0">
      <w:pPr>
        <w:pStyle w:val="Heading3"/>
        <w:rPr>
          <w:ins w:id="867" w:author="Lee, Daewon" w:date="2020-11-10T11:10:00Z"/>
        </w:rPr>
      </w:pPr>
      <w:ins w:id="868" w:author="Lee, Daewon" w:date="2020-11-10T11:10:00Z">
        <w:r w:rsidRPr="00DF795B">
          <w:t>6.1.1</w:t>
        </w:r>
        <w:r w:rsidRPr="00DF795B">
          <w:tab/>
        </w:r>
        <w:r>
          <w:t>O</w:t>
        </w:r>
        <w:r w:rsidRPr="00DF795B">
          <w:t xml:space="preserve">bservations </w:t>
        </w:r>
        <w:r w:rsidRPr="00A729CC">
          <w:t>on PDSCH/PUSCH</w:t>
        </w:r>
      </w:ins>
    </w:p>
    <w:p w14:paraId="5CB5D2AB" w14:textId="77777777" w:rsidR="00690DE0" w:rsidRDefault="00690DE0" w:rsidP="00690DE0">
      <w:pPr>
        <w:rPr>
          <w:ins w:id="869" w:author="Lee, Daewon" w:date="2020-11-10T11:10:00Z"/>
        </w:rPr>
      </w:pPr>
      <w:ins w:id="870" w:author="Lee, Daewon" w:date="2020-11-10T11:10:00Z">
        <w:r>
          <w:t xml:space="preserve">Key findings from the results of PDSCH/PUSCH evaluations in Annex B.1.1 are summarized below. </w:t>
        </w:r>
      </w:ins>
    </w:p>
    <w:p w14:paraId="497B9554" w14:textId="77777777" w:rsidR="00690DE0" w:rsidRDefault="00690DE0" w:rsidP="00690DE0">
      <w:pPr>
        <w:rPr>
          <w:ins w:id="871" w:author="Lee, Daewon" w:date="2020-11-10T11:11:00Z"/>
        </w:rPr>
      </w:pPr>
      <w:commentRangeStart w:id="872"/>
      <w:ins w:id="873" w:author="Lee, Daewon" w:date="2020-11-10T11:11:00Z">
        <w:r>
          <w:t>For CP-OFDM</w:t>
        </w:r>
        <w:commentRangeEnd w:id="872"/>
        <w:r>
          <w:rPr>
            <w:rStyle w:val="CommentReference"/>
            <w:lang w:val="en-US" w:eastAsia="zh-CN"/>
          </w:rPr>
          <w:commentReference w:id="872"/>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874" w:author="Lee, Daewon" w:date="2020-11-10T11:11:00Z"/>
        </w:rPr>
      </w:pPr>
      <w:ins w:id="875" w:author="Lee, Daewon" w:date="2020-11-10T11:11:00Z">
        <w:r>
          <w:lastRenderedPageBreak/>
          <w:t>-</w:t>
        </w:r>
        <w:r>
          <w:tab/>
          <w:t>For low MCS (QPSK) and medium MCS (16QAM), there is minor performance difference between different SCS values up to 960 kHz.</w:t>
        </w:r>
      </w:ins>
    </w:p>
    <w:p w14:paraId="56348862" w14:textId="77777777" w:rsidR="00690DE0" w:rsidRDefault="00690DE0" w:rsidP="00690DE0">
      <w:pPr>
        <w:pStyle w:val="B1"/>
        <w:rPr>
          <w:ins w:id="876" w:author="Lee, Daewon" w:date="2020-11-10T11:11:00Z"/>
        </w:rPr>
      </w:pPr>
      <w:ins w:id="877" w:author="Lee, Daewon" w:date="2020-11-10T11:11:00Z">
        <w:r>
          <w:t>-</w:t>
        </w:r>
        <w:r>
          <w:tab/>
          <w:t>For high MCS (64QAM), the performance improves in general as the increase of SCS.</w:t>
        </w:r>
      </w:ins>
    </w:p>
    <w:p w14:paraId="3860EEE5" w14:textId="0FCA6A32" w:rsidR="00690DE0" w:rsidRDefault="00690DE0" w:rsidP="00690DE0">
      <w:pPr>
        <w:pStyle w:val="B1"/>
        <w:rPr>
          <w:ins w:id="878" w:author="Lee, Daewon" w:date="2020-11-10T11:11:00Z"/>
        </w:rPr>
      </w:pPr>
      <w:ins w:id="879" w:author="Lee, Daewon" w:date="2020-11-10T11:11:00Z">
        <w:r>
          <w:t>-</w:t>
        </w:r>
        <w:r>
          <w:tab/>
          <w:t>For high MCS (64QAM), 1</w:t>
        </w:r>
      </w:ins>
      <w:ins w:id="880" w:author="Lee, Daewon" w:date="2020-11-10T23:15:00Z">
        <w:r w:rsidR="00053DFA">
          <w:t>5</w:t>
        </w:r>
      </w:ins>
      <w:ins w:id="881" w:author="Lee, Daewon" w:date="2020-11-10T11:11:00Z">
        <w:r>
          <w:t xml:space="preserve"> sources, [65], [72], [30], [60], [64], [68], [14], [6], [59], [25], [22], [29], [16], </w:t>
        </w:r>
      </w:ins>
      <w:ins w:id="882" w:author="Lee, Daewon" w:date="2020-11-10T23:15:00Z">
        <w:r w:rsidR="00053DFA">
          <w:t xml:space="preserve">[71], </w:t>
        </w:r>
      </w:ins>
      <w:ins w:id="883" w:author="Lee, Daewon" w:date="2020-11-10T11:11:00Z">
        <w:r>
          <w:t>[11],</w:t>
        </w:r>
      </w:ins>
      <w:ins w:id="884" w:author="Lee, Daewon" w:date="2020-11-10T23:14:00Z">
        <w:r w:rsidR="009E031F">
          <w:t xml:space="preserve"> and </w:t>
        </w:r>
        <w:r w:rsidR="009E031F">
          <w:rPr>
            <w:color w:val="FF0000"/>
          </w:rPr>
          <w:t xml:space="preserve">[19], </w:t>
        </w:r>
      </w:ins>
      <w:ins w:id="885" w:author="Lee, Daewon" w:date="2020-11-10T11:11:00Z">
        <w:r>
          <w:t>compared performance of 120 and 240 kHz SCS in 400 MHz bandwidth.</w:t>
        </w:r>
      </w:ins>
    </w:p>
    <w:p w14:paraId="79B9921E" w14:textId="77777777" w:rsidR="00690DE0" w:rsidRDefault="00690DE0" w:rsidP="00690DE0">
      <w:pPr>
        <w:pStyle w:val="B2"/>
        <w:rPr>
          <w:ins w:id="886" w:author="Lee, Daewon" w:date="2020-11-10T11:11:00Z"/>
        </w:rPr>
      </w:pPr>
      <w:ins w:id="887"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888" w:author="Lee, Daewon" w:date="2020-11-10T11:11:00Z"/>
        </w:rPr>
      </w:pPr>
      <w:ins w:id="889"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890" w:author="Lee, Daewon" w:date="2020-11-10T11:11:00Z"/>
        </w:rPr>
      </w:pPr>
      <w:ins w:id="891" w:author="Lee, Daewon" w:date="2020-11-10T11:11:00Z">
        <w:r>
          <w:t>-</w:t>
        </w:r>
        <w:r>
          <w:tab/>
        </w:r>
      </w:ins>
      <w:ins w:id="892" w:author="Lee, Daewon" w:date="2020-11-10T23:15:00Z">
        <w:r w:rsidR="00053DFA">
          <w:t>4</w:t>
        </w:r>
      </w:ins>
      <w:ins w:id="893" w:author="Lee, Daewon" w:date="2020-11-10T11:11:00Z">
        <w:r>
          <w:t xml:space="preserve"> sources, [72], [68], [14], </w:t>
        </w:r>
      </w:ins>
      <w:ins w:id="894" w:author="Lee, Daewon" w:date="2020-11-10T23:15:00Z">
        <w:r w:rsidR="00053DFA">
          <w:t xml:space="preserve">and [71], </w:t>
        </w:r>
      </w:ins>
      <w:ins w:id="895" w:author="Lee, Daewon" w:date="2020-11-10T11:11:00Z">
        <w:r>
          <w:t>reported both SCS cannot meet 10% BLER target.</w:t>
        </w:r>
      </w:ins>
    </w:p>
    <w:p w14:paraId="45E42847" w14:textId="77777777" w:rsidR="00690DE0" w:rsidRDefault="00690DE0" w:rsidP="00690DE0">
      <w:pPr>
        <w:pStyle w:val="B3"/>
        <w:rPr>
          <w:ins w:id="896" w:author="Lee, Daewon" w:date="2020-11-10T11:11:00Z"/>
        </w:rPr>
      </w:pPr>
      <w:ins w:id="897"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898" w:author="Lee, Daewon" w:date="2020-11-10T11:11:00Z"/>
        </w:rPr>
      </w:pPr>
      <w:ins w:id="899"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900" w:author="Lee, Daewon" w:date="2020-11-10T11:11:00Z"/>
        </w:rPr>
      </w:pPr>
      <w:ins w:id="901"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902" w:author="Lee, Daewon" w:date="2020-11-10T11:11:00Z"/>
        </w:rPr>
      </w:pPr>
      <w:ins w:id="903" w:author="Lee, Daewon" w:date="2020-11-10T11:11:00Z">
        <w:r>
          <w:t>-</w:t>
        </w:r>
        <w:r>
          <w:tab/>
        </w:r>
      </w:ins>
      <w:ins w:id="904" w:author="Lee, Daewon" w:date="2020-11-10T23:15:00Z">
        <w:r w:rsidR="00053DFA">
          <w:t>3</w:t>
        </w:r>
      </w:ins>
      <w:ins w:id="905" w:author="Lee, Daewon" w:date="2020-11-10T11:11:00Z">
        <w:r>
          <w:t xml:space="preserve"> sources, [30], [22], </w:t>
        </w:r>
      </w:ins>
      <w:ins w:id="906" w:author="Lee, Daewon" w:date="2020-11-10T23:15:00Z">
        <w:r w:rsidR="00053DFA">
          <w:t xml:space="preserve">and [19], </w:t>
        </w:r>
      </w:ins>
      <w:ins w:id="907" w:author="Lee, Daewon" w:date="2020-11-10T11:11:00Z">
        <w:r>
          <w:t>reported better performance of 240 kHz SCS.</w:t>
        </w:r>
      </w:ins>
    </w:p>
    <w:p w14:paraId="5A12B245" w14:textId="0DA68527" w:rsidR="00690DE0" w:rsidRDefault="00690DE0" w:rsidP="00690DE0">
      <w:pPr>
        <w:pStyle w:val="B3"/>
        <w:rPr>
          <w:ins w:id="908" w:author="Lee, Daewon" w:date="2020-11-10T23:13:00Z"/>
        </w:rPr>
      </w:pPr>
      <w:ins w:id="909"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910" w:author="Lee, Daewon" w:date="2020-11-10T11:11:00Z"/>
        </w:rPr>
      </w:pPr>
      <w:ins w:id="911" w:author="Lee, Daewon" w:date="2020-11-10T11:11:00Z">
        <w:r>
          <w:t>-</w:t>
        </w:r>
        <w:r>
          <w:tab/>
          <w:t>For high MCS (64QAM), 1</w:t>
        </w:r>
      </w:ins>
      <w:ins w:id="912" w:author="Lee, Daewon" w:date="2020-11-10T23:15:00Z">
        <w:r w:rsidR="00053DFA">
          <w:t>4</w:t>
        </w:r>
      </w:ins>
      <w:ins w:id="913" w:author="Lee, Daewon" w:date="2020-11-10T11:11:00Z">
        <w:r>
          <w:t xml:space="preserve"> sources, [65], [30], [60], [64], [68], [14], [6], [59], [25], [22], [29], [16], [71], [11]</w:t>
        </w:r>
      </w:ins>
      <w:ins w:id="914" w:author="Lee, Daewon" w:date="2020-11-10T23:16:00Z">
        <w:r w:rsidR="00053DFA">
          <w:t>, and [19]</w:t>
        </w:r>
      </w:ins>
      <w:ins w:id="915" w:author="Lee, Daewon" w:date="2020-11-10T11:11:00Z">
        <w:r>
          <w:t>, compared performance of 240 and 480 kHz SCS in 400 MHz bandwidth.</w:t>
        </w:r>
      </w:ins>
    </w:p>
    <w:p w14:paraId="39EA6FE6" w14:textId="77777777" w:rsidR="00690DE0" w:rsidRDefault="00690DE0" w:rsidP="00690DE0">
      <w:pPr>
        <w:pStyle w:val="B2"/>
        <w:rPr>
          <w:ins w:id="916" w:author="Lee, Daewon" w:date="2020-11-10T11:11:00Z"/>
        </w:rPr>
      </w:pPr>
      <w:ins w:id="917"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918" w:author="Lee, Daewon" w:date="2020-11-10T11:11:00Z"/>
        </w:rPr>
      </w:pPr>
      <w:ins w:id="919"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920" w:author="Lee, Daewon" w:date="2020-11-10T11:11:00Z"/>
        </w:rPr>
      </w:pPr>
      <w:ins w:id="921"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922" w:author="Lee, Daewon" w:date="2020-11-10T11:11:00Z"/>
        </w:rPr>
      </w:pPr>
      <w:ins w:id="923"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924" w:author="Lee, Daewon" w:date="2020-11-10T11:11:00Z"/>
        </w:rPr>
      </w:pPr>
      <w:ins w:id="925"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926" w:author="Lee, Daewon" w:date="2020-11-10T11:11:00Z"/>
        </w:rPr>
      </w:pPr>
      <w:ins w:id="927" w:author="Lee, Daewon" w:date="2020-11-10T11:11:00Z">
        <w:r>
          <w:t>-</w:t>
        </w:r>
        <w:r>
          <w:tab/>
        </w:r>
      </w:ins>
      <w:ins w:id="928" w:author="Lee, Daewon" w:date="2020-11-10T23:16:00Z">
        <w:r w:rsidR="00053DFA">
          <w:t>7</w:t>
        </w:r>
      </w:ins>
      <w:ins w:id="929" w:author="Lee, Daewon" w:date="2020-11-10T11:11:00Z">
        <w:r>
          <w:t xml:space="preserve"> sources, [30], [60], [64], [25], [22], [11]</w:t>
        </w:r>
      </w:ins>
      <w:ins w:id="930" w:author="Lee, Daewon" w:date="2020-11-10T23:16:00Z">
        <w:r w:rsidR="00053DFA">
          <w:t>, and [</w:t>
        </w:r>
        <w:r w:rsidR="00452340">
          <w:t>19]</w:t>
        </w:r>
      </w:ins>
      <w:ins w:id="931" w:author="Lee, Daewon" w:date="2020-11-10T11:11:00Z">
        <w:r>
          <w:t>, reported better performance of 480 kHz SCS.</w:t>
        </w:r>
      </w:ins>
    </w:p>
    <w:p w14:paraId="34DCFE8A" w14:textId="77777777" w:rsidR="00690DE0" w:rsidRDefault="00690DE0" w:rsidP="00690DE0">
      <w:pPr>
        <w:pStyle w:val="B3"/>
        <w:rPr>
          <w:ins w:id="932" w:author="Lee, Daewon" w:date="2020-11-10T11:11:00Z"/>
        </w:rPr>
      </w:pPr>
      <w:ins w:id="933"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934" w:author="Lee, Daewon" w:date="2020-11-10T11:11:00Z"/>
        </w:rPr>
      </w:pPr>
      <w:ins w:id="935" w:author="Lee, Daewon" w:date="2020-11-10T11:11:00Z">
        <w:r>
          <w:t>-</w:t>
        </w:r>
        <w:r>
          <w:tab/>
          <w:t>For high MCS (64QAM), 1</w:t>
        </w:r>
      </w:ins>
      <w:ins w:id="936" w:author="Lee, Daewon" w:date="2020-11-10T23:16:00Z">
        <w:r w:rsidR="00452340">
          <w:t>5</w:t>
        </w:r>
      </w:ins>
      <w:ins w:id="937" w:author="Lee, Daewon" w:date="2020-11-10T11:11:00Z">
        <w:r>
          <w:t xml:space="preserve"> sources, [65], [72], [30], [60], [64], [68], [14], [6], [59], [25], [22], [29], [16], [71], [11]</w:t>
        </w:r>
      </w:ins>
      <w:ins w:id="938" w:author="Lee, Daewon" w:date="2020-11-10T23:16:00Z">
        <w:r w:rsidR="00452340">
          <w:t>, and [19]</w:t>
        </w:r>
      </w:ins>
      <w:ins w:id="939" w:author="Lee, Daewon" w:date="2020-11-10T11:11:00Z">
        <w:r>
          <w:t>, compared performance of 480 and 960 kHz SCS in 400 MHz bandwidth.</w:t>
        </w:r>
      </w:ins>
    </w:p>
    <w:p w14:paraId="1C930E33" w14:textId="77777777" w:rsidR="00690DE0" w:rsidRDefault="00690DE0" w:rsidP="00690DE0">
      <w:pPr>
        <w:pStyle w:val="B2"/>
        <w:rPr>
          <w:ins w:id="940" w:author="Lee, Daewon" w:date="2020-11-10T11:11:00Z"/>
        </w:rPr>
      </w:pPr>
      <w:ins w:id="941"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942" w:author="Lee, Daewon" w:date="2020-11-10T11:11:00Z"/>
        </w:rPr>
      </w:pPr>
      <w:ins w:id="943"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944" w:author="Lee, Daewon" w:date="2020-11-10T11:11:00Z"/>
        </w:rPr>
      </w:pPr>
      <w:ins w:id="945"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946" w:author="Lee, Daewon" w:date="2020-11-10T11:11:00Z"/>
        </w:rPr>
      </w:pPr>
      <w:ins w:id="947" w:author="Lee, Daewon" w:date="2020-11-10T11:11:00Z">
        <w:r>
          <w:lastRenderedPageBreak/>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948" w:author="Lee, Daewon" w:date="2020-11-10T11:11:00Z"/>
        </w:rPr>
      </w:pPr>
      <w:ins w:id="949"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950" w:author="Lee, Daewon" w:date="2020-11-10T23:17:00Z"/>
        </w:rPr>
      </w:pPr>
      <w:ins w:id="951"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952" w:author="Lee, Daewon" w:date="2020-11-10T11:11:00Z"/>
        </w:rPr>
      </w:pPr>
      <w:ins w:id="953"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954" w:author="Lee, Daewon" w:date="2020-11-10T11:11:00Z"/>
        </w:rPr>
      </w:pPr>
      <w:ins w:id="955" w:author="Lee, Daewon" w:date="2020-11-10T11:11:00Z">
        <w:r>
          <w:t>-</w:t>
        </w:r>
        <w:r>
          <w:tab/>
          <w:t>For 1% BLER target, the performance for 960kHz SCS is better than 480kHz SCS.</w:t>
        </w:r>
      </w:ins>
    </w:p>
    <w:p w14:paraId="2A6E29CE" w14:textId="77777777" w:rsidR="00690DE0" w:rsidRDefault="00690DE0" w:rsidP="00690DE0">
      <w:pPr>
        <w:pStyle w:val="B3"/>
        <w:rPr>
          <w:ins w:id="956" w:author="Lee, Daewon" w:date="2020-11-10T11:11:00Z"/>
        </w:rPr>
      </w:pPr>
      <w:ins w:id="957"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958" w:author="Lee, Daewon" w:date="2020-11-10T11:11:00Z"/>
        </w:rPr>
      </w:pPr>
      <w:ins w:id="959"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960" w:author="Lee, Daewon" w:date="2020-11-10T11:11:00Z"/>
        </w:rPr>
      </w:pPr>
      <w:commentRangeStart w:id="961"/>
      <w:ins w:id="962" w:author="Lee, Daewon" w:date="2020-11-10T11:11:00Z">
        <w:r>
          <w:t>For CP-OFDM</w:t>
        </w:r>
        <w:commentRangeEnd w:id="961"/>
        <w:r>
          <w:rPr>
            <w:rStyle w:val="CommentReference"/>
            <w:lang w:val="en-US" w:eastAsia="zh-CN"/>
          </w:rPr>
          <w:commentReference w:id="961"/>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963" w:author="Lee, Daewon" w:date="2020-11-10T11:11:00Z"/>
        </w:rPr>
      </w:pPr>
      <w:ins w:id="964"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965" w:author="Lee, Daewon" w:date="2020-11-10T11:11:00Z"/>
        </w:rPr>
      </w:pPr>
      <w:ins w:id="966"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967" w:author="Lee, Daewon" w:date="2020-11-10T11:11:00Z"/>
        </w:rPr>
      </w:pPr>
      <w:ins w:id="968"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969" w:author="Lee, Daewon" w:date="2020-11-10T11:11:00Z"/>
        </w:rPr>
      </w:pPr>
      <w:ins w:id="970" w:author="Lee, Daewon" w:date="2020-11-10T11:11:00Z">
        <w:r>
          <w:t>-</w:t>
        </w:r>
        <w:r>
          <w:tab/>
          <w:t xml:space="preserve">10 sources, [65], [72], [30], [60], [64], [68], [6], [59], </w:t>
        </w:r>
        <w:del w:id="971"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972" w:author="Lee, Daewon" w:date="2020-11-10T11:11:00Z"/>
        </w:rPr>
      </w:pPr>
      <w:ins w:id="973"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974" w:author="Lee, Daewon" w:date="2020-11-10T11:11:00Z"/>
        </w:rPr>
      </w:pPr>
      <w:ins w:id="975"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976" w:author="Lee, Daewon" w:date="2020-11-10T11:11:00Z"/>
        </w:rPr>
      </w:pPr>
      <w:ins w:id="977"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978" w:author="Lee, Daewon" w:date="2020-11-10T11:11:00Z"/>
        </w:rPr>
      </w:pPr>
      <w:ins w:id="979" w:author="Lee, Daewon" w:date="2020-11-10T23:12:00Z">
        <w:r>
          <w:lastRenderedPageBreak/>
          <w:t>8</w:t>
        </w:r>
      </w:ins>
      <w:commentRangeStart w:id="980"/>
      <w:ins w:id="981" w:author="Lee, Daewon" w:date="2020-11-10T11:11:00Z">
        <w:r w:rsidR="00690DE0">
          <w:t xml:space="preserve"> sources</w:t>
        </w:r>
        <w:commentRangeEnd w:id="980"/>
        <w:r w:rsidR="00690DE0">
          <w:rPr>
            <w:rStyle w:val="CommentReference"/>
            <w:lang w:val="en-US" w:eastAsia="zh-CN"/>
          </w:rPr>
          <w:commentReference w:id="980"/>
        </w:r>
        <w:r w:rsidR="00690DE0">
          <w:t xml:space="preserve">, [65], [72], [30], [60], </w:t>
        </w:r>
      </w:ins>
      <w:ins w:id="982" w:author="Lee, Daewon" w:date="2020-11-10T23:12:00Z">
        <w:r>
          <w:t xml:space="preserve">[64], </w:t>
        </w:r>
      </w:ins>
      <w:ins w:id="983"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984" w:author="Lee, Daewon" w:date="2020-11-10T11:11:00Z"/>
        </w:rPr>
      </w:pPr>
      <w:ins w:id="985"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986" w:author="Lee, Daewon" w:date="2020-11-10T11:11:00Z"/>
        </w:rPr>
      </w:pPr>
      <w:ins w:id="987"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988" w:author="Lee, Daewon" w:date="2020-11-10T11:11:00Z"/>
        </w:rPr>
      </w:pPr>
      <w:ins w:id="989"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990" w:author="Lee, Daewon" w:date="2020-11-10T11:11:00Z"/>
        </w:rPr>
      </w:pPr>
      <w:ins w:id="991"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992" w:author="Lee, Daewon" w:date="2020-11-10T11:11:00Z"/>
        </w:rPr>
      </w:pPr>
      <w:ins w:id="993"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994" w:author="Lee, Daewon" w:date="2020-11-10T11:11:00Z"/>
        </w:rPr>
      </w:pPr>
      <w:ins w:id="995"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996" w:author="Lee, Daewon" w:date="2020-11-10T23:12:00Z"/>
        </w:rPr>
      </w:pPr>
      <w:ins w:id="997" w:author="Lee, Daewon" w:date="2020-11-10T11:11:00Z">
        <w:r>
          <w:t>-</w:t>
        </w:r>
        <w:r>
          <w:tab/>
          <w:t>One source [60] reported a performance gap of ~ 1.4 dB between 120 and 960 kHz SCS.</w:t>
        </w:r>
      </w:ins>
    </w:p>
    <w:p w14:paraId="6ED6D11F" w14:textId="0E64451D" w:rsidR="006F584B" w:rsidRDefault="006F584B" w:rsidP="00690DE0">
      <w:pPr>
        <w:pStyle w:val="B2"/>
        <w:rPr>
          <w:ins w:id="998" w:author="Lee, Daewon" w:date="2020-11-10T11:11:00Z"/>
        </w:rPr>
      </w:pPr>
      <w:ins w:id="999" w:author="Lee, Daewon" w:date="2020-11-10T23:12:00Z">
        <w:r>
          <w:t>-</w:t>
        </w:r>
        <w:r w:rsidRPr="006F584B">
          <w:tab/>
          <w:t>One source [64] reported a performance gap of 1.4</w:t>
        </w:r>
      </w:ins>
      <w:ins w:id="1000" w:author="Lee, Daewon" w:date="2020-11-10T23:37:00Z">
        <w:r w:rsidR="002D28DC">
          <w:t xml:space="preserve"> </w:t>
        </w:r>
      </w:ins>
      <w:ins w:id="1001" w:author="Lee, Daewon" w:date="2020-11-10T23:12:00Z">
        <w:r w:rsidRPr="006F584B">
          <w:t>~</w:t>
        </w:r>
      </w:ins>
      <w:ins w:id="1002" w:author="Lee, Daewon" w:date="2020-11-10T23:37:00Z">
        <w:r w:rsidR="002D28DC">
          <w:t xml:space="preserve"> </w:t>
        </w:r>
      </w:ins>
      <w:ins w:id="1003" w:author="Lee, Daewon" w:date="2020-11-10T23:12:00Z">
        <w:r w:rsidRPr="006F584B">
          <w:t>1.8 dB between 120 and 960 kHz SCS</w:t>
        </w:r>
      </w:ins>
    </w:p>
    <w:p w14:paraId="20E1DA09" w14:textId="77777777" w:rsidR="00690DE0" w:rsidRDefault="00690DE0" w:rsidP="00690DE0">
      <w:pPr>
        <w:pStyle w:val="B2"/>
        <w:rPr>
          <w:ins w:id="1004" w:author="Lee, Daewon" w:date="2020-11-10T11:11:00Z"/>
        </w:rPr>
      </w:pPr>
      <w:ins w:id="1005"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006" w:author="Lee, Daewon" w:date="2020-11-10T11:11:00Z"/>
        </w:rPr>
      </w:pPr>
      <w:ins w:id="1007"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008" w:author="Lee, Daewon" w:date="2020-11-10T11:11:00Z"/>
        </w:rPr>
      </w:pPr>
      <w:ins w:id="1009"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010" w:author="Lee, Daewon" w:date="2020-11-10T11:11:00Z"/>
        </w:rPr>
      </w:pPr>
      <w:ins w:id="1011"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012" w:author="Lee, Daewon" w:date="2020-11-10T11:11:00Z"/>
        </w:rPr>
      </w:pPr>
      <w:ins w:id="1013" w:author="Lee, Daewon" w:date="2020-11-10T11:11:00Z">
        <w:r>
          <w:t>-</w:t>
        </w:r>
        <w:r>
          <w:tab/>
          <w:t>One source [30] reported an error floor for 960 kHz SCS for BLER target 1%.</w:t>
        </w:r>
      </w:ins>
    </w:p>
    <w:p w14:paraId="45813DFA" w14:textId="77777777" w:rsidR="00690DE0" w:rsidRDefault="00690DE0" w:rsidP="00690DE0">
      <w:pPr>
        <w:pStyle w:val="B2"/>
        <w:rPr>
          <w:ins w:id="1014" w:author="Lee, Daewon" w:date="2020-11-10T11:11:00Z"/>
        </w:rPr>
      </w:pPr>
      <w:ins w:id="1015" w:author="Lee, Daewon" w:date="2020-11-10T11:11:00Z">
        <w:r>
          <w:t>-</w:t>
        </w:r>
        <w:r>
          <w:tab/>
          <w:t>One source [60] reported an error floor for 960 kHz SCS for BLER target 10%.</w:t>
        </w:r>
      </w:ins>
    </w:p>
    <w:p w14:paraId="0A3377F1" w14:textId="77777777" w:rsidR="00690DE0" w:rsidRDefault="00690DE0" w:rsidP="00690DE0">
      <w:pPr>
        <w:pStyle w:val="B2"/>
        <w:rPr>
          <w:ins w:id="1016" w:author="Lee, Daewon" w:date="2020-11-10T11:11:00Z"/>
        </w:rPr>
      </w:pPr>
      <w:ins w:id="1017"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018" w:author="Lee, Daewon" w:date="2020-11-10T11:11:00Z"/>
        </w:rPr>
      </w:pPr>
      <w:commentRangeStart w:id="1019"/>
      <w:ins w:id="1020" w:author="Lee, Daewon" w:date="2020-11-10T11:11:00Z">
        <w:r>
          <w:t>For CP-OFDM</w:t>
        </w:r>
        <w:commentRangeEnd w:id="1019"/>
        <w:r>
          <w:rPr>
            <w:rStyle w:val="CommentReference"/>
            <w:lang w:val="en-US" w:eastAsia="zh-CN"/>
          </w:rPr>
          <w:commentReference w:id="1019"/>
        </w:r>
        <w:r>
          <w:t xml:space="preserve">, the following are observed with respect to phase noise compensation and PTRS. </w:t>
        </w:r>
      </w:ins>
    </w:p>
    <w:p w14:paraId="26AA6F64" w14:textId="77777777" w:rsidR="00690DE0" w:rsidRDefault="00690DE0" w:rsidP="00690DE0">
      <w:pPr>
        <w:pStyle w:val="B1"/>
        <w:rPr>
          <w:ins w:id="1021" w:author="Lee, Daewon" w:date="2020-11-10T11:11:00Z"/>
        </w:rPr>
      </w:pPr>
      <w:ins w:id="1022"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023" w:author="Lee, Daewon" w:date="2020-11-10T11:11:00Z"/>
        </w:rPr>
      </w:pPr>
      <w:ins w:id="1024"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025" w:author="Lee, Daewon" w:date="2020-11-10T11:11:00Z"/>
        </w:rPr>
      </w:pPr>
      <w:ins w:id="1026"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1027" w:author="Lee, Daewon" w:date="2020-11-10T11:11:00Z"/>
        </w:rPr>
      </w:pPr>
      <w:ins w:id="1028"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029" w:author="Lee, Daewon" w:date="2020-11-10T11:11:00Z"/>
        </w:rPr>
      </w:pPr>
      <w:ins w:id="1030"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031" w:author="Lee, Daewon" w:date="2020-11-10T11:11:00Z"/>
        </w:rPr>
      </w:pPr>
      <w:ins w:id="1032"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033" w:author="Lee, Daewon" w:date="2020-11-10T11:11:00Z"/>
        </w:rPr>
      </w:pPr>
      <w:ins w:id="1034" w:author="Lee, Daewon" w:date="2020-11-10T11:11:00Z">
        <w:r>
          <w:lastRenderedPageBreak/>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035" w:author="Lee, Daewon" w:date="2020-11-10T11:11:00Z"/>
        </w:rPr>
      </w:pPr>
      <w:ins w:id="1036"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037" w:author="Lee, Daewon" w:date="2020-11-10T11:11:00Z"/>
        </w:rPr>
      </w:pPr>
      <w:ins w:id="1038"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039" w:author="Lee, Daewon" w:date="2020-11-10T11:11:00Z"/>
        </w:rPr>
      </w:pPr>
      <w:ins w:id="1040"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041" w:author="Lee, Daewon" w:date="2020-11-10T11:11:00Z"/>
        </w:rPr>
      </w:pPr>
      <w:ins w:id="1042"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043" w:author="Lee, Daewon" w:date="2020-11-10T11:11:00Z"/>
        </w:rPr>
      </w:pPr>
      <w:ins w:id="1044"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045" w:author="Lee, Daewon" w:date="2020-11-10T23:23:00Z"/>
        </w:rPr>
      </w:pPr>
      <w:ins w:id="1046"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047" w:author="Lee, Daewon" w:date="2020-11-10T11:11:00Z"/>
        </w:rPr>
      </w:pPr>
      <w:ins w:id="1048"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049" w:author="Lee, Daewon" w:date="2020-11-10T11:11:00Z"/>
        </w:rPr>
      </w:pPr>
      <w:ins w:id="1050"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051" w:author="Lee, Daewon" w:date="2020-11-10T11:11:00Z"/>
        </w:rPr>
      </w:pPr>
      <w:ins w:id="1052"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053" w:author="Lee, Daewon" w:date="2020-11-10T11:11:00Z"/>
        </w:rPr>
      </w:pPr>
      <w:ins w:id="1054" w:author="Lee, Daewon" w:date="2020-11-10T11:11:00Z">
        <w:r>
          <w:t>-</w:t>
        </w:r>
        <w:r>
          <w:tab/>
        </w:r>
      </w:ins>
      <w:ins w:id="1055" w:author="Lee, Daewon" w:date="2020-11-10T23:23:00Z">
        <w:r w:rsidR="00317F04">
          <w:t>3</w:t>
        </w:r>
      </w:ins>
      <w:ins w:id="1056" w:author="Lee, Daewon" w:date="2020-11-10T11:11:00Z">
        <w:r>
          <w:t xml:space="preserve"> sources, [68], [14]</w:t>
        </w:r>
      </w:ins>
      <w:ins w:id="1057" w:author="Lee, Daewon" w:date="2020-11-10T23:23:00Z">
        <w:r w:rsidR="00317F04">
          <w:rPr>
            <w:lang w:eastAsia="zh-CN"/>
          </w:rPr>
          <w:t>, and [19]</w:t>
        </w:r>
      </w:ins>
      <w:ins w:id="1058"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059" w:author="Lee, Daewon" w:date="2020-11-10T11:11:00Z"/>
        </w:rPr>
      </w:pPr>
      <w:ins w:id="1060"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061" w:author="Lee, Daewon" w:date="2020-11-10T11:11:00Z"/>
        </w:rPr>
      </w:pPr>
      <w:ins w:id="1062"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063" w:author="Lee, Daewon" w:date="2020-11-10T11:11:00Z"/>
        </w:rPr>
      </w:pPr>
      <w:ins w:id="1064"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6BA5101C" w:rsidR="00690DE0" w:rsidRDefault="00690DE0" w:rsidP="00690DE0">
      <w:pPr>
        <w:pStyle w:val="B1"/>
        <w:rPr>
          <w:ins w:id="1065" w:author="Lee, Daewon" w:date="2020-11-10T11:11:00Z"/>
        </w:rPr>
      </w:pPr>
      <w:ins w:id="1066" w:author="Lee, Daewon" w:date="2020-11-10T11:11:00Z">
        <w:r>
          <w:t>-</w:t>
        </w:r>
        <w:r>
          <w:tab/>
          <w:t xml:space="preserve">At very high MCS (e.g., MCS 26 or MCS 28), </w:t>
        </w:r>
      </w:ins>
      <w:ins w:id="1067" w:author="Lee, Daewon" w:date="2020-11-11T18:25:00Z">
        <w:r w:rsidR="0008760F">
          <w:t>4</w:t>
        </w:r>
      </w:ins>
      <w:ins w:id="1068" w:author="Lee, Daewon" w:date="2020-11-10T11:11:00Z">
        <w:r>
          <w:t xml:space="preserve"> sources, [16], [30], [73]</w:t>
        </w:r>
      </w:ins>
      <w:ins w:id="1069" w:author="Lee, Daewon" w:date="2020-11-11T18:25:00Z">
        <w:r w:rsidR="0008760F">
          <w:t>, and [19]</w:t>
        </w:r>
      </w:ins>
      <w:ins w:id="1070" w:author="Lee, Daewon" w:date="2020-11-10T11:11:00Z">
        <w:r>
          <w:t>, compared ICI and CPE compensation using the Rel-15 PTRS.</w:t>
        </w:r>
      </w:ins>
    </w:p>
    <w:p w14:paraId="2B221FE2" w14:textId="77777777" w:rsidR="00690DE0" w:rsidRDefault="00690DE0" w:rsidP="00690DE0">
      <w:pPr>
        <w:pStyle w:val="B2"/>
        <w:rPr>
          <w:ins w:id="1071" w:author="Lee, Daewon" w:date="2020-11-10T11:11:00Z"/>
        </w:rPr>
      </w:pPr>
      <w:ins w:id="1072"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073" w:author="Lee, Daewon" w:date="2020-11-10T11:11:00Z"/>
        </w:rPr>
      </w:pPr>
      <w:ins w:id="1074"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075" w:author="Lee, Daewon" w:date="2020-11-10T23:24:00Z"/>
        </w:rPr>
      </w:pPr>
      <w:ins w:id="1076" w:author="Lee, Daewon" w:date="2020-11-10T11:11:00Z">
        <w:r>
          <w:t>-</w:t>
        </w:r>
        <w:r>
          <w:tab/>
          <w:t xml:space="preserve">One source [72] showed that for MCS 28, de-ICI technique with large number of taps (11, 9 and 7 taps for 120, 240 and 480 kHz SCS respectively) outperforms 960 kHz with CPE compensation only when delay spread is not large. For normal CP, it also reported that 960 kHz with 3-tap ICI </w:t>
        </w:r>
        <w:r>
          <w:lastRenderedPageBreak/>
          <w:t>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077" w:author="Lee, Daewon" w:date="2020-11-10T11:11:00Z"/>
        </w:rPr>
      </w:pPr>
      <w:ins w:id="1078"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079" w:author="Lee, Daewon" w:date="2020-11-10T11:11:00Z"/>
        </w:rPr>
      </w:pPr>
      <w:ins w:id="1080"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081" w:author="Lee, Daewon" w:date="2020-11-10T11:11:00Z"/>
        </w:rPr>
      </w:pPr>
      <w:ins w:id="1082"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083" w:author="Lee, Daewon" w:date="2020-11-10T11:11:00Z"/>
        </w:rPr>
      </w:pPr>
      <w:ins w:id="1084"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085" w:author="Lee, Daewon" w:date="2020-11-10T11:11:00Z"/>
        </w:rPr>
      </w:pPr>
      <w:ins w:id="1086"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087" w:author="Lee, Daewon" w:date="2020-11-10T11:11:00Z"/>
        </w:rPr>
      </w:pPr>
      <w:ins w:id="1088"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089" w:author="Lee, Daewon" w:date="2020-11-10T11:11:00Z"/>
        </w:rPr>
      </w:pPr>
      <w:ins w:id="1090"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091" w:author="Lee, Daewon" w:date="2020-11-10T11:11:00Z"/>
        </w:rPr>
      </w:pPr>
      <w:ins w:id="1092"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093" w:author="Lee, Daewon" w:date="2020-11-10T11:11:00Z"/>
        </w:rPr>
      </w:pPr>
      <w:ins w:id="1094"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095" w:author="Lee, Daewon" w:date="2020-11-10T11:11:00Z"/>
        </w:rPr>
      </w:pPr>
      <w:ins w:id="1096"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097" w:author="Lee, Daewon" w:date="2020-11-10T11:11:00Z"/>
        </w:rPr>
      </w:pPr>
      <w:ins w:id="1098"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099" w:author="Lee, Daewon" w:date="2020-11-10T11:11:00Z"/>
        </w:rPr>
      </w:pPr>
      <w:ins w:id="1100"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101" w:author="Lee, Daewon" w:date="2020-11-10T23:25:00Z"/>
        </w:rPr>
      </w:pPr>
      <w:ins w:id="1102" w:author="Lee, Daewon" w:date="2020-11-10T11:11:00Z">
        <w:r>
          <w:t>-</w:t>
        </w:r>
        <w:r>
          <w:tab/>
          <w:t xml:space="preserve">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w:t>
        </w:r>
        <w:r>
          <w:lastRenderedPageBreak/>
          <w:t>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103" w:author="Lee, Daewon" w:date="2020-11-10T11:11:00Z"/>
        </w:rPr>
      </w:pPr>
      <w:ins w:id="1104" w:author="Lee, Daewon" w:date="2020-11-10T23:25:00Z">
        <w:r>
          <w:t>-</w:t>
        </w:r>
        <w:r w:rsidRPr="0061714A">
          <w:tab/>
          <w:t xml:space="preserve">One source [72] compared BLER performance and spectrum efficiency of 120 kHz </w:t>
        </w:r>
      </w:ins>
      <w:ins w:id="1105" w:author="Lee, Daewon" w:date="2020-11-10T23:26:00Z">
        <w:r w:rsidR="0038189A">
          <w:t>subcarrier spacing</w:t>
        </w:r>
      </w:ins>
      <w:ins w:id="1106"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107" w:author="Lee, Daewon" w:date="2020-11-10T11:11:00Z"/>
        </w:rPr>
      </w:pPr>
      <w:ins w:id="1108"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109" w:author="Lee, Daewon" w:date="2020-11-10T11:11:00Z"/>
        </w:rPr>
      </w:pPr>
      <w:ins w:id="1110"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111" w:author="Lee, Daewon" w:date="2020-11-10T11:11:00Z"/>
        </w:rPr>
      </w:pPr>
      <w:ins w:id="1112"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113" w:author="Lee, Daewon" w:date="2020-11-10T11:12:00Z"/>
        </w:rPr>
      </w:pPr>
      <w:commentRangeStart w:id="1114"/>
      <w:ins w:id="1115" w:author="Lee, Daewon" w:date="2020-11-10T11:12:00Z">
        <w:r>
          <w:t>For CP-OFDM</w:t>
        </w:r>
        <w:commentRangeEnd w:id="1114"/>
        <w:r>
          <w:rPr>
            <w:rStyle w:val="CommentReference"/>
            <w:lang w:val="en-US" w:eastAsia="zh-CN"/>
          </w:rPr>
          <w:commentReference w:id="1114"/>
        </w:r>
        <w:r>
          <w:t xml:space="preserve">, the following are observed regarding the impact of DMRS to BLER performance. </w:t>
        </w:r>
      </w:ins>
    </w:p>
    <w:p w14:paraId="0692AE0F" w14:textId="77777777" w:rsidR="00690DE0" w:rsidRDefault="00690DE0" w:rsidP="00690DE0">
      <w:pPr>
        <w:pStyle w:val="B1"/>
        <w:rPr>
          <w:ins w:id="1116" w:author="Lee, Daewon" w:date="2020-11-10T11:12:00Z"/>
        </w:rPr>
      </w:pPr>
      <w:ins w:id="1117"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118" w:author="Lee, Daewon" w:date="2020-11-10T11:12:00Z"/>
        </w:rPr>
      </w:pPr>
      <w:ins w:id="1119"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120" w:author="Lee, Daewon" w:date="2020-11-10T11:12:00Z"/>
        </w:rPr>
      </w:pPr>
      <w:ins w:id="1121"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122" w:author="Lee, Daewon" w:date="2020-11-10T11:12:00Z"/>
        </w:rPr>
      </w:pPr>
      <w:ins w:id="1123"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124" w:author="Lee, Daewon" w:date="2020-11-10T23:10:00Z"/>
        </w:rPr>
      </w:pPr>
      <w:ins w:id="1125"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126" w:author="Lee, Daewon" w:date="2020-11-10T11:12:00Z"/>
        </w:rPr>
      </w:pPr>
      <w:ins w:id="1127"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128" w:author="Lee, Daewon" w:date="2020-11-10T11:12:00Z"/>
        </w:rPr>
      </w:pPr>
      <w:commentRangeStart w:id="1129"/>
      <w:ins w:id="1130" w:author="Lee, Daewon" w:date="2020-11-10T11:12:00Z">
        <w:r>
          <w:t>For CP-OFDM</w:t>
        </w:r>
        <w:commentRangeEnd w:id="1129"/>
        <w:r>
          <w:rPr>
            <w:rStyle w:val="CommentReference"/>
            <w:lang w:val="en-US" w:eastAsia="zh-CN"/>
          </w:rPr>
          <w:commentReference w:id="1129"/>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131" w:author="Lee, Daewon" w:date="2020-11-10T11:12:00Z"/>
        </w:rPr>
      </w:pPr>
      <w:ins w:id="1132"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133" w:author="Lee, Daewon" w:date="2020-11-10T11:12:00Z"/>
        </w:rPr>
      </w:pPr>
      <w:ins w:id="1134"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135" w:author="Lee, Daewon" w:date="2020-11-10T11:12:00Z"/>
        </w:rPr>
      </w:pPr>
    </w:p>
    <w:p w14:paraId="4092B2C3" w14:textId="77777777" w:rsidR="00690DE0" w:rsidRDefault="00690DE0" w:rsidP="00690DE0">
      <w:pPr>
        <w:pStyle w:val="Heading3"/>
        <w:rPr>
          <w:ins w:id="1136" w:author="Lee, Daewon" w:date="2020-11-10T11:12:00Z"/>
        </w:rPr>
      </w:pPr>
      <w:ins w:id="1137" w:author="Lee, Daewon" w:date="2020-11-10T11:12:00Z">
        <w:r w:rsidRPr="00DF795B">
          <w:t>6.1.</w:t>
        </w:r>
        <w:r>
          <w:t>2</w:t>
        </w:r>
        <w:r w:rsidRPr="00DF795B">
          <w:tab/>
        </w:r>
        <w:r>
          <w:t>O</w:t>
        </w:r>
        <w:r w:rsidRPr="00DF795B">
          <w:t xml:space="preserve">bservations </w:t>
        </w:r>
        <w:r w:rsidRPr="00A729CC">
          <w:t xml:space="preserve">on </w:t>
        </w:r>
        <w:r>
          <w:t>PSS/SSS and PBCH</w:t>
        </w:r>
      </w:ins>
    </w:p>
    <w:p w14:paraId="56E0C55F" w14:textId="77777777" w:rsidR="00690DE0" w:rsidRPr="0006501B" w:rsidRDefault="00690DE0" w:rsidP="00690DE0">
      <w:pPr>
        <w:rPr>
          <w:ins w:id="1138" w:author="Lee, Daewon" w:date="2020-11-10T11:12:00Z"/>
        </w:rPr>
      </w:pPr>
      <w:ins w:id="1139"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140" w:author="Lee, Daewon" w:date="2020-11-10T11:12:00Z"/>
        </w:rPr>
      </w:pPr>
    </w:p>
    <w:p w14:paraId="712E64DB" w14:textId="6437C2EC" w:rsidR="00732E5D" w:rsidRDefault="00732E5D" w:rsidP="00732E5D">
      <w:pPr>
        <w:rPr>
          <w:ins w:id="1141" w:author="Lee, Daewon" w:date="2020-11-09T07:31:00Z"/>
        </w:rPr>
      </w:pPr>
      <w:commentRangeStart w:id="1142"/>
      <w:ins w:id="1143" w:author="Lee, Daewon" w:date="2020-11-09T07:31:00Z">
        <w:r>
          <w:t>7 sources</w:t>
        </w:r>
      </w:ins>
      <w:commentRangeEnd w:id="1142"/>
      <w:ins w:id="1144" w:author="Lee, Daewon" w:date="2020-11-09T07:47:00Z">
        <w:r w:rsidR="00D07534">
          <w:rPr>
            <w:rStyle w:val="CommentReference"/>
            <w:lang w:val="en-US" w:eastAsia="zh-CN"/>
          </w:rPr>
          <w:commentReference w:id="1142"/>
        </w:r>
      </w:ins>
      <w:ins w:id="1145" w:author="Lee, Daewon" w:date="2020-11-09T07:31:00Z">
        <w:r>
          <w:t>, [65], [</w:t>
        </w:r>
      </w:ins>
      <w:ins w:id="1146" w:author="Lee, Daewon" w:date="2020-11-09T07:32:00Z">
        <w:r w:rsidR="009B402F">
          <w:t>30</w:t>
        </w:r>
      </w:ins>
      <w:ins w:id="1147" w:author="Lee, Daewon" w:date="2020-11-09T07:31:00Z">
        <w:r>
          <w:t>], [</w:t>
        </w:r>
      </w:ins>
      <w:ins w:id="1148" w:author="Lee, Daewon" w:date="2020-11-09T07:32:00Z">
        <w:r w:rsidR="009B402F">
          <w:t>60</w:t>
        </w:r>
      </w:ins>
      <w:ins w:id="1149" w:author="Lee, Daewon" w:date="2020-11-09T07:31:00Z">
        <w:r>
          <w:t>], [6</w:t>
        </w:r>
      </w:ins>
      <w:ins w:id="1150" w:author="Lee, Daewon" w:date="2020-11-09T07:32:00Z">
        <w:r w:rsidR="009B402F">
          <w:t>8</w:t>
        </w:r>
      </w:ins>
      <w:ins w:id="1151" w:author="Lee, Daewon" w:date="2020-11-09T07:31:00Z">
        <w:r>
          <w:t>], [2</w:t>
        </w:r>
      </w:ins>
      <w:ins w:id="1152" w:author="Lee, Daewon" w:date="2020-11-09T07:32:00Z">
        <w:r w:rsidR="009B402F">
          <w:t>5</w:t>
        </w:r>
      </w:ins>
      <w:ins w:id="1153" w:author="Lee, Daewon" w:date="2020-11-09T07:31:00Z">
        <w:r>
          <w:t>], [2</w:t>
        </w:r>
      </w:ins>
      <w:ins w:id="1154" w:author="Lee, Daewon" w:date="2020-11-09T07:32:00Z">
        <w:r w:rsidR="009B402F">
          <w:t>9</w:t>
        </w:r>
      </w:ins>
      <w:ins w:id="1155" w:author="Lee, Daewon" w:date="2020-11-09T07:31:00Z">
        <w:r>
          <w:t xml:space="preserve">], </w:t>
        </w:r>
      </w:ins>
      <w:ins w:id="1156" w:author="Lee, Daewon" w:date="2020-11-09T07:33:00Z">
        <w:r w:rsidR="00215F25">
          <w:t xml:space="preserve">and </w:t>
        </w:r>
      </w:ins>
      <w:ins w:id="1157" w:author="Lee, Daewon" w:date="2020-11-09T07:31:00Z">
        <w:r>
          <w:t>[1</w:t>
        </w:r>
      </w:ins>
      <w:ins w:id="1158" w:author="Lee, Daewon" w:date="2020-11-09T07:32:00Z">
        <w:r w:rsidR="009B402F">
          <w:t>6</w:t>
        </w:r>
      </w:ins>
      <w:ins w:id="1159" w:author="Lee, Daewon" w:date="2020-11-09T07:33:00Z">
        <w:r w:rsidR="00215F25">
          <w:t>],</w:t>
        </w:r>
      </w:ins>
      <w:ins w:id="1160" w:author="Lee, Daewon" w:date="2020-11-09T07:31:00Z">
        <w:r>
          <w:t xml:space="preserve"> reported evaluation results of PSS/SSS detection performance in terms of SINR in dB achieving cell ID detection probability of 90% by one-shot detection from PSS/SSS. 4 sources</w:t>
        </w:r>
      </w:ins>
      <w:ins w:id="1161" w:author="Lee, Daewon" w:date="2020-11-09T07:33:00Z">
        <w:r w:rsidR="00215F25">
          <w:t xml:space="preserve">, </w:t>
        </w:r>
      </w:ins>
      <w:ins w:id="1162" w:author="Lee, Daewon" w:date="2020-11-09T07:31:00Z">
        <w:r>
          <w:t>[6</w:t>
        </w:r>
      </w:ins>
      <w:ins w:id="1163" w:author="Lee, Daewon" w:date="2020-11-09T07:33:00Z">
        <w:r w:rsidR="00215F25">
          <w:t>5</w:t>
        </w:r>
      </w:ins>
      <w:ins w:id="1164" w:author="Lee, Daewon" w:date="2020-11-09T07:31:00Z">
        <w:r>
          <w:t>], [</w:t>
        </w:r>
      </w:ins>
      <w:ins w:id="1165" w:author="Lee, Daewon" w:date="2020-11-09T07:33:00Z">
        <w:r w:rsidR="00215F25">
          <w:t>30]</w:t>
        </w:r>
      </w:ins>
      <w:ins w:id="1166" w:author="Lee, Daewon" w:date="2020-11-09T07:31:00Z">
        <w:r>
          <w:t>, [</w:t>
        </w:r>
      </w:ins>
      <w:ins w:id="1167" w:author="Lee, Daewon" w:date="2020-11-09T07:33:00Z">
        <w:r w:rsidR="00215F25">
          <w:t>60</w:t>
        </w:r>
      </w:ins>
      <w:ins w:id="1168" w:author="Lee, Daewon" w:date="2020-11-09T07:31:00Z">
        <w:r>
          <w:t xml:space="preserve">], </w:t>
        </w:r>
      </w:ins>
      <w:ins w:id="1169" w:author="Lee, Daewon" w:date="2020-11-09T07:33:00Z">
        <w:r w:rsidR="00215F25">
          <w:t xml:space="preserve">and </w:t>
        </w:r>
      </w:ins>
      <w:ins w:id="1170" w:author="Lee, Daewon" w:date="2020-11-09T07:31:00Z">
        <w:r>
          <w:t>[2</w:t>
        </w:r>
      </w:ins>
      <w:ins w:id="1171" w:author="Lee, Daewon" w:date="2020-11-09T07:33:00Z">
        <w:r w:rsidR="00215F25">
          <w:t>5</w:t>
        </w:r>
      </w:ins>
      <w:ins w:id="1172" w:author="Lee, Daewon" w:date="2020-11-09T07:31:00Z">
        <w:r>
          <w:t>]</w:t>
        </w:r>
      </w:ins>
      <w:ins w:id="1173" w:author="Lee, Daewon" w:date="2020-11-09T07:33:00Z">
        <w:r w:rsidR="00215F25">
          <w:t>,</w:t>
        </w:r>
      </w:ins>
      <w:ins w:id="1174" w:author="Lee, Daewon" w:date="2020-11-09T07:31:00Z">
        <w:r>
          <w:t xml:space="preserve"> reported PBCH performance in terms of SINR in dB achieving PBCH BLER target of 10%. 2 sources</w:t>
        </w:r>
      </w:ins>
      <w:ins w:id="1175" w:author="Lee, Daewon" w:date="2020-11-09T07:33:00Z">
        <w:r w:rsidR="00215F25">
          <w:t xml:space="preserve">, </w:t>
        </w:r>
      </w:ins>
      <w:ins w:id="1176" w:author="Lee, Daewon" w:date="2020-11-09T07:31:00Z">
        <w:r>
          <w:t>[</w:t>
        </w:r>
      </w:ins>
      <w:ins w:id="1177" w:author="Lee, Daewon" w:date="2020-11-09T07:33:00Z">
        <w:r w:rsidR="00215F25">
          <w:t>9</w:t>
        </w:r>
      </w:ins>
      <w:ins w:id="1178" w:author="Lee, Daewon" w:date="2020-11-09T07:31:00Z">
        <w:r>
          <w:t xml:space="preserve">], </w:t>
        </w:r>
      </w:ins>
      <w:ins w:id="1179" w:author="Lee, Daewon" w:date="2020-11-09T07:33:00Z">
        <w:r w:rsidR="00215F25">
          <w:t xml:space="preserve">and </w:t>
        </w:r>
      </w:ins>
      <w:ins w:id="1180" w:author="Lee, Daewon" w:date="2020-11-09T07:34:00Z">
        <w:r w:rsidR="00EF7F9A">
          <w:t>[</w:t>
        </w:r>
      </w:ins>
      <w:ins w:id="1181" w:author="Lee, Daewon" w:date="2020-11-09T07:31:00Z">
        <w:r>
          <w:t>6</w:t>
        </w:r>
      </w:ins>
      <w:ins w:id="1182" w:author="Lee, Daewon" w:date="2020-11-09T07:34:00Z">
        <w:r w:rsidR="00EF7F9A">
          <w:t>5</w:t>
        </w:r>
      </w:ins>
      <w:ins w:id="1183" w:author="Lee, Daewon" w:date="2020-11-09T07:31:00Z">
        <w:r>
          <w:t>]</w:t>
        </w:r>
      </w:ins>
      <w:ins w:id="1184" w:author="Lee, Daewon" w:date="2020-11-09T07:44:00Z">
        <w:r w:rsidR="00BC2ED2">
          <w:t>,</w:t>
        </w:r>
      </w:ins>
      <w:ins w:id="1185" w:author="Lee, Daewon" w:date="2020-11-09T07:31:00Z">
        <w:r>
          <w:t xml:space="preserve"> compared link budget of SSB for difference SCS. </w:t>
        </w:r>
      </w:ins>
    </w:p>
    <w:p w14:paraId="1BE01C8C" w14:textId="42D4763B" w:rsidR="00732E5D" w:rsidRDefault="000E3F86" w:rsidP="00E51949">
      <w:pPr>
        <w:pStyle w:val="B1"/>
        <w:rPr>
          <w:ins w:id="1186" w:author="Lee, Daewon" w:date="2020-11-09T07:31:00Z"/>
        </w:rPr>
      </w:pPr>
      <w:ins w:id="1187" w:author="Lee, Daewon" w:date="2020-11-09T07:55:00Z">
        <w:r>
          <w:t>-</w:t>
        </w:r>
        <w:r>
          <w:tab/>
        </w:r>
      </w:ins>
      <w:ins w:id="1188" w:author="Lee, Daewon" w:date="2020-11-09T07:31:00Z">
        <w:r w:rsidR="00732E5D">
          <w:t>For PSS and SSS detection performance, all evaluated candidate SCSs (120, 240, 480 and 960 kHz) show comparable performances with the channel models and delay spread values</w:t>
        </w:r>
      </w:ins>
      <w:ins w:id="1189" w:author="Lee, Daewon" w:date="2020-11-09T07:40:00Z">
        <w:r w:rsidR="00C56354">
          <w:t xml:space="preserve"> parameters provided in Table A.1-1</w:t>
        </w:r>
      </w:ins>
      <w:ins w:id="1190" w:author="Lee, Daewon" w:date="2020-11-09T07:31:00Z">
        <w:r w:rsidR="00732E5D">
          <w:t>.</w:t>
        </w:r>
      </w:ins>
      <w:ins w:id="1191" w:author="Lee, Daewon" w:date="2020-11-09T07:41:00Z">
        <w:r w:rsidR="0004387C">
          <w:t xml:space="preserve"> The following were observed from the evaluations:</w:t>
        </w:r>
      </w:ins>
    </w:p>
    <w:p w14:paraId="7FB3EB6A" w14:textId="7DAE4989" w:rsidR="00732E5D" w:rsidRDefault="0004387C" w:rsidP="00E51949">
      <w:pPr>
        <w:pStyle w:val="B2"/>
        <w:rPr>
          <w:ins w:id="1192" w:author="Lee, Daewon" w:date="2020-11-09T07:31:00Z"/>
        </w:rPr>
      </w:pPr>
      <w:ins w:id="1193" w:author="Lee, Daewon" w:date="2020-11-09T07:41:00Z">
        <w:r>
          <w:t>-</w:t>
        </w:r>
        <w:r>
          <w:tab/>
        </w:r>
      </w:ins>
      <w:ins w:id="1194" w:author="Lee, Daewon" w:date="2020-11-09T07:31:00Z">
        <w:r w:rsidR="00732E5D">
          <w:t>The performance degrades as the increase of SCS</w:t>
        </w:r>
      </w:ins>
    </w:p>
    <w:p w14:paraId="2D1CC79F" w14:textId="10245200" w:rsidR="00732E5D" w:rsidRDefault="0004387C" w:rsidP="00E51949">
      <w:pPr>
        <w:pStyle w:val="B2"/>
        <w:rPr>
          <w:ins w:id="1195" w:author="Lee, Daewon" w:date="2020-11-09T07:31:00Z"/>
        </w:rPr>
      </w:pPr>
      <w:ins w:id="1196" w:author="Lee, Daewon" w:date="2020-11-09T07:41:00Z">
        <w:r>
          <w:t>-</w:t>
        </w:r>
        <w:r>
          <w:tab/>
        </w:r>
      </w:ins>
      <w:ins w:id="1197" w:author="Lee, Daewon" w:date="2020-11-09T07:31:00Z">
        <w:r w:rsidR="00732E5D">
          <w:t>6 out of 7 sources reported minor performance difference (&lt; or ~ 1 dB) between adjacent SCS for all evaluated candidate SCSs (120, 240, 480 and 960 kHz). The other source [2</w:t>
        </w:r>
      </w:ins>
      <w:ins w:id="1198" w:author="Lee, Daewon" w:date="2020-11-09T07:48:00Z">
        <w:r w:rsidR="00B75541">
          <w:t>5</w:t>
        </w:r>
      </w:ins>
      <w:ins w:id="1199"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200" w:author="Lee, Daewon" w:date="2020-11-09T07:31:00Z"/>
        </w:rPr>
      </w:pPr>
      <w:ins w:id="1201" w:author="Lee, Daewon" w:date="2020-11-09T07:55:00Z">
        <w:r>
          <w:t>-</w:t>
        </w:r>
        <w:r>
          <w:tab/>
        </w:r>
      </w:ins>
      <w:ins w:id="1202" w:author="Lee, Daewon" w:date="2020-11-09T07:31:00Z">
        <w:r w:rsidR="00732E5D">
          <w:t xml:space="preserve">For PBCH BLER performance, all evaluated candidate SCSs (120, 240, 480 and 960 </w:t>
        </w:r>
      </w:ins>
      <w:ins w:id="1203" w:author="Lee, Daewon" w:date="2020-11-09T07:48:00Z">
        <w:r w:rsidR="00B75541">
          <w:t>k</w:t>
        </w:r>
      </w:ins>
      <w:ins w:id="1204" w:author="Lee, Daewon" w:date="2020-11-09T07:31:00Z">
        <w:r w:rsidR="00732E5D">
          <w:t>Hz) show comparable performances with the channel models and delay spread</w:t>
        </w:r>
      </w:ins>
      <w:ins w:id="1205" w:author="Lee, Daewon" w:date="2020-11-09T07:48:00Z">
        <w:r w:rsidR="00B75541">
          <w:t xml:space="preserve"> parameters provided in Table A.1-1</w:t>
        </w:r>
      </w:ins>
      <w:ins w:id="1206" w:author="Lee, Daewon" w:date="2020-11-09T07:31:00Z">
        <w:r w:rsidR="00732E5D">
          <w:t>.</w:t>
        </w:r>
      </w:ins>
    </w:p>
    <w:p w14:paraId="088ECCD3" w14:textId="6A21426F" w:rsidR="00732E5D" w:rsidRDefault="00D07534" w:rsidP="00E51949">
      <w:pPr>
        <w:pStyle w:val="B2"/>
        <w:rPr>
          <w:ins w:id="1207" w:author="Lee, Daewon" w:date="2020-11-09T07:31:00Z"/>
        </w:rPr>
      </w:pPr>
      <w:ins w:id="1208" w:author="Lee, Daewon" w:date="2020-11-09T07:47:00Z">
        <w:r>
          <w:t>-</w:t>
        </w:r>
        <w:r>
          <w:tab/>
        </w:r>
      </w:ins>
      <w:ins w:id="1209" w:author="Lee, Daewon" w:date="2020-11-09T07:31:00Z">
        <w:r w:rsidR="00732E5D">
          <w:t>The performance degrades as the increase of SCS.</w:t>
        </w:r>
      </w:ins>
    </w:p>
    <w:p w14:paraId="695475B2" w14:textId="66CB256C" w:rsidR="00732E5D" w:rsidRDefault="00D07534" w:rsidP="00E51949">
      <w:pPr>
        <w:pStyle w:val="B2"/>
        <w:rPr>
          <w:ins w:id="1210" w:author="Lee, Daewon" w:date="2020-11-09T07:31:00Z"/>
        </w:rPr>
      </w:pPr>
      <w:ins w:id="1211" w:author="Lee, Daewon" w:date="2020-11-09T07:47:00Z">
        <w:r>
          <w:t>-</w:t>
        </w:r>
        <w:r>
          <w:tab/>
        </w:r>
      </w:ins>
      <w:ins w:id="1212" w:author="Lee, Daewon" w:date="2020-11-09T07:31:00Z">
        <w:r w:rsidR="00732E5D">
          <w:t xml:space="preserve">All 4 sources reported minor performance difference (&lt; or ~ 1 dB) between adjacent SCS for all evaluated candidate SCSs (120, 240, 480 and 960 </w:t>
        </w:r>
      </w:ins>
      <w:ins w:id="1213" w:author="Lee, Daewon" w:date="2020-11-09T07:39:00Z">
        <w:r w:rsidR="00000FA2">
          <w:t>k</w:t>
        </w:r>
      </w:ins>
      <w:ins w:id="1214" w:author="Lee, Daewon" w:date="2020-11-09T07:31:00Z">
        <w:r w:rsidR="00732E5D">
          <w:t>Hz).</w:t>
        </w:r>
      </w:ins>
    </w:p>
    <w:p w14:paraId="68340C99" w14:textId="571C27C6" w:rsidR="00732E5D" w:rsidRDefault="00D07534" w:rsidP="00E51949">
      <w:pPr>
        <w:pStyle w:val="B2"/>
        <w:rPr>
          <w:ins w:id="1215" w:author="Lee, Daewon" w:date="2020-11-09T07:31:00Z"/>
        </w:rPr>
      </w:pPr>
      <w:ins w:id="1216" w:author="Lee, Daewon" w:date="2020-11-09T07:47:00Z">
        <w:r>
          <w:t>-</w:t>
        </w:r>
        <w:r>
          <w:tab/>
        </w:r>
      </w:ins>
      <w:ins w:id="1217" w:author="Lee, Daewon" w:date="2020-11-09T07:31:00Z">
        <w:r w:rsidR="00732E5D">
          <w:t>The performance gap between 120 and 960 kHz is up to ~ 1.8 dB.</w:t>
        </w:r>
      </w:ins>
    </w:p>
    <w:p w14:paraId="2FD428BE" w14:textId="4DD40EEF" w:rsidR="00732E5D" w:rsidRDefault="000E3F86" w:rsidP="00E51949">
      <w:pPr>
        <w:pStyle w:val="B1"/>
        <w:rPr>
          <w:ins w:id="1218" w:author="Lee, Daewon" w:date="2020-11-09T07:31:00Z"/>
        </w:rPr>
      </w:pPr>
      <w:ins w:id="1219" w:author="Lee, Daewon" w:date="2020-11-09T07:55:00Z">
        <w:r>
          <w:t>-</w:t>
        </w:r>
        <w:r>
          <w:tab/>
        </w:r>
      </w:ins>
      <w:ins w:id="1220" w:author="Lee, Daewon" w:date="2020-11-09T07:31:00Z">
        <w:r w:rsidR="00732E5D">
          <w:t>In terms of SSB link budget, smaller SCS have better coverage than larger SCS</w:t>
        </w:r>
      </w:ins>
      <w:ins w:id="1221" w:author="Lee, Daewon" w:date="2020-11-09T07:49:00Z">
        <w:r w:rsidR="004C02CB">
          <w:t>.</w:t>
        </w:r>
      </w:ins>
    </w:p>
    <w:p w14:paraId="15676A9D" w14:textId="625226C6" w:rsidR="00732E5D" w:rsidRDefault="00D07534" w:rsidP="00E51949">
      <w:pPr>
        <w:pStyle w:val="B2"/>
        <w:rPr>
          <w:ins w:id="1222" w:author="Lee, Daewon" w:date="2020-11-09T07:31:00Z"/>
        </w:rPr>
      </w:pPr>
      <w:ins w:id="1223" w:author="Lee, Daewon" w:date="2020-11-09T07:47:00Z">
        <w:r>
          <w:t>-</w:t>
        </w:r>
        <w:r>
          <w:tab/>
        </w:r>
      </w:ins>
      <w:ins w:id="1224" w:author="Lee, Daewon" w:date="2020-11-09T07:31:00Z">
        <w:r w:rsidR="00732E5D">
          <w:t xml:space="preserve">The MCL and MIL difference between 120 kHz SCS and 480 kHz SCS is about 5 dB. The MCL and MIL difference between 120 kHz SCS and 960 </w:t>
        </w:r>
      </w:ins>
      <w:ins w:id="1225" w:author="Lee, Daewon" w:date="2020-11-09T07:39:00Z">
        <w:r w:rsidR="000719FD">
          <w:t>k</w:t>
        </w:r>
      </w:ins>
      <w:ins w:id="1226" w:author="Lee, Daewon" w:date="2020-11-09T07:31:00Z">
        <w:r w:rsidR="00732E5D">
          <w:t>Hz SCS is about 8 dB.</w:t>
        </w:r>
      </w:ins>
    </w:p>
    <w:p w14:paraId="3C747A1E" w14:textId="77777777" w:rsidR="00690DE0" w:rsidRDefault="00690DE0" w:rsidP="00690DE0">
      <w:pPr>
        <w:rPr>
          <w:ins w:id="1227" w:author="Lee, Daewon" w:date="2020-11-10T11:12:00Z"/>
        </w:rPr>
      </w:pPr>
    </w:p>
    <w:p w14:paraId="5B7DAA96" w14:textId="77777777" w:rsidR="00690DE0" w:rsidRDefault="00690DE0" w:rsidP="00690DE0">
      <w:pPr>
        <w:pStyle w:val="Heading3"/>
        <w:rPr>
          <w:ins w:id="1228" w:author="Lee, Daewon" w:date="2020-11-10T11:12:00Z"/>
        </w:rPr>
      </w:pPr>
      <w:ins w:id="1229" w:author="Lee, Daewon" w:date="2020-11-10T11:12:00Z">
        <w:r w:rsidRPr="00DF795B">
          <w:t>6.1.</w:t>
        </w:r>
        <w:r>
          <w:t>3</w:t>
        </w:r>
        <w:r w:rsidRPr="00DF795B">
          <w:tab/>
        </w:r>
        <w:r>
          <w:t>O</w:t>
        </w:r>
        <w:r w:rsidRPr="00DF795B">
          <w:t xml:space="preserve">bservations </w:t>
        </w:r>
        <w:r w:rsidRPr="00A729CC">
          <w:t xml:space="preserve">on </w:t>
        </w:r>
        <w:r>
          <w:t>PRACH</w:t>
        </w:r>
      </w:ins>
    </w:p>
    <w:p w14:paraId="7F062696" w14:textId="77777777" w:rsidR="00690DE0" w:rsidRPr="0006501B" w:rsidRDefault="00690DE0" w:rsidP="00690DE0">
      <w:pPr>
        <w:rPr>
          <w:ins w:id="1230" w:author="Lee, Daewon" w:date="2020-11-10T11:12:00Z"/>
        </w:rPr>
      </w:pPr>
      <w:ins w:id="1231" w:author="Lee, Daewon" w:date="2020-11-10T11:12:00Z">
        <w:r>
          <w:t xml:space="preserve">Key findings from the results of PRACH evaluations in Annex B.1.3 are summarized below. </w:t>
        </w:r>
      </w:ins>
    </w:p>
    <w:p w14:paraId="211C0E15" w14:textId="795547A3" w:rsidR="00D26587" w:rsidRDefault="00A9023A" w:rsidP="00D26587">
      <w:pPr>
        <w:rPr>
          <w:ins w:id="1232" w:author="Lee, Daewon" w:date="2020-11-09T07:52:00Z"/>
        </w:rPr>
      </w:pPr>
      <w:ins w:id="1233" w:author="Lee, Daewon" w:date="2020-11-10T23:08:00Z">
        <w:r>
          <w:t>9</w:t>
        </w:r>
      </w:ins>
      <w:commentRangeStart w:id="1234"/>
      <w:ins w:id="1235" w:author="Lee, Daewon" w:date="2020-11-09T07:52:00Z">
        <w:r w:rsidR="00D26587">
          <w:t xml:space="preserve"> sources</w:t>
        </w:r>
      </w:ins>
      <w:commentRangeEnd w:id="1234"/>
      <w:ins w:id="1236" w:author="Lee, Daewon" w:date="2020-11-09T07:54:00Z">
        <w:r w:rsidR="00C87537">
          <w:rPr>
            <w:rStyle w:val="CommentReference"/>
            <w:lang w:val="en-US" w:eastAsia="zh-CN"/>
          </w:rPr>
          <w:commentReference w:id="1234"/>
        </w:r>
      </w:ins>
      <w:ins w:id="1237" w:author="Lee, Daewon" w:date="2020-11-09T07:52:00Z">
        <w:r w:rsidR="00D26587">
          <w:t>, [65], [72], [30], [60], [64], [68], [29], [16]</w:t>
        </w:r>
      </w:ins>
      <w:ins w:id="1238" w:author="Lee, Daewon" w:date="2020-11-10T23:08:00Z">
        <w:r>
          <w:t>, and [62]</w:t>
        </w:r>
      </w:ins>
      <w:ins w:id="1239"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1240" w:author="Lee, Daewon" w:date="2020-11-11T18:28:00Z">
        <w:r w:rsidR="007718A5">
          <w:t>3</w:t>
        </w:r>
      </w:ins>
      <w:bookmarkStart w:id="1241" w:name="_GoBack"/>
      <w:bookmarkEnd w:id="1241"/>
      <w:ins w:id="1242" w:author="Lee, Daewon" w:date="2020-11-09T07:52:00Z">
        <w:r w:rsidR="00D26587">
          <w:t>], compared link budget of PRACH for different SCS. The following are observed:</w:t>
        </w:r>
      </w:ins>
    </w:p>
    <w:p w14:paraId="4C550BE0" w14:textId="21A6C860" w:rsidR="00D26587" w:rsidRDefault="00D26587" w:rsidP="00D26587">
      <w:pPr>
        <w:pStyle w:val="B1"/>
        <w:rPr>
          <w:ins w:id="1243" w:author="Lee, Daewon" w:date="2020-11-09T07:52:00Z"/>
        </w:rPr>
      </w:pPr>
      <w:ins w:id="1244" w:author="Lee, Daewon" w:date="2020-11-09T07:53:00Z">
        <w:r>
          <w:t>-</w:t>
        </w:r>
        <w:r>
          <w:tab/>
        </w:r>
      </w:ins>
      <w:ins w:id="1245" w:author="Lee, Daewon" w:date="2020-11-09T07:52:00Z">
        <w:r>
          <w:t>For PRACH preamble detection performances for the same PRACH format, all evaluated candidate SCSs (120, 240, 480 and 960 kHz) show comparable performances</w:t>
        </w:r>
      </w:ins>
      <w:ins w:id="1246" w:author="Lee, Daewon" w:date="2020-11-09T13:12:00Z">
        <w:r w:rsidR="000D11AC">
          <w:t>.</w:t>
        </w:r>
      </w:ins>
    </w:p>
    <w:p w14:paraId="75B57ED1" w14:textId="7D1A8981" w:rsidR="00D26587" w:rsidRDefault="00D26587" w:rsidP="00D26587">
      <w:pPr>
        <w:pStyle w:val="B2"/>
        <w:rPr>
          <w:ins w:id="1247" w:author="Lee, Daewon" w:date="2020-11-09T07:52:00Z"/>
        </w:rPr>
      </w:pPr>
      <w:ins w:id="1248" w:author="Lee, Daewon" w:date="2020-11-09T07:53:00Z">
        <w:r>
          <w:t>-</w:t>
        </w:r>
        <w:r>
          <w:tab/>
        </w:r>
      </w:ins>
      <w:ins w:id="1249" w:author="Lee, Daewon" w:date="2020-11-10T23:08:00Z">
        <w:r w:rsidR="00A9023A">
          <w:t>8</w:t>
        </w:r>
      </w:ins>
      <w:ins w:id="1250" w:author="Lee, Daewon" w:date="2020-11-09T07:52:00Z">
        <w:r>
          <w:t xml:space="preserve"> out of </w:t>
        </w:r>
      </w:ins>
      <w:ins w:id="1251" w:author="Lee, Daewon" w:date="2020-11-10T23:08:00Z">
        <w:r w:rsidR="00A9023A">
          <w:t>9</w:t>
        </w:r>
      </w:ins>
      <w:ins w:id="1252"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253" w:author="Lee, Daewon" w:date="2020-11-09T07:57:00Z">
        <w:r w:rsidR="00AD0BFC">
          <w:t>delay spread</w:t>
        </w:r>
      </w:ins>
      <w:ins w:id="1254" w:author="Lee, Daewon" w:date="2020-11-09T07:52:00Z">
        <w:r>
          <w:t xml:space="preserve">. It reported infinite SINR for 960 kHz SCS and comparable SINR for 120, 240 and 480 kHz SCS in TDL-A with 20ns </w:t>
        </w:r>
      </w:ins>
      <w:ins w:id="1255" w:author="Lee, Daewon" w:date="2020-11-09T07:56:00Z">
        <w:r w:rsidR="00E51949">
          <w:t>delay spread</w:t>
        </w:r>
      </w:ins>
      <w:ins w:id="1256"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1257" w:author="Lee, Daewon" w:date="2020-11-09T07:52:00Z"/>
        </w:rPr>
      </w:pPr>
      <w:ins w:id="1258" w:author="Lee, Daewon" w:date="2020-11-09T07:53:00Z">
        <w:r>
          <w:t>-</w:t>
        </w:r>
        <w:r>
          <w:tab/>
        </w:r>
      </w:ins>
      <w:ins w:id="1259"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260" w:author="Lee, Daewon" w:date="2020-11-09T07:52:00Z"/>
        </w:rPr>
      </w:pPr>
      <w:ins w:id="1261" w:author="Lee, Daewon" w:date="2020-11-09T07:53:00Z">
        <w:r>
          <w:lastRenderedPageBreak/>
          <w:t>-</w:t>
        </w:r>
        <w:r>
          <w:tab/>
        </w:r>
      </w:ins>
      <w:ins w:id="1262"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1263" w:author="Lee, Daewon" w:date="2020-11-09T07:52:00Z"/>
        </w:rPr>
      </w:pPr>
      <w:ins w:id="1264" w:author="Lee, Daewon" w:date="2020-11-09T07:53:00Z">
        <w:r>
          <w:t>-</w:t>
        </w:r>
        <w:r>
          <w:tab/>
        </w:r>
      </w:ins>
      <w:ins w:id="1265"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1266" w:author="Lee, Daewon" w:date="2020-11-09T07:52:00Z"/>
        </w:rPr>
      </w:pPr>
      <w:ins w:id="1267" w:author="Lee, Daewon" w:date="2020-11-09T07:53:00Z">
        <w:r>
          <w:t>-</w:t>
        </w:r>
        <w:r>
          <w:tab/>
        </w:r>
      </w:ins>
      <w:ins w:id="1268"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269" w:author="Lee, Daewon" w:date="2020-11-10T11:13:00Z"/>
        </w:rPr>
      </w:pPr>
    </w:p>
    <w:p w14:paraId="6DDD67AF" w14:textId="579033B6" w:rsidR="00C20B16" w:rsidDel="00690DE0" w:rsidRDefault="00C20B16" w:rsidP="00C20B16">
      <w:pPr>
        <w:rPr>
          <w:del w:id="1270" w:author="Lee, Daewon" w:date="2020-11-10T11:13:00Z"/>
        </w:rPr>
      </w:pPr>
    </w:p>
    <w:p w14:paraId="51FAADF1" w14:textId="77777777" w:rsidR="00FF7A5E" w:rsidRPr="00FF7A5E" w:rsidRDefault="00FF7A5E" w:rsidP="00FF7A5E">
      <w:pPr>
        <w:rPr>
          <w:ins w:id="1271" w:author="Lee, Daewon" w:date="2020-11-04T09:37:00Z"/>
        </w:rPr>
      </w:pPr>
    </w:p>
    <w:p w14:paraId="1495F587" w14:textId="0FC64767" w:rsidR="00CF56AC" w:rsidRDefault="00CF56AC" w:rsidP="00CF56AC">
      <w:pPr>
        <w:pStyle w:val="Heading2"/>
        <w:rPr>
          <w:ins w:id="1272" w:author="JS" w:date="2020-11-10T09:10:00Z"/>
        </w:rPr>
      </w:pPr>
      <w:ins w:id="1273" w:author="Lee, Daewon" w:date="2020-11-04T09:37:00Z">
        <w:r>
          <w:t>6</w:t>
        </w:r>
        <w:r w:rsidRPr="004D3578">
          <w:t>.</w:t>
        </w:r>
        <w:r>
          <w:t>2</w:t>
        </w:r>
        <w:r w:rsidRPr="004D3578">
          <w:tab/>
        </w:r>
        <w:r>
          <w:t>Summary of system level evaluations</w:t>
        </w:r>
      </w:ins>
    </w:p>
    <w:p w14:paraId="66AE7633" w14:textId="0F9EC8E0" w:rsidR="00EF05B4" w:rsidRDefault="00EF05B4" w:rsidP="00EF05B4">
      <w:pPr>
        <w:pStyle w:val="Heading3"/>
        <w:rPr>
          <w:ins w:id="1274" w:author="Lee, Daewon" w:date="2020-11-10T11:20:00Z"/>
        </w:rPr>
      </w:pPr>
      <w:ins w:id="1275" w:author="Lee, Daewon" w:date="2020-11-10T11:20:00Z">
        <w:r>
          <w:t>6.2.1</w:t>
        </w:r>
        <w:r>
          <w:tab/>
          <w:t>Description of channel access schemes modelled in evaluations</w:t>
        </w:r>
      </w:ins>
    </w:p>
    <w:p w14:paraId="32CBE148" w14:textId="77777777" w:rsidR="00690DE0" w:rsidRPr="005455CA" w:rsidRDefault="00690DE0" w:rsidP="00690DE0">
      <w:pPr>
        <w:rPr>
          <w:ins w:id="1276" w:author="Lee, Daewon" w:date="2020-11-10T11:13:00Z"/>
          <w:lang w:val="en-US"/>
        </w:rPr>
      </w:pPr>
      <w:commentRangeStart w:id="1277"/>
      <w:ins w:id="1278" w:author="Lee, Daewon" w:date="2020-11-10T11:13:00Z">
        <w:r w:rsidRPr="005455CA">
          <w:rPr>
            <w:lang w:val="en-US"/>
          </w:rPr>
          <w:t xml:space="preserve">The following </w:t>
        </w:r>
        <w:commentRangeEnd w:id="1277"/>
        <w:r>
          <w:rPr>
            <w:rStyle w:val="CommentReference"/>
            <w:lang w:val="en-US" w:eastAsia="zh-CN"/>
          </w:rPr>
          <w:commentReference w:id="1277"/>
        </w:r>
        <w:r w:rsidRPr="005455CA">
          <w:rPr>
            <w:lang w:val="en-US"/>
          </w:rPr>
          <w:t>flavors of channel access schemes have been modeled.</w:t>
        </w:r>
      </w:ins>
    </w:p>
    <w:p w14:paraId="528E6125" w14:textId="77777777" w:rsidR="00690DE0" w:rsidRPr="005455CA" w:rsidRDefault="00690DE0" w:rsidP="00690DE0">
      <w:pPr>
        <w:pStyle w:val="B1"/>
        <w:rPr>
          <w:ins w:id="1279" w:author="Lee, Daewon" w:date="2020-11-10T11:13:00Z"/>
          <w:lang w:val="en-US"/>
        </w:rPr>
      </w:pPr>
      <w:ins w:id="1280"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281" w:author="Lee, Daewon" w:date="2020-11-10T11:13:00Z"/>
          <w:lang w:val="en-US"/>
        </w:rPr>
      </w:pPr>
      <w:ins w:id="1282"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283" w:author="Lee, Daewon" w:date="2020-11-10T11:13:00Z"/>
          <w:lang w:val="en-US"/>
        </w:rPr>
      </w:pPr>
      <w:ins w:id="1284"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1285" w:author="Lee, Daewon" w:date="2020-11-10T11:13:00Z"/>
          <w:lang w:val="en-US"/>
        </w:rPr>
      </w:pPr>
      <w:ins w:id="1286"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287" w:author="Lee, Daewon" w:date="2020-11-10T11:13:00Z"/>
          <w:lang w:val="en-US"/>
        </w:rPr>
      </w:pPr>
      <w:ins w:id="1288"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289" w:author="Lee, Daewon" w:date="2020-11-10T11:13:00Z"/>
          <w:lang w:val="en-US"/>
        </w:rPr>
      </w:pPr>
      <w:ins w:id="1290" w:author="Lee, Daewon" w:date="2020-11-10T11:13:00Z">
        <w:r>
          <w:rPr>
            <w:lang w:val="en-US"/>
          </w:rPr>
          <w:t>-</w:t>
        </w:r>
        <w:r>
          <w:rPr>
            <w:lang w:val="en-US"/>
          </w:rPr>
          <w:tab/>
        </w:r>
        <w:r w:rsidRPr="005455CA">
          <w:rPr>
            <w:lang w:val="en-US"/>
          </w:rPr>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1291" w:author="Lee, Daewon" w:date="2020-11-10T11:13:00Z"/>
          <w:lang w:val="en-US"/>
        </w:rPr>
      </w:pPr>
      <w:ins w:id="1292"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1293" w:author="Lee, Daewon" w:date="2020-11-10T11:13:00Z"/>
          <w:lang w:val="en-US"/>
        </w:rPr>
      </w:pPr>
      <w:ins w:id="1294" w:author="Lee, Daewon" w:date="2020-11-10T11:13:00Z">
        <w:r>
          <w:rPr>
            <w:lang w:val="en-US"/>
          </w:rPr>
          <w:t>-</w:t>
        </w:r>
        <w:r>
          <w:rPr>
            <w:lang w:val="en-US"/>
          </w:rPr>
          <w:tab/>
        </w:r>
        <w:r w:rsidRPr="005455CA">
          <w:rPr>
            <w:lang w:val="en-US"/>
          </w:rPr>
          <w:t xml:space="preserve">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w:t>
        </w:r>
        <w:r w:rsidRPr="005455CA">
          <w:rPr>
            <w:lang w:val="en-US"/>
          </w:rPr>
          <w:lastRenderedPageBreak/>
          <w:t>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295" w:author="Lee, Daewon" w:date="2020-11-10T11:13:00Z"/>
          <w:lang w:val="en-US"/>
        </w:rPr>
      </w:pPr>
      <w:ins w:id="1296"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1297" w:author="Lee, Daewon" w:date="2020-11-10T11:13:00Z"/>
          <w:lang w:val="en-US"/>
        </w:rPr>
      </w:pPr>
      <w:ins w:id="1298"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37AB9075" w:rsidR="00690DE0" w:rsidRDefault="00690DE0" w:rsidP="00690DE0">
      <w:pPr>
        <w:pStyle w:val="B2"/>
        <w:rPr>
          <w:ins w:id="1299" w:author="Lee, Daewon" w:date="2020-11-10T11:13:00Z"/>
          <w:lang w:val="en-US"/>
        </w:rPr>
      </w:pPr>
      <w:ins w:id="1300"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the </w:t>
        </w:r>
      </w:ins>
      <w:ins w:id="1301" w:author="Lee, Daewon" w:date="2020-11-11T14:54:00Z">
        <w:r w:rsidR="00C364EA">
          <w:t xml:space="preserve">receive assisted LBT </w:t>
        </w:r>
      </w:ins>
      <w:ins w:id="1302" w:author="Lee, Daewon" w:date="2020-11-10T11:13:00Z">
        <w:r w:rsidRPr="005455CA">
          <w:rPr>
            <w:lang w:val="en-US"/>
          </w:rPr>
          <w:t>described in section 2.1.4 of [45] is used.</w:t>
        </w:r>
      </w:ins>
    </w:p>
    <w:p w14:paraId="184D312B" w14:textId="77777777" w:rsidR="00690DE0" w:rsidRPr="00690DE0" w:rsidRDefault="00690DE0" w:rsidP="00690DE0">
      <w:pPr>
        <w:rPr>
          <w:ins w:id="1303" w:author="Lee, Daewon" w:date="2020-11-10T11:13:00Z"/>
        </w:rPr>
      </w:pPr>
    </w:p>
    <w:p w14:paraId="646406ED" w14:textId="48B90886" w:rsidR="00690DE0" w:rsidRDefault="00690DE0" w:rsidP="00690DE0">
      <w:pPr>
        <w:pStyle w:val="Heading3"/>
        <w:rPr>
          <w:ins w:id="1304" w:author="Lee, Daewon" w:date="2020-11-10T11:13:00Z"/>
        </w:rPr>
      </w:pPr>
      <w:ins w:id="1305" w:author="Lee, Daewon" w:date="2020-11-10T11:13:00Z">
        <w:r>
          <w:t>6.2.</w:t>
        </w:r>
      </w:ins>
      <w:ins w:id="1306" w:author="Lee, Daewon" w:date="2020-11-10T11:21:00Z">
        <w:r w:rsidR="00EF05B4">
          <w:t>2</w:t>
        </w:r>
      </w:ins>
      <w:ins w:id="1307" w:author="Lee, Daewon" w:date="2020-11-10T11:13:00Z">
        <w:r>
          <w:tab/>
          <w:t>Detailed observations for indoor scenario A</w:t>
        </w:r>
      </w:ins>
    </w:p>
    <w:p w14:paraId="6C6A96CD" w14:textId="6C166C0B" w:rsidR="00690DE0" w:rsidRDefault="00690DE0" w:rsidP="00690DE0">
      <w:pPr>
        <w:pStyle w:val="TH"/>
        <w:rPr>
          <w:ins w:id="1308" w:author="Lee, Daewon" w:date="2020-11-10T11:13:00Z"/>
        </w:rPr>
      </w:pPr>
      <w:commentRangeStart w:id="1309"/>
      <w:ins w:id="1310" w:author="Lee, Daewon" w:date="2020-11-10T11:13:00Z">
        <w:r>
          <w:t>Table 6.2.</w:t>
        </w:r>
      </w:ins>
      <w:ins w:id="1311" w:author="Lee, Daewon" w:date="2020-11-10T11:21:00Z">
        <w:r w:rsidR="00EF05B4">
          <w:t>2</w:t>
        </w:r>
      </w:ins>
      <w:ins w:id="1312" w:author="Lee, Daewon" w:date="2020-11-10T11:13:00Z">
        <w:r>
          <w:t xml:space="preserve">-1 </w:t>
        </w:r>
        <w:commentRangeEnd w:id="1309"/>
        <w:r>
          <w:rPr>
            <w:rStyle w:val="CommentReference"/>
            <w:rFonts w:ascii="Times New Roman" w:hAnsi="Times New Roman"/>
            <w:b w:val="0"/>
            <w:lang w:val="en-US" w:eastAsia="zh-CN"/>
          </w:rPr>
          <w:commentReference w:id="1309"/>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1313" w:author="Lee, Daewon" w:date="2020-11-10T11:13:00Z"/>
        </w:trPr>
        <w:tc>
          <w:tcPr>
            <w:tcW w:w="777" w:type="dxa"/>
          </w:tcPr>
          <w:p w14:paraId="5028151B" w14:textId="77777777" w:rsidR="00690DE0" w:rsidRPr="00D277AB" w:rsidRDefault="00690DE0" w:rsidP="002E56C4">
            <w:pPr>
              <w:pStyle w:val="TAL"/>
              <w:rPr>
                <w:ins w:id="1314" w:author="Lee, Daewon" w:date="2020-11-10T11:13:00Z"/>
                <w:b/>
                <w:bCs/>
              </w:rPr>
            </w:pPr>
            <w:ins w:id="1315"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1316" w:author="Lee, Daewon" w:date="2020-11-10T11:13:00Z"/>
                <w:b/>
                <w:bCs/>
              </w:rPr>
            </w:pPr>
            <w:ins w:id="1317"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1318" w:author="Lee, Daewon" w:date="2020-11-10T11:13:00Z"/>
                <w:b/>
                <w:bCs/>
              </w:rPr>
            </w:pPr>
            <w:ins w:id="1319"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1320" w:author="Lee, Daewon" w:date="2020-11-10T11:13:00Z"/>
                <w:b/>
                <w:bCs/>
              </w:rPr>
            </w:pPr>
            <w:ins w:id="1321"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1322" w:author="Lee, Daewon" w:date="2020-11-10T11:13:00Z"/>
                <w:b/>
                <w:bCs/>
              </w:rPr>
            </w:pPr>
            <w:ins w:id="1323"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1324" w:author="Lee, Daewon" w:date="2020-11-10T11:13:00Z"/>
                <w:b/>
                <w:bCs/>
              </w:rPr>
            </w:pPr>
            <w:ins w:id="1325"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1326" w:author="Lee, Daewon" w:date="2020-11-10T11:13:00Z"/>
                <w:b/>
                <w:bCs/>
              </w:rPr>
            </w:pPr>
          </w:p>
        </w:tc>
        <w:tc>
          <w:tcPr>
            <w:tcW w:w="1305" w:type="dxa"/>
          </w:tcPr>
          <w:p w14:paraId="01422F35" w14:textId="77777777" w:rsidR="00690DE0" w:rsidRPr="00D277AB" w:rsidRDefault="00690DE0" w:rsidP="002E56C4">
            <w:pPr>
              <w:pStyle w:val="TAL"/>
              <w:rPr>
                <w:ins w:id="1327" w:author="Lee, Daewon" w:date="2020-11-10T11:13:00Z"/>
                <w:b/>
                <w:bCs/>
              </w:rPr>
            </w:pPr>
            <w:ins w:id="1328" w:author="Lee, Daewon" w:date="2020-11-10T11:13:00Z">
              <w:r w:rsidRPr="00D277AB">
                <w:rPr>
                  <w:b/>
                  <w:bCs/>
                </w:rPr>
                <w:t>Remarks</w:t>
              </w:r>
            </w:ins>
          </w:p>
        </w:tc>
      </w:tr>
      <w:tr w:rsidR="00690DE0" w14:paraId="0978B8BA" w14:textId="77777777" w:rsidTr="000F22C1">
        <w:trPr>
          <w:trHeight w:val="19"/>
          <w:ins w:id="1329" w:author="Lee, Daewon" w:date="2020-11-10T11:13:00Z"/>
        </w:trPr>
        <w:tc>
          <w:tcPr>
            <w:tcW w:w="777" w:type="dxa"/>
          </w:tcPr>
          <w:p w14:paraId="6A1DCFF6" w14:textId="77777777" w:rsidR="00690DE0" w:rsidRPr="00B27CBC" w:rsidRDefault="00690DE0" w:rsidP="002E56C4">
            <w:pPr>
              <w:pStyle w:val="TAL"/>
              <w:rPr>
                <w:ins w:id="1330" w:author="Lee, Daewon" w:date="2020-11-10T11:13:00Z"/>
              </w:rPr>
            </w:pPr>
            <w:ins w:id="1331" w:author="Lee, Daewon" w:date="2020-11-10T11:13:00Z">
              <w:r>
                <w:t>[65]</w:t>
              </w:r>
            </w:ins>
          </w:p>
        </w:tc>
        <w:tc>
          <w:tcPr>
            <w:tcW w:w="1511" w:type="dxa"/>
          </w:tcPr>
          <w:p w14:paraId="14C003FC" w14:textId="77777777" w:rsidR="00690DE0" w:rsidRPr="00B27CBC" w:rsidRDefault="00690DE0" w:rsidP="002E56C4">
            <w:pPr>
              <w:pStyle w:val="TAL"/>
              <w:rPr>
                <w:ins w:id="1332" w:author="Lee, Daewon" w:date="2020-11-10T11:13:00Z"/>
              </w:rPr>
            </w:pPr>
            <w:ins w:id="1333"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1334" w:author="Lee, Daewon" w:date="2020-11-10T11:13:00Z"/>
              </w:rPr>
            </w:pPr>
            <w:ins w:id="1335" w:author="Lee, Daewon" w:date="2020-11-10T11:13:00Z">
              <w:r w:rsidRPr="00B27CBC">
                <w:t>1:1</w:t>
              </w:r>
            </w:ins>
          </w:p>
        </w:tc>
        <w:tc>
          <w:tcPr>
            <w:tcW w:w="847" w:type="dxa"/>
          </w:tcPr>
          <w:p w14:paraId="4595DBE0" w14:textId="77777777" w:rsidR="00690DE0" w:rsidRPr="00B27CBC" w:rsidRDefault="00690DE0" w:rsidP="002E56C4">
            <w:pPr>
              <w:pStyle w:val="TAL"/>
              <w:rPr>
                <w:ins w:id="1336" w:author="Lee, Daewon" w:date="2020-11-10T11:13:00Z"/>
              </w:rPr>
            </w:pPr>
            <w:ins w:id="1337" w:author="Lee, Daewon" w:date="2020-11-10T11:13:00Z">
              <w:r w:rsidRPr="00B27CBC">
                <w:t>27</w:t>
              </w:r>
            </w:ins>
          </w:p>
        </w:tc>
        <w:tc>
          <w:tcPr>
            <w:tcW w:w="2389" w:type="dxa"/>
          </w:tcPr>
          <w:p w14:paraId="2120FC64" w14:textId="77777777" w:rsidR="00690DE0" w:rsidRPr="00B27CBC" w:rsidRDefault="00690DE0" w:rsidP="002E56C4">
            <w:pPr>
              <w:pStyle w:val="TAL"/>
              <w:rPr>
                <w:ins w:id="1338" w:author="Lee, Daewon" w:date="2020-11-10T11:13:00Z"/>
              </w:rPr>
            </w:pPr>
            <w:ins w:id="1339" w:author="Lee, Daewon" w:date="2020-11-10T11:13:00Z">
              <w:r w:rsidRPr="00B27CBC">
                <w:t>No-LBT, TxED-Omni, TxED-Dir, RxA-1, Dyn-RxA, Mixed Coexistence</w:t>
              </w:r>
            </w:ins>
          </w:p>
          <w:p w14:paraId="097F3DE8" w14:textId="77777777" w:rsidR="00690DE0" w:rsidRPr="00B27CBC" w:rsidRDefault="00690DE0" w:rsidP="002E56C4">
            <w:pPr>
              <w:pStyle w:val="TAL"/>
              <w:rPr>
                <w:ins w:id="1340" w:author="Lee, Daewon" w:date="2020-11-10T11:13:00Z"/>
              </w:rPr>
            </w:pPr>
          </w:p>
          <w:p w14:paraId="71769BE2" w14:textId="77777777" w:rsidR="00690DE0" w:rsidRPr="00B27CBC" w:rsidRDefault="00690DE0" w:rsidP="002E56C4">
            <w:pPr>
              <w:pStyle w:val="TAL"/>
              <w:rPr>
                <w:ins w:id="1341" w:author="Lee, Daewon" w:date="2020-11-10T11:13:00Z"/>
              </w:rPr>
            </w:pPr>
          </w:p>
        </w:tc>
        <w:tc>
          <w:tcPr>
            <w:tcW w:w="1987" w:type="dxa"/>
          </w:tcPr>
          <w:p w14:paraId="6E472C8D" w14:textId="77777777" w:rsidR="00690DE0" w:rsidRPr="00B27CBC" w:rsidRDefault="00690DE0" w:rsidP="002E56C4">
            <w:pPr>
              <w:pStyle w:val="TAL"/>
              <w:rPr>
                <w:ins w:id="1342" w:author="Lee, Daewon" w:date="2020-11-10T11:13:00Z"/>
              </w:rPr>
            </w:pPr>
            <w:ins w:id="1343" w:author="Lee, Daewon" w:date="2020-11-10T11:13:00Z">
              <w:r w:rsidRPr="00B27CBC">
                <w:t>{-47, -68} for TxED-Omni,</w:t>
              </w:r>
            </w:ins>
          </w:p>
          <w:p w14:paraId="3B851C60" w14:textId="77777777" w:rsidR="00690DE0" w:rsidRPr="00B27CBC" w:rsidRDefault="00690DE0" w:rsidP="002E56C4">
            <w:pPr>
              <w:pStyle w:val="TAL"/>
              <w:rPr>
                <w:ins w:id="1344" w:author="Lee, Daewon" w:date="2020-11-10T11:13:00Z"/>
              </w:rPr>
            </w:pPr>
            <w:ins w:id="1345" w:author="Lee, Daewon" w:date="2020-11-10T11:13:00Z">
              <w:r w:rsidRPr="00B27CBC">
                <w:t>{-47} for TxED-Dir</w:t>
              </w:r>
            </w:ins>
          </w:p>
          <w:p w14:paraId="7C9E7227" w14:textId="77777777" w:rsidR="00690DE0" w:rsidRPr="00B27CBC" w:rsidRDefault="00690DE0" w:rsidP="002E56C4">
            <w:pPr>
              <w:pStyle w:val="TAL"/>
              <w:rPr>
                <w:ins w:id="1346" w:author="Lee, Daewon" w:date="2020-11-10T11:13:00Z"/>
              </w:rPr>
            </w:pPr>
            <w:ins w:id="1347" w:author="Lee, Daewon" w:date="2020-11-10T11:13:00Z">
              <w:r w:rsidRPr="00B27CBC">
                <w:t>{-32 for gNB/-41 for UE} for TxED-Dir,</w:t>
              </w:r>
            </w:ins>
          </w:p>
          <w:p w14:paraId="658E35DB" w14:textId="77777777" w:rsidR="00690DE0" w:rsidRPr="00B27CBC" w:rsidRDefault="00690DE0" w:rsidP="002E56C4">
            <w:pPr>
              <w:pStyle w:val="TAL"/>
              <w:rPr>
                <w:ins w:id="1348" w:author="Lee, Daewon" w:date="2020-11-10T11:13:00Z"/>
              </w:rPr>
            </w:pPr>
            <w:ins w:id="1349" w:author="Lee, Daewon" w:date="2020-11-10T11:13:00Z">
              <w:r w:rsidRPr="00B27CBC">
                <w:t>(0,3)</w:t>
              </w:r>
            </w:ins>
          </w:p>
        </w:tc>
        <w:tc>
          <w:tcPr>
            <w:tcW w:w="1305" w:type="dxa"/>
          </w:tcPr>
          <w:p w14:paraId="1BB4FDC9" w14:textId="77777777" w:rsidR="00690DE0" w:rsidRPr="00B27CBC" w:rsidRDefault="00690DE0" w:rsidP="002E56C4">
            <w:pPr>
              <w:pStyle w:val="TAL"/>
              <w:rPr>
                <w:ins w:id="1350" w:author="Lee, Daewon" w:date="2020-11-10T11:13:00Z"/>
              </w:rPr>
            </w:pPr>
            <w:ins w:id="1351" w:author="Lee, Daewon" w:date="2020-11-10T11:13:00Z">
              <w:r w:rsidRPr="00B27CBC">
                <w:t>Also: No-LBT and  TxED-Omni Coexistence Simulations</w:t>
              </w:r>
            </w:ins>
          </w:p>
        </w:tc>
      </w:tr>
      <w:tr w:rsidR="00690DE0" w14:paraId="4B1DE1B3" w14:textId="77777777" w:rsidTr="000F22C1">
        <w:trPr>
          <w:trHeight w:val="19"/>
          <w:ins w:id="1352" w:author="Lee, Daewon" w:date="2020-11-10T11:13:00Z"/>
        </w:trPr>
        <w:tc>
          <w:tcPr>
            <w:tcW w:w="777" w:type="dxa"/>
          </w:tcPr>
          <w:p w14:paraId="77536D97" w14:textId="77777777" w:rsidR="00690DE0" w:rsidRPr="00B27CBC" w:rsidRDefault="00690DE0" w:rsidP="002E56C4">
            <w:pPr>
              <w:pStyle w:val="TAL"/>
              <w:rPr>
                <w:ins w:id="1353" w:author="Lee, Daewon" w:date="2020-11-10T11:13:00Z"/>
              </w:rPr>
            </w:pPr>
            <w:ins w:id="1354" w:author="Lee, Daewon" w:date="2020-11-10T11:13:00Z">
              <w:r>
                <w:t>[72]</w:t>
              </w:r>
            </w:ins>
          </w:p>
        </w:tc>
        <w:tc>
          <w:tcPr>
            <w:tcW w:w="1511" w:type="dxa"/>
          </w:tcPr>
          <w:p w14:paraId="56A038A2" w14:textId="77777777" w:rsidR="00690DE0" w:rsidRPr="00B27CBC" w:rsidRDefault="00690DE0" w:rsidP="002E56C4">
            <w:pPr>
              <w:pStyle w:val="TAL"/>
              <w:rPr>
                <w:ins w:id="1355" w:author="Lee, Daewon" w:date="2020-11-10T11:13:00Z"/>
              </w:rPr>
            </w:pPr>
            <w:ins w:id="1356"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1357" w:author="Lee, Daewon" w:date="2020-11-10T11:13:00Z"/>
              </w:rPr>
            </w:pPr>
            <w:ins w:id="1358"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1359" w:author="Lee, Daewon" w:date="2020-11-10T11:13:00Z"/>
              </w:rPr>
            </w:pPr>
            <w:ins w:id="1360" w:author="Lee, Daewon" w:date="2020-11-10T11:13:00Z">
              <w:r w:rsidRPr="00B27CBC">
                <w:t>1:1</w:t>
              </w:r>
            </w:ins>
          </w:p>
        </w:tc>
        <w:tc>
          <w:tcPr>
            <w:tcW w:w="847" w:type="dxa"/>
          </w:tcPr>
          <w:p w14:paraId="045D220B" w14:textId="77777777" w:rsidR="00690DE0" w:rsidRPr="00B27CBC" w:rsidRDefault="00690DE0" w:rsidP="002E56C4">
            <w:pPr>
              <w:pStyle w:val="TAL"/>
              <w:rPr>
                <w:ins w:id="1361" w:author="Lee, Daewon" w:date="2020-11-10T11:13:00Z"/>
              </w:rPr>
            </w:pPr>
            <w:ins w:id="1362" w:author="Lee, Daewon" w:date="2020-11-10T11:13:00Z">
              <w:r w:rsidRPr="00B27CBC">
                <w:t>27(InH-Open)</w:t>
              </w:r>
            </w:ins>
          </w:p>
          <w:p w14:paraId="03EFC1F0" w14:textId="77777777" w:rsidR="00690DE0" w:rsidRPr="00B27CBC" w:rsidRDefault="00690DE0" w:rsidP="002E56C4">
            <w:pPr>
              <w:pStyle w:val="TAL"/>
              <w:rPr>
                <w:ins w:id="1363" w:author="Lee, Daewon" w:date="2020-11-10T11:13:00Z"/>
              </w:rPr>
            </w:pPr>
            <w:ins w:id="1364" w:author="Lee, Daewon" w:date="2020-11-10T11:13:00Z">
              <w:r w:rsidRPr="00B27CBC">
                <w:t>8(InH mixed)</w:t>
              </w:r>
            </w:ins>
          </w:p>
        </w:tc>
        <w:tc>
          <w:tcPr>
            <w:tcW w:w="2389" w:type="dxa"/>
          </w:tcPr>
          <w:p w14:paraId="1FEFC1AC" w14:textId="77777777" w:rsidR="00690DE0" w:rsidRPr="00B27CBC" w:rsidRDefault="00690DE0" w:rsidP="002E56C4">
            <w:pPr>
              <w:pStyle w:val="TAL"/>
              <w:rPr>
                <w:ins w:id="1365" w:author="Lee, Daewon" w:date="2020-11-10T11:13:00Z"/>
              </w:rPr>
            </w:pPr>
            <w:ins w:id="1366"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1367" w:author="Lee, Daewon" w:date="2020-11-10T11:13:00Z"/>
              </w:rPr>
            </w:pPr>
            <w:ins w:id="1368"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1369" w:author="Lee, Daewon" w:date="2020-11-10T11:13:00Z"/>
              </w:rPr>
            </w:pPr>
            <w:ins w:id="1370" w:author="Lee, Daewon" w:date="2020-11-10T11:13:00Z">
              <w:r w:rsidRPr="00B27CBC">
                <w:t>InH-Open, InH Mixed, Rank1 Transmissions</w:t>
              </w:r>
            </w:ins>
          </w:p>
        </w:tc>
      </w:tr>
      <w:tr w:rsidR="00690DE0" w14:paraId="77704389" w14:textId="77777777" w:rsidTr="000F22C1">
        <w:trPr>
          <w:trHeight w:val="19"/>
          <w:ins w:id="1371" w:author="Lee, Daewon" w:date="2020-11-10T11:13:00Z"/>
        </w:trPr>
        <w:tc>
          <w:tcPr>
            <w:tcW w:w="777" w:type="dxa"/>
          </w:tcPr>
          <w:p w14:paraId="546868F7" w14:textId="77777777" w:rsidR="00690DE0" w:rsidRPr="00B27CBC" w:rsidRDefault="00690DE0" w:rsidP="002E56C4">
            <w:pPr>
              <w:pStyle w:val="TAL"/>
              <w:rPr>
                <w:ins w:id="1372" w:author="Lee, Daewon" w:date="2020-11-10T11:13:00Z"/>
              </w:rPr>
            </w:pPr>
            <w:ins w:id="1373" w:author="Lee, Daewon" w:date="2020-11-10T11:13:00Z">
              <w:r>
                <w:t>[56]</w:t>
              </w:r>
            </w:ins>
          </w:p>
        </w:tc>
        <w:tc>
          <w:tcPr>
            <w:tcW w:w="1511" w:type="dxa"/>
          </w:tcPr>
          <w:p w14:paraId="448FBCDF" w14:textId="77777777" w:rsidR="00690DE0" w:rsidRPr="00B27CBC" w:rsidRDefault="00690DE0" w:rsidP="002E56C4">
            <w:pPr>
              <w:pStyle w:val="TAL"/>
              <w:rPr>
                <w:ins w:id="1374" w:author="Lee, Daewon" w:date="2020-11-10T11:13:00Z"/>
              </w:rPr>
            </w:pPr>
            <w:ins w:id="137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1376" w:author="Lee, Daewon" w:date="2020-11-10T11:13:00Z"/>
              </w:rPr>
            </w:pPr>
            <w:ins w:id="1377" w:author="Lee, Daewon" w:date="2020-11-10T11:13:00Z">
              <w:r w:rsidRPr="00B27CBC">
                <w:t>1:1</w:t>
              </w:r>
            </w:ins>
          </w:p>
        </w:tc>
        <w:tc>
          <w:tcPr>
            <w:tcW w:w="847" w:type="dxa"/>
          </w:tcPr>
          <w:p w14:paraId="1152FA82" w14:textId="77777777" w:rsidR="00690DE0" w:rsidRPr="00B27CBC" w:rsidRDefault="00690DE0" w:rsidP="002E56C4">
            <w:pPr>
              <w:pStyle w:val="TAL"/>
              <w:rPr>
                <w:ins w:id="1378" w:author="Lee, Daewon" w:date="2020-11-10T11:13:00Z"/>
              </w:rPr>
            </w:pPr>
            <w:ins w:id="1379" w:author="Lee, Daewon" w:date="2020-11-10T11:13:00Z">
              <w:r w:rsidRPr="00B27CBC">
                <w:t>2,8</w:t>
              </w:r>
            </w:ins>
          </w:p>
        </w:tc>
        <w:tc>
          <w:tcPr>
            <w:tcW w:w="2389" w:type="dxa"/>
          </w:tcPr>
          <w:p w14:paraId="3760F683" w14:textId="77777777" w:rsidR="00690DE0" w:rsidRPr="00B27CBC" w:rsidRDefault="00690DE0" w:rsidP="002E56C4">
            <w:pPr>
              <w:pStyle w:val="TAL"/>
              <w:rPr>
                <w:ins w:id="1380" w:author="Lee, Daewon" w:date="2020-11-10T11:13:00Z"/>
              </w:rPr>
            </w:pPr>
            <w:ins w:id="1381"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1382" w:author="Lee, Daewon" w:date="2020-11-10T11:13:00Z"/>
              </w:rPr>
            </w:pPr>
            <w:ins w:id="1383"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1384" w:author="Lee, Daewon" w:date="2020-11-10T11:13:00Z"/>
              </w:rPr>
            </w:pPr>
            <w:ins w:id="1385" w:author="Lee, Daewon" w:date="2020-11-10T11:13:00Z">
              <w:r w:rsidRPr="00B27CBC">
                <w:t>Two Antenna Config. at gNB</w:t>
              </w:r>
            </w:ins>
          </w:p>
        </w:tc>
      </w:tr>
      <w:tr w:rsidR="00690DE0" w14:paraId="7E099685" w14:textId="77777777" w:rsidTr="000F22C1">
        <w:trPr>
          <w:trHeight w:val="19"/>
          <w:ins w:id="1386" w:author="Lee, Daewon" w:date="2020-11-10T11:13:00Z"/>
        </w:trPr>
        <w:tc>
          <w:tcPr>
            <w:tcW w:w="777" w:type="dxa"/>
          </w:tcPr>
          <w:p w14:paraId="28DBE378" w14:textId="77777777" w:rsidR="00690DE0" w:rsidRPr="00B27CBC" w:rsidRDefault="00690DE0" w:rsidP="002E56C4">
            <w:pPr>
              <w:pStyle w:val="TAL"/>
              <w:rPr>
                <w:ins w:id="1387" w:author="Lee, Daewon" w:date="2020-11-10T11:13:00Z"/>
              </w:rPr>
            </w:pPr>
            <w:ins w:id="1388" w:author="Lee, Daewon" w:date="2020-11-10T11:13:00Z">
              <w:r>
                <w:t>[37]</w:t>
              </w:r>
            </w:ins>
          </w:p>
        </w:tc>
        <w:tc>
          <w:tcPr>
            <w:tcW w:w="1511" w:type="dxa"/>
          </w:tcPr>
          <w:p w14:paraId="16B24072" w14:textId="77777777" w:rsidR="00690DE0" w:rsidRPr="00B27CBC" w:rsidRDefault="00690DE0" w:rsidP="002E56C4">
            <w:pPr>
              <w:pStyle w:val="TAL"/>
              <w:rPr>
                <w:ins w:id="1389" w:author="Lee, Daewon" w:date="2020-11-10T11:13:00Z"/>
              </w:rPr>
            </w:pPr>
            <w:ins w:id="1390"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1391" w:author="Lee, Daewon" w:date="2020-11-10T11:13:00Z"/>
              </w:rPr>
            </w:pPr>
            <w:ins w:id="1392" w:author="Lee, Daewon" w:date="2020-11-10T11:13:00Z">
              <w:r w:rsidRPr="00B27CBC">
                <w:t>1:1</w:t>
              </w:r>
            </w:ins>
          </w:p>
        </w:tc>
        <w:tc>
          <w:tcPr>
            <w:tcW w:w="847" w:type="dxa"/>
          </w:tcPr>
          <w:p w14:paraId="100F5486" w14:textId="77777777" w:rsidR="00690DE0" w:rsidRPr="00B27CBC" w:rsidRDefault="00690DE0" w:rsidP="002E56C4">
            <w:pPr>
              <w:pStyle w:val="TAL"/>
              <w:rPr>
                <w:ins w:id="1393" w:author="Lee, Daewon" w:date="2020-11-10T11:13:00Z"/>
              </w:rPr>
            </w:pPr>
            <w:ins w:id="1394" w:author="Lee, Daewon" w:date="2020-11-10T11:13:00Z">
              <w:r w:rsidRPr="00B27CBC">
                <w:t>27</w:t>
              </w:r>
            </w:ins>
          </w:p>
        </w:tc>
        <w:tc>
          <w:tcPr>
            <w:tcW w:w="2389" w:type="dxa"/>
          </w:tcPr>
          <w:p w14:paraId="372A5154" w14:textId="77777777" w:rsidR="00690DE0" w:rsidRPr="00B27CBC" w:rsidRDefault="00690DE0" w:rsidP="002E56C4">
            <w:pPr>
              <w:pStyle w:val="TAL"/>
              <w:rPr>
                <w:ins w:id="1395" w:author="Lee, Daewon" w:date="2020-11-10T11:13:00Z"/>
              </w:rPr>
            </w:pPr>
            <w:ins w:id="1396"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1397" w:author="Lee, Daewon" w:date="2020-11-10T11:13:00Z"/>
              </w:rPr>
            </w:pPr>
            <w:ins w:id="1398"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1399" w:author="Lee, Daewon" w:date="2020-11-10T11:13:00Z"/>
              </w:rPr>
            </w:pPr>
          </w:p>
        </w:tc>
      </w:tr>
      <w:tr w:rsidR="00690DE0" w14:paraId="65225F6E" w14:textId="77777777" w:rsidTr="000F22C1">
        <w:trPr>
          <w:trHeight w:val="19"/>
          <w:ins w:id="1400" w:author="Lee, Daewon" w:date="2020-11-10T11:13:00Z"/>
        </w:trPr>
        <w:tc>
          <w:tcPr>
            <w:tcW w:w="777" w:type="dxa"/>
          </w:tcPr>
          <w:p w14:paraId="50E05F8E" w14:textId="77777777" w:rsidR="00690DE0" w:rsidRPr="00B27CBC" w:rsidRDefault="00690DE0" w:rsidP="002E56C4">
            <w:pPr>
              <w:pStyle w:val="TAL"/>
              <w:rPr>
                <w:ins w:id="1401" w:author="Lee, Daewon" w:date="2020-11-10T11:13:00Z"/>
              </w:rPr>
            </w:pPr>
            <w:ins w:id="1402"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1403" w:author="Lee, Daewon" w:date="2020-11-10T11:13:00Z"/>
              </w:rPr>
            </w:pPr>
            <w:ins w:id="1404"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1405" w:author="Lee, Daewon" w:date="2020-11-10T11:13:00Z"/>
              </w:rPr>
            </w:pPr>
          </w:p>
          <w:p w14:paraId="0EF0E2E7" w14:textId="77777777" w:rsidR="00690DE0" w:rsidRPr="00B27CBC" w:rsidRDefault="00690DE0" w:rsidP="002E56C4">
            <w:pPr>
              <w:pStyle w:val="TAL"/>
              <w:rPr>
                <w:ins w:id="1406" w:author="Lee, Daewon" w:date="2020-11-10T11:13:00Z"/>
              </w:rPr>
            </w:pPr>
            <w:ins w:id="1407"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1408" w:author="Lee, Daewon" w:date="2020-11-10T11:13:00Z"/>
              </w:rPr>
            </w:pPr>
            <w:ins w:id="1409" w:author="Lee, Daewon" w:date="2020-11-10T11:13:00Z">
              <w:r w:rsidRPr="00B27CBC">
                <w:rPr>
                  <w:rFonts w:hint="eastAsia"/>
                </w:rPr>
                <w:t>1:1</w:t>
              </w:r>
            </w:ins>
          </w:p>
          <w:p w14:paraId="345E900F" w14:textId="77777777" w:rsidR="00690DE0" w:rsidRPr="00B27CBC" w:rsidRDefault="00690DE0" w:rsidP="002E56C4">
            <w:pPr>
              <w:pStyle w:val="TAL"/>
              <w:rPr>
                <w:ins w:id="1410" w:author="Lee, Daewon" w:date="2020-11-10T11:13:00Z"/>
              </w:rPr>
            </w:pPr>
            <w:ins w:id="1411" w:author="Lee, Daewon" w:date="2020-11-10T11:13:00Z">
              <w:r w:rsidRPr="00B27CBC">
                <w:rPr>
                  <w:rFonts w:hint="eastAsia"/>
                </w:rPr>
                <w:t>1:0</w:t>
              </w:r>
            </w:ins>
          </w:p>
          <w:p w14:paraId="2AC95C54" w14:textId="77777777" w:rsidR="00690DE0" w:rsidRPr="00B27CBC" w:rsidRDefault="00690DE0" w:rsidP="002E56C4">
            <w:pPr>
              <w:pStyle w:val="TAL"/>
              <w:rPr>
                <w:ins w:id="1412" w:author="Lee, Daewon" w:date="2020-11-10T11:13:00Z"/>
              </w:rPr>
            </w:pPr>
          </w:p>
          <w:p w14:paraId="09E7C3EF" w14:textId="77777777" w:rsidR="00690DE0" w:rsidRPr="00B27CBC" w:rsidRDefault="00690DE0" w:rsidP="002E56C4">
            <w:pPr>
              <w:pStyle w:val="TAL"/>
              <w:rPr>
                <w:ins w:id="1413" w:author="Lee, Daewon" w:date="2020-11-10T11:13:00Z"/>
              </w:rPr>
            </w:pPr>
            <w:ins w:id="1414"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1415" w:author="Lee, Daewon" w:date="2020-11-10T11:13:00Z"/>
              </w:rPr>
            </w:pPr>
            <w:ins w:id="1416" w:author="Lee, Daewon" w:date="2020-11-10T11:13:00Z">
              <w:r w:rsidRPr="00B27CBC">
                <w:t>8</w:t>
              </w:r>
            </w:ins>
          </w:p>
          <w:p w14:paraId="0BC9E6F8" w14:textId="77777777" w:rsidR="00690DE0" w:rsidRPr="00B27CBC" w:rsidRDefault="00690DE0" w:rsidP="002E56C4">
            <w:pPr>
              <w:pStyle w:val="TAL"/>
              <w:rPr>
                <w:ins w:id="1417" w:author="Lee, Daewon" w:date="2020-11-10T11:13:00Z"/>
              </w:rPr>
            </w:pPr>
            <w:ins w:id="1418" w:author="Lee, Daewon" w:date="2020-11-10T11:13:00Z">
              <w:r w:rsidRPr="00B27CBC">
                <w:rPr>
                  <w:rFonts w:hint="eastAsia"/>
                </w:rPr>
                <w:t>27</w:t>
              </w:r>
            </w:ins>
          </w:p>
          <w:p w14:paraId="5BAE7F46" w14:textId="77777777" w:rsidR="00690DE0" w:rsidRPr="00B27CBC" w:rsidRDefault="00690DE0" w:rsidP="002E56C4">
            <w:pPr>
              <w:pStyle w:val="TAL"/>
              <w:rPr>
                <w:ins w:id="1419" w:author="Lee, Daewon" w:date="2020-11-10T11:13:00Z"/>
              </w:rPr>
            </w:pPr>
          </w:p>
          <w:p w14:paraId="50558FB3" w14:textId="77777777" w:rsidR="00690DE0" w:rsidRPr="00B27CBC" w:rsidRDefault="00690DE0" w:rsidP="002E56C4">
            <w:pPr>
              <w:pStyle w:val="TAL"/>
              <w:rPr>
                <w:ins w:id="1420" w:author="Lee, Daewon" w:date="2020-11-10T11:13:00Z"/>
              </w:rPr>
            </w:pPr>
            <w:ins w:id="1421"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1422" w:author="Lee, Daewon" w:date="2020-11-10T11:13:00Z"/>
              </w:rPr>
            </w:pPr>
            <w:ins w:id="1423"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1424" w:author="Lee, Daewon" w:date="2020-11-10T11:13:00Z"/>
              </w:rPr>
            </w:pPr>
            <w:ins w:id="1425"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1426" w:author="Lee, Daewon" w:date="2020-11-10T11:13:00Z"/>
              </w:rPr>
            </w:pPr>
            <w:ins w:id="1427" w:author="Lee, Daewon" w:date="2020-11-10T11:13:00Z">
              <w:r w:rsidRPr="00B27CBC">
                <w:t>Also: TxED-Dir and TxED-Omni Coexistence Simulations</w:t>
              </w:r>
            </w:ins>
          </w:p>
        </w:tc>
      </w:tr>
      <w:tr w:rsidR="00690DE0" w14:paraId="0BE4DDB8" w14:textId="77777777" w:rsidTr="000F22C1">
        <w:trPr>
          <w:trHeight w:val="19"/>
          <w:ins w:id="1428" w:author="Lee, Daewon" w:date="2020-11-10T11:13:00Z"/>
        </w:trPr>
        <w:tc>
          <w:tcPr>
            <w:tcW w:w="777" w:type="dxa"/>
          </w:tcPr>
          <w:p w14:paraId="72B3FC03" w14:textId="77777777" w:rsidR="00690DE0" w:rsidRPr="00B27CBC" w:rsidRDefault="00690DE0" w:rsidP="002E56C4">
            <w:pPr>
              <w:pStyle w:val="TAL"/>
              <w:rPr>
                <w:ins w:id="1429" w:author="Lee, Daewon" w:date="2020-11-10T11:13:00Z"/>
              </w:rPr>
            </w:pPr>
            <w:ins w:id="1430" w:author="Lee, Daewon" w:date="2020-11-10T11:13:00Z">
              <w:r>
                <w:t>[62]</w:t>
              </w:r>
            </w:ins>
          </w:p>
        </w:tc>
        <w:tc>
          <w:tcPr>
            <w:tcW w:w="1511" w:type="dxa"/>
          </w:tcPr>
          <w:p w14:paraId="7DD8055C" w14:textId="77777777" w:rsidR="00690DE0" w:rsidRPr="00B27CBC" w:rsidRDefault="00690DE0" w:rsidP="002E56C4">
            <w:pPr>
              <w:pStyle w:val="TAL"/>
              <w:rPr>
                <w:ins w:id="1431" w:author="Lee, Daewon" w:date="2020-11-10T11:13:00Z"/>
              </w:rPr>
            </w:pPr>
            <w:ins w:id="1432"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1433" w:author="Lee, Daewon" w:date="2020-11-10T11:13:00Z"/>
              </w:rPr>
            </w:pPr>
            <w:ins w:id="1434" w:author="Lee, Daewon" w:date="2020-11-10T11:13:00Z">
              <w:r w:rsidRPr="00B27CBC">
                <w:t>1:1</w:t>
              </w:r>
            </w:ins>
          </w:p>
          <w:p w14:paraId="7022DEFA" w14:textId="77777777" w:rsidR="00690DE0" w:rsidRPr="00B27CBC" w:rsidRDefault="00690DE0" w:rsidP="002E56C4">
            <w:pPr>
              <w:pStyle w:val="TAL"/>
              <w:rPr>
                <w:ins w:id="1435" w:author="Lee, Daewon" w:date="2020-11-10T11:13:00Z"/>
              </w:rPr>
            </w:pPr>
            <w:ins w:id="1436" w:author="Lee, Daewon" w:date="2020-11-10T11:13:00Z">
              <w:r w:rsidRPr="00B27CBC">
                <w:t>1:0</w:t>
              </w:r>
            </w:ins>
          </w:p>
        </w:tc>
        <w:tc>
          <w:tcPr>
            <w:tcW w:w="847" w:type="dxa"/>
          </w:tcPr>
          <w:p w14:paraId="04D1105D" w14:textId="77777777" w:rsidR="00690DE0" w:rsidRPr="00B27CBC" w:rsidRDefault="00690DE0" w:rsidP="002E56C4">
            <w:pPr>
              <w:pStyle w:val="TAL"/>
              <w:rPr>
                <w:ins w:id="1437" w:author="Lee, Daewon" w:date="2020-11-10T11:13:00Z"/>
              </w:rPr>
            </w:pPr>
          </w:p>
        </w:tc>
        <w:tc>
          <w:tcPr>
            <w:tcW w:w="2389" w:type="dxa"/>
          </w:tcPr>
          <w:p w14:paraId="636D76DB" w14:textId="77777777" w:rsidR="00690DE0" w:rsidRPr="00B27CBC" w:rsidRDefault="00690DE0" w:rsidP="002E56C4">
            <w:pPr>
              <w:pStyle w:val="TAL"/>
              <w:rPr>
                <w:ins w:id="1438" w:author="Lee, Daewon" w:date="2020-11-10T11:13:00Z"/>
              </w:rPr>
            </w:pPr>
            <w:ins w:id="1439"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1440" w:author="Lee, Daewon" w:date="2020-11-10T11:13:00Z"/>
              </w:rPr>
            </w:pPr>
            <w:ins w:id="1441"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1442" w:author="Lee, Daewon" w:date="2020-11-10T11:13:00Z"/>
              </w:rPr>
            </w:pPr>
          </w:p>
        </w:tc>
      </w:tr>
      <w:tr w:rsidR="00690DE0" w14:paraId="7F246A0F" w14:textId="77777777" w:rsidTr="000F22C1">
        <w:trPr>
          <w:trHeight w:val="19"/>
          <w:ins w:id="1443" w:author="Lee, Daewon" w:date="2020-11-10T11:13:00Z"/>
        </w:trPr>
        <w:tc>
          <w:tcPr>
            <w:tcW w:w="777" w:type="dxa"/>
          </w:tcPr>
          <w:p w14:paraId="661A9EFA" w14:textId="77777777" w:rsidR="00690DE0" w:rsidRPr="00B27CBC" w:rsidRDefault="00690DE0" w:rsidP="002E56C4">
            <w:pPr>
              <w:pStyle w:val="TAL"/>
              <w:rPr>
                <w:ins w:id="1444" w:author="Lee, Daewon" w:date="2020-11-10T11:13:00Z"/>
              </w:rPr>
            </w:pPr>
            <w:ins w:id="1445" w:author="Lee, Daewon" w:date="2020-11-10T11:13:00Z">
              <w:r>
                <w:t>[67]</w:t>
              </w:r>
            </w:ins>
          </w:p>
        </w:tc>
        <w:tc>
          <w:tcPr>
            <w:tcW w:w="1511" w:type="dxa"/>
          </w:tcPr>
          <w:p w14:paraId="2651D36F" w14:textId="77777777" w:rsidR="00690DE0" w:rsidRPr="00B27CBC" w:rsidRDefault="00690DE0" w:rsidP="002E56C4">
            <w:pPr>
              <w:pStyle w:val="TAL"/>
              <w:rPr>
                <w:ins w:id="1446" w:author="Lee, Daewon" w:date="2020-11-10T11:13:00Z"/>
              </w:rPr>
            </w:pPr>
            <w:ins w:id="1447"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1448" w:author="Lee, Daewon" w:date="2020-11-10T11:13:00Z"/>
              </w:rPr>
            </w:pPr>
            <w:ins w:id="1449" w:author="Lee, Daewon" w:date="2020-11-10T11:13:00Z">
              <w:r w:rsidRPr="00B27CBC">
                <w:t>1:1</w:t>
              </w:r>
            </w:ins>
          </w:p>
        </w:tc>
        <w:tc>
          <w:tcPr>
            <w:tcW w:w="847" w:type="dxa"/>
          </w:tcPr>
          <w:p w14:paraId="3E8D9295" w14:textId="77777777" w:rsidR="00690DE0" w:rsidRPr="00B27CBC" w:rsidRDefault="00690DE0" w:rsidP="002E56C4">
            <w:pPr>
              <w:pStyle w:val="TAL"/>
              <w:rPr>
                <w:ins w:id="1450" w:author="Lee, Daewon" w:date="2020-11-10T11:13:00Z"/>
              </w:rPr>
            </w:pPr>
            <w:ins w:id="1451" w:author="Lee, Daewon" w:date="2020-11-10T11:13:00Z">
              <w:r w:rsidRPr="00B27CBC">
                <w:t>27</w:t>
              </w:r>
            </w:ins>
          </w:p>
        </w:tc>
        <w:tc>
          <w:tcPr>
            <w:tcW w:w="2389" w:type="dxa"/>
          </w:tcPr>
          <w:p w14:paraId="583D22C3" w14:textId="77777777" w:rsidR="00690DE0" w:rsidRPr="00B27CBC" w:rsidRDefault="00690DE0" w:rsidP="002E56C4">
            <w:pPr>
              <w:pStyle w:val="TAL"/>
              <w:rPr>
                <w:ins w:id="1452" w:author="Lee, Daewon" w:date="2020-11-10T11:13:00Z"/>
              </w:rPr>
            </w:pPr>
            <w:ins w:id="1453"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1454" w:author="Lee, Daewon" w:date="2020-11-10T11:13:00Z"/>
              </w:rPr>
            </w:pPr>
            <w:ins w:id="1455"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1456" w:author="Lee, Daewon" w:date="2020-11-10T11:13:00Z"/>
              </w:rPr>
            </w:pPr>
          </w:p>
        </w:tc>
      </w:tr>
      <w:tr w:rsidR="00690DE0" w14:paraId="2BB50BB8" w14:textId="77777777" w:rsidTr="000F22C1">
        <w:trPr>
          <w:trHeight w:val="19"/>
          <w:ins w:id="1457" w:author="Lee, Daewon" w:date="2020-11-10T11:13:00Z"/>
        </w:trPr>
        <w:tc>
          <w:tcPr>
            <w:tcW w:w="777" w:type="dxa"/>
          </w:tcPr>
          <w:p w14:paraId="3305B2BF" w14:textId="77777777" w:rsidR="00690DE0" w:rsidRPr="00B27CBC" w:rsidRDefault="00690DE0" w:rsidP="002E56C4">
            <w:pPr>
              <w:pStyle w:val="TAL"/>
              <w:rPr>
                <w:ins w:id="1458" w:author="Lee, Daewon" w:date="2020-11-10T11:13:00Z"/>
              </w:rPr>
            </w:pPr>
            <w:ins w:id="1459" w:author="Lee, Daewon" w:date="2020-11-10T11:13:00Z">
              <w:r>
                <w:t>[43]</w:t>
              </w:r>
            </w:ins>
          </w:p>
        </w:tc>
        <w:tc>
          <w:tcPr>
            <w:tcW w:w="1511" w:type="dxa"/>
          </w:tcPr>
          <w:p w14:paraId="7CA70626" w14:textId="77777777" w:rsidR="00690DE0" w:rsidRPr="00B27CBC" w:rsidRDefault="00690DE0" w:rsidP="002E56C4">
            <w:pPr>
              <w:pStyle w:val="TAL"/>
              <w:rPr>
                <w:ins w:id="1460" w:author="Lee, Daewon" w:date="2020-11-10T11:13:00Z"/>
              </w:rPr>
            </w:pPr>
            <w:ins w:id="146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1462" w:author="Lee, Daewon" w:date="2020-11-10T11:13:00Z"/>
              </w:rPr>
            </w:pPr>
            <w:ins w:id="1463" w:author="Lee, Daewon" w:date="2020-11-10T11:13:00Z">
              <w:r w:rsidRPr="00B27CBC">
                <w:t>1:1</w:t>
              </w:r>
            </w:ins>
          </w:p>
        </w:tc>
        <w:tc>
          <w:tcPr>
            <w:tcW w:w="847" w:type="dxa"/>
          </w:tcPr>
          <w:p w14:paraId="619E89FC" w14:textId="77777777" w:rsidR="00690DE0" w:rsidRPr="00B27CBC" w:rsidRDefault="00690DE0" w:rsidP="002E56C4">
            <w:pPr>
              <w:pStyle w:val="TAL"/>
              <w:rPr>
                <w:ins w:id="1464" w:author="Lee, Daewon" w:date="2020-11-10T11:13:00Z"/>
              </w:rPr>
            </w:pPr>
            <w:ins w:id="1465" w:author="Lee, Daewon" w:date="2020-11-10T11:13:00Z">
              <w:r w:rsidRPr="00B27CBC">
                <w:t>2</w:t>
              </w:r>
            </w:ins>
          </w:p>
        </w:tc>
        <w:tc>
          <w:tcPr>
            <w:tcW w:w="2389" w:type="dxa"/>
          </w:tcPr>
          <w:p w14:paraId="1A206CCE" w14:textId="77777777" w:rsidR="00690DE0" w:rsidRPr="00B27CBC" w:rsidRDefault="00690DE0" w:rsidP="002E56C4">
            <w:pPr>
              <w:pStyle w:val="TAL"/>
              <w:rPr>
                <w:ins w:id="1466" w:author="Lee, Daewon" w:date="2020-11-10T11:13:00Z"/>
              </w:rPr>
            </w:pPr>
            <w:ins w:id="1467"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1468" w:author="Lee, Daewon" w:date="2020-11-10T11:13:00Z"/>
              </w:rPr>
            </w:pPr>
            <w:ins w:id="1469"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1470" w:author="Lee, Daewon" w:date="2020-11-10T11:13:00Z"/>
              </w:rPr>
            </w:pPr>
            <w:ins w:id="1471" w:author="Lee, Daewon" w:date="2020-11-10T11:13:00Z">
              <w:r w:rsidRPr="00B27CBC">
                <w:t>Two Antenna Config. at UE</w:t>
              </w:r>
            </w:ins>
          </w:p>
        </w:tc>
      </w:tr>
    </w:tbl>
    <w:p w14:paraId="5B8F66E3" w14:textId="77777777" w:rsidR="00690DE0" w:rsidRPr="00CC7C78" w:rsidRDefault="00690DE0" w:rsidP="00690DE0">
      <w:pPr>
        <w:rPr>
          <w:ins w:id="1472" w:author="Lee, Daewon" w:date="2020-11-10T11:13:00Z"/>
        </w:rPr>
      </w:pPr>
    </w:p>
    <w:p w14:paraId="1EAB8EA7" w14:textId="44C88A32" w:rsidR="001700DD" w:rsidRPr="001700DD" w:rsidRDefault="00E32E71" w:rsidP="001700DD">
      <w:pPr>
        <w:rPr>
          <w:ins w:id="1473" w:author="Lee, Daewon" w:date="2020-11-09T07:25:00Z"/>
          <w:lang w:val="en-US"/>
        </w:rPr>
      </w:pPr>
      <w:commentRangeStart w:id="1474"/>
      <w:ins w:id="1475" w:author="Lee, Daewon" w:date="2020-11-09T07:26:00Z">
        <w:r>
          <w:rPr>
            <w:lang w:val="en-US"/>
          </w:rPr>
          <w:t>For c</w:t>
        </w:r>
      </w:ins>
      <w:ins w:id="1476" w:author="Lee, Daewon" w:date="2020-11-09T07:25:00Z">
        <w:r w:rsidR="001700DD" w:rsidRPr="001700DD">
          <w:rPr>
            <w:lang w:val="en-US"/>
          </w:rPr>
          <w:t xml:space="preserve">omparison </w:t>
        </w:r>
      </w:ins>
      <w:commentRangeEnd w:id="1474"/>
      <w:ins w:id="1477" w:author="Lee, Daewon" w:date="2020-11-09T07:30:00Z">
        <w:r w:rsidR="007C41AA">
          <w:rPr>
            <w:rStyle w:val="CommentReference"/>
            <w:lang w:val="en-US" w:eastAsia="zh-CN"/>
          </w:rPr>
          <w:commentReference w:id="1474"/>
        </w:r>
      </w:ins>
      <w:ins w:id="1478" w:author="Lee, Daewon" w:date="2020-11-09T07:25:00Z">
        <w:r w:rsidR="001700DD" w:rsidRPr="001700DD">
          <w:rPr>
            <w:lang w:val="en-US"/>
          </w:rPr>
          <w:t xml:space="preserve">of No-LBT (NLBT) and Tx </w:t>
        </w:r>
      </w:ins>
      <w:ins w:id="1479" w:author="Lee, Daewon" w:date="2020-11-09T07:28:00Z">
        <w:r w:rsidR="003B7704">
          <w:rPr>
            <w:lang w:val="en-US"/>
          </w:rPr>
          <w:t>s</w:t>
        </w:r>
      </w:ins>
      <w:ins w:id="1480" w:author="Lee, Daewon" w:date="2020-11-09T07:25:00Z">
        <w:r w:rsidR="001700DD" w:rsidRPr="001700DD">
          <w:rPr>
            <w:lang w:val="en-US"/>
          </w:rPr>
          <w:t xml:space="preserve">ide ED based </w:t>
        </w:r>
      </w:ins>
      <w:ins w:id="1481" w:author="Lee, Daewon" w:date="2020-11-09T07:28:00Z">
        <w:r w:rsidR="003B7704">
          <w:rPr>
            <w:lang w:val="en-US"/>
          </w:rPr>
          <w:t>o</w:t>
        </w:r>
      </w:ins>
      <w:ins w:id="1482" w:author="Lee, Daewon" w:date="2020-11-09T07:25:00Z">
        <w:r w:rsidR="001700DD" w:rsidRPr="001700DD">
          <w:rPr>
            <w:lang w:val="en-US"/>
          </w:rPr>
          <w:t xml:space="preserve">mnidirectional </w:t>
        </w:r>
      </w:ins>
      <w:ins w:id="1483" w:author="Lee, Daewon" w:date="2020-11-09T07:28:00Z">
        <w:r w:rsidR="003B7704">
          <w:rPr>
            <w:lang w:val="en-US"/>
          </w:rPr>
          <w:t>s</w:t>
        </w:r>
      </w:ins>
      <w:ins w:id="1484" w:author="Lee, Daewon" w:date="2020-11-09T07:25:00Z">
        <w:r w:rsidR="001700DD" w:rsidRPr="001700DD">
          <w:rPr>
            <w:lang w:val="en-US"/>
          </w:rPr>
          <w:t xml:space="preserve">ensing (TxED-Omni) for Indoor </w:t>
        </w:r>
      </w:ins>
      <w:ins w:id="1485" w:author="Lee, Daewon" w:date="2020-11-09T07:28:00Z">
        <w:r w:rsidR="003B7704">
          <w:rPr>
            <w:lang w:val="en-US"/>
          </w:rPr>
          <w:t>s</w:t>
        </w:r>
        <w:r w:rsidR="003B7704" w:rsidRPr="001700DD">
          <w:rPr>
            <w:lang w:val="en-US"/>
          </w:rPr>
          <w:t>cenario</w:t>
        </w:r>
      </w:ins>
      <w:ins w:id="1486" w:author="Lee, Daewon" w:date="2020-11-09T07:25:00Z">
        <w:r w:rsidR="001700DD" w:rsidRPr="001700DD">
          <w:rPr>
            <w:lang w:val="en-US"/>
          </w:rPr>
          <w:t xml:space="preserve"> A</w:t>
        </w:r>
      </w:ins>
      <w:ins w:id="1487" w:author="Lee, Daewon" w:date="2020-11-09T19:44:00Z">
        <w:r w:rsidR="004A104B">
          <w:rPr>
            <w:lang w:val="en-US"/>
          </w:rPr>
          <w:t>,</w:t>
        </w:r>
      </w:ins>
      <w:ins w:id="1488" w:author="Lee, Daewon" w:date="2020-11-09T07:25:00Z">
        <w:r w:rsidR="001700DD" w:rsidRPr="001700DD">
          <w:rPr>
            <w:lang w:val="en-US"/>
          </w:rPr>
          <w:t xml:space="preserve"> 6 </w:t>
        </w:r>
      </w:ins>
      <w:ins w:id="1489" w:author="Lee, Daewon" w:date="2020-11-09T19:44:00Z">
        <w:r w:rsidR="004A104B">
          <w:rPr>
            <w:lang w:val="en-US"/>
          </w:rPr>
          <w:t>c</w:t>
        </w:r>
      </w:ins>
      <w:ins w:id="1490" w:author="Lee, Daewon" w:date="2020-11-09T07:25:00Z">
        <w:r w:rsidR="001700DD" w:rsidRPr="001700DD">
          <w:rPr>
            <w:lang w:val="en-US"/>
          </w:rPr>
          <w:t>ompanies have compared No-LBT with Tx Side ED based Omni sensing</w:t>
        </w:r>
      </w:ins>
      <w:ins w:id="1491" w:author="Lee, Daewon" w:date="2020-11-09T07:27:00Z">
        <w:r>
          <w:rPr>
            <w:lang w:val="en-US"/>
          </w:rPr>
          <w:t xml:space="preserve"> </w:t>
        </w:r>
      </w:ins>
      <w:ins w:id="1492" w:author="Lee, Daewon" w:date="2020-11-09T07:25:00Z">
        <w:r w:rsidR="001700DD" w:rsidRPr="001700DD">
          <w:rPr>
            <w:lang w:val="en-US"/>
          </w:rPr>
          <w:t>TxED-Omni LBT</w:t>
        </w:r>
      </w:ins>
      <w:ins w:id="1493" w:author="Lee, Daewon" w:date="2020-11-09T07:27:00Z">
        <w:r w:rsidR="00D13791">
          <w:rPr>
            <w:lang w:val="en-US"/>
          </w:rPr>
          <w:t xml:space="preserve"> and provide</w:t>
        </w:r>
      </w:ins>
      <w:ins w:id="1494" w:author="Lee, Daewon" w:date="2020-11-09T07:25:00Z">
        <w:r w:rsidR="001700DD" w:rsidRPr="001700DD">
          <w:rPr>
            <w:lang w:val="en-US"/>
          </w:rPr>
          <w:t xml:space="preserve"> </w:t>
        </w:r>
      </w:ins>
      <w:ins w:id="1495" w:author="Lee, Daewon" w:date="2020-11-09T19:44:00Z">
        <w:r w:rsidR="004A104B">
          <w:rPr>
            <w:lang w:val="en-US"/>
          </w:rPr>
          <w:t xml:space="preserve">the </w:t>
        </w:r>
      </w:ins>
      <w:ins w:id="1496" w:author="Lee, Daewon" w:date="2020-11-09T07:27:00Z">
        <w:r w:rsidR="00D13791">
          <w:rPr>
            <w:lang w:val="en-US"/>
          </w:rPr>
          <w:t>following observations:</w:t>
        </w:r>
      </w:ins>
    </w:p>
    <w:p w14:paraId="368C66FF" w14:textId="13D78FAA" w:rsidR="001700DD" w:rsidRPr="001700DD" w:rsidRDefault="007C41AA" w:rsidP="007E2394">
      <w:pPr>
        <w:pStyle w:val="B1"/>
        <w:rPr>
          <w:ins w:id="1497" w:author="Lee, Daewon" w:date="2020-11-09T07:25:00Z"/>
          <w:lang w:val="en-US"/>
        </w:rPr>
      </w:pPr>
      <w:ins w:id="1498" w:author="Lee, Daewon" w:date="2020-11-09T07:30:00Z">
        <w:r>
          <w:rPr>
            <w:lang w:val="en-US"/>
          </w:rPr>
          <w:t>-</w:t>
        </w:r>
        <w:r>
          <w:rPr>
            <w:lang w:val="en-US"/>
          </w:rPr>
          <w:tab/>
        </w:r>
      </w:ins>
      <w:ins w:id="1499"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3A8A3202" w:rsidR="001700DD" w:rsidRPr="001700DD" w:rsidRDefault="007C41AA" w:rsidP="007E2394">
      <w:pPr>
        <w:pStyle w:val="B1"/>
        <w:rPr>
          <w:ins w:id="1500" w:author="Lee, Daewon" w:date="2020-11-09T07:25:00Z"/>
          <w:lang w:val="en-US"/>
        </w:rPr>
      </w:pPr>
      <w:ins w:id="1501" w:author="Lee, Daewon" w:date="2020-11-09T07:30:00Z">
        <w:r>
          <w:rPr>
            <w:lang w:val="en-US"/>
          </w:rPr>
          <w:lastRenderedPageBreak/>
          <w:t>-</w:t>
        </w:r>
        <w:r>
          <w:rPr>
            <w:lang w:val="en-US"/>
          </w:rPr>
          <w:tab/>
        </w:r>
      </w:ins>
      <w:ins w:id="1502" w:author="Lee, Daewon" w:date="2020-11-09T07:25:00Z">
        <w:r w:rsidR="001700DD" w:rsidRPr="001700DD">
          <w:rPr>
            <w:lang w:val="en-US"/>
          </w:rPr>
          <w:t>Source [16] shows gains for 5%ile DL throughput at high loads with TxED-Omni LBT. In other cases</w:t>
        </w:r>
      </w:ins>
      <w:ins w:id="1503" w:author="Lee, Daewon" w:date="2020-11-09T19:45:00Z">
        <w:r w:rsidR="00896E46">
          <w:rPr>
            <w:lang w:val="en-US"/>
          </w:rPr>
          <w:t>,</w:t>
        </w:r>
      </w:ins>
      <w:ins w:id="1504"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1505" w:author="Lee, Daewon" w:date="2020-11-04T09:36:00Z"/>
        </w:rPr>
      </w:pPr>
      <w:ins w:id="1506" w:author="Lee, Daewon" w:date="2020-11-09T07:30:00Z">
        <w:r>
          <w:rPr>
            <w:lang w:val="en-US"/>
          </w:rPr>
          <w:t>-</w:t>
        </w:r>
        <w:r>
          <w:rPr>
            <w:lang w:val="en-US"/>
          </w:rPr>
          <w:tab/>
        </w:r>
      </w:ins>
      <w:ins w:id="1507" w:author="Lee, Daewon" w:date="2020-11-09T07:25:00Z">
        <w:r w:rsidR="001700DD" w:rsidRPr="001700DD">
          <w:rPr>
            <w:lang w:val="en-US"/>
          </w:rPr>
          <w:t>Source [65], [35],</w:t>
        </w:r>
      </w:ins>
      <w:ins w:id="1508" w:author="Lee, Daewon" w:date="2020-11-09T07:27:00Z">
        <w:r w:rsidR="003B7704">
          <w:rPr>
            <w:lang w:val="en-US"/>
          </w:rPr>
          <w:t xml:space="preserve"> </w:t>
        </w:r>
      </w:ins>
      <w:ins w:id="1509" w:author="Lee, Daewon" w:date="2020-11-09T07:25:00Z">
        <w:r w:rsidR="001700DD" w:rsidRPr="001700DD">
          <w:rPr>
            <w:lang w:val="en-US"/>
          </w:rPr>
          <w:t xml:space="preserve">[42], [56] and </w:t>
        </w:r>
      </w:ins>
      <w:ins w:id="1510" w:author="Lee, Daewon" w:date="2020-11-09T07:28:00Z">
        <w:r w:rsidR="003B7704">
          <w:rPr>
            <w:lang w:val="en-US"/>
          </w:rPr>
          <w:t>[</w:t>
        </w:r>
      </w:ins>
      <w:ins w:id="1511"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1512" w:author="Lee, Daewon" w:date="2020-11-09T19:27:00Z"/>
        </w:rPr>
      </w:pPr>
      <w:ins w:id="1513" w:author="Lee, Daewon" w:date="2020-11-09T19:44:00Z">
        <w:r>
          <w:t>For c</w:t>
        </w:r>
      </w:ins>
      <w:commentRangeStart w:id="1514"/>
      <w:ins w:id="1515" w:author="Lee, Daewon" w:date="2020-11-09T19:27:00Z">
        <w:r w:rsidR="007C5075" w:rsidRPr="007C5075">
          <w:t>omparison</w:t>
        </w:r>
      </w:ins>
      <w:commentRangeEnd w:id="1514"/>
      <w:ins w:id="1516" w:author="Lee, Daewon" w:date="2020-11-09T19:29:00Z">
        <w:r w:rsidR="007C5075">
          <w:rPr>
            <w:rStyle w:val="CommentReference"/>
            <w:lang w:val="en-US" w:eastAsia="zh-CN"/>
          </w:rPr>
          <w:commentReference w:id="1514"/>
        </w:r>
      </w:ins>
      <w:ins w:id="1517" w:author="Lee, Daewon" w:date="2020-11-09T19:27:00Z">
        <w:r w:rsidR="007C5075" w:rsidRPr="007C5075">
          <w:t xml:space="preserve"> of No-LBT  with directional LBT (TxED-Dir) for Indoor Scenario A</w:t>
        </w:r>
      </w:ins>
      <w:ins w:id="1518" w:author="Lee, Daewon" w:date="2020-11-09T19:44:00Z">
        <w:r>
          <w:t>,</w:t>
        </w:r>
      </w:ins>
      <w:ins w:id="1519" w:author="Lee, Daewon" w:date="2020-11-09T19:27:00Z">
        <w:r w:rsidR="007C5075" w:rsidRPr="007C5075">
          <w:t xml:space="preserve"> 6 sources, [37],  [72], [62], [67], [43], </w:t>
        </w:r>
      </w:ins>
      <w:ins w:id="1520" w:author="Lee, Daewon" w:date="2020-11-09T19:33:00Z">
        <w:r w:rsidR="00FC1D17">
          <w:t xml:space="preserve">and </w:t>
        </w:r>
      </w:ins>
      <w:ins w:id="1521" w:author="Lee, Daewon" w:date="2020-11-09T19:27:00Z">
        <w:r w:rsidR="007C5075" w:rsidRPr="007C5075">
          <w:t>[65]</w:t>
        </w:r>
      </w:ins>
      <w:ins w:id="1522" w:author="Lee, Daewon" w:date="2020-11-09T19:34:00Z">
        <w:r w:rsidR="00FC1D17">
          <w:t>,</w:t>
        </w:r>
      </w:ins>
      <w:ins w:id="1523" w:author="Lee, Daewon" w:date="2020-11-09T19:27:00Z">
        <w:r w:rsidR="007C5075" w:rsidRPr="007C5075">
          <w:t xml:space="preserve"> provided results</w:t>
        </w:r>
      </w:ins>
      <w:ins w:id="1524"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1525" w:author="Lee, Daewon" w:date="2020-11-09T19:27:00Z"/>
          <w:lang w:val="en-US"/>
        </w:rPr>
      </w:pPr>
      <w:ins w:id="1526" w:author="Lee, Daewon" w:date="2020-11-09T19:28:00Z">
        <w:r>
          <w:rPr>
            <w:lang w:val="en-US"/>
          </w:rPr>
          <w:t>-</w:t>
        </w:r>
        <w:r>
          <w:rPr>
            <w:lang w:val="en-US"/>
          </w:rPr>
          <w:tab/>
        </w:r>
      </w:ins>
      <w:ins w:id="1527"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1528" w:author="Lee, Daewon" w:date="2020-11-09T19:27:00Z"/>
          <w:lang w:val="en-US"/>
        </w:rPr>
      </w:pPr>
      <w:ins w:id="1529" w:author="Lee, Daewon" w:date="2020-11-09T19:28:00Z">
        <w:r>
          <w:rPr>
            <w:lang w:val="en-US"/>
          </w:rPr>
          <w:t>-</w:t>
        </w:r>
        <w:r>
          <w:rPr>
            <w:lang w:val="en-US"/>
          </w:rPr>
          <w:tab/>
        </w:r>
      </w:ins>
      <w:ins w:id="1530"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1531" w:author="Lee, Daewon" w:date="2020-11-09T19:27:00Z"/>
          <w:lang w:val="en-US"/>
        </w:rPr>
      </w:pPr>
      <w:ins w:id="1532" w:author="Lee, Daewon" w:date="2020-11-09T19:28:00Z">
        <w:r>
          <w:rPr>
            <w:lang w:val="en-US"/>
          </w:rPr>
          <w:t>-</w:t>
        </w:r>
        <w:r>
          <w:rPr>
            <w:lang w:val="en-US"/>
          </w:rPr>
          <w:tab/>
        </w:r>
      </w:ins>
      <w:ins w:id="1533"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1534" w:author="Lee, Daewon" w:date="2020-11-09T19:27:00Z"/>
          <w:lang w:val="en-US"/>
        </w:rPr>
      </w:pPr>
      <w:ins w:id="1535" w:author="Lee, Daewon" w:date="2020-11-09T19:28:00Z">
        <w:r>
          <w:rPr>
            <w:lang w:val="en-US"/>
          </w:rPr>
          <w:t>-</w:t>
        </w:r>
        <w:r>
          <w:rPr>
            <w:lang w:val="en-US"/>
          </w:rPr>
          <w:tab/>
        </w:r>
      </w:ins>
      <w:ins w:id="1536"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1537" w:author="Lee, Daewon" w:date="2020-11-09T19:27:00Z"/>
          <w:lang w:val="en-US"/>
        </w:rPr>
      </w:pPr>
      <w:ins w:id="1538" w:author="Lee, Daewon" w:date="2020-11-09T19:28:00Z">
        <w:r>
          <w:rPr>
            <w:lang w:val="en-US"/>
          </w:rPr>
          <w:t>-</w:t>
        </w:r>
        <w:r>
          <w:rPr>
            <w:lang w:val="en-US"/>
          </w:rPr>
          <w:tab/>
        </w:r>
      </w:ins>
      <w:ins w:id="1539"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1540" w:author="Lee, Daewon" w:date="2020-11-09T19:28:00Z">
        <w:r>
          <w:rPr>
            <w:lang w:val="en-US"/>
          </w:rPr>
          <w:t>-</w:t>
        </w:r>
        <w:r>
          <w:rPr>
            <w:lang w:val="en-US"/>
          </w:rPr>
          <w:tab/>
        </w:r>
      </w:ins>
      <w:ins w:id="1541"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1542" w:author="Lee, Daewon" w:date="2020-11-10T11:17:00Z"/>
          <w:lang w:val="en-US"/>
        </w:rPr>
      </w:pPr>
    </w:p>
    <w:p w14:paraId="0B355F3A" w14:textId="369975E4" w:rsidR="003D666F" w:rsidDel="00AC1351" w:rsidRDefault="003D666F" w:rsidP="000E3576">
      <w:pPr>
        <w:rPr>
          <w:del w:id="1543" w:author="Lee, Daewon" w:date="2020-11-10T11:17:00Z"/>
          <w:lang w:val="en-US"/>
        </w:rPr>
      </w:pPr>
    </w:p>
    <w:p w14:paraId="42B81A3F" w14:textId="52B26C51" w:rsidR="003D666F" w:rsidDel="00AC1351" w:rsidRDefault="003D666F" w:rsidP="000E3576">
      <w:pPr>
        <w:rPr>
          <w:del w:id="1544" w:author="Lee, Daewon" w:date="2020-11-10T11:17:00Z"/>
          <w:lang w:val="en-US"/>
        </w:rPr>
      </w:pPr>
    </w:p>
    <w:p w14:paraId="53311F97" w14:textId="78A65819" w:rsidR="005C7E73" w:rsidRPr="005C7E73" w:rsidRDefault="004A104B" w:rsidP="005C7E73">
      <w:pPr>
        <w:rPr>
          <w:ins w:id="1545" w:author="Lee, Daewon" w:date="2020-11-09T19:40:00Z"/>
          <w:lang w:val="en-US"/>
        </w:rPr>
      </w:pPr>
      <w:ins w:id="1546" w:author="Lee, Daewon" w:date="2020-11-09T19:44:00Z">
        <w:r>
          <w:rPr>
            <w:lang w:val="en-US"/>
          </w:rPr>
          <w:t>For c</w:t>
        </w:r>
      </w:ins>
      <w:commentRangeStart w:id="1547"/>
      <w:ins w:id="1548" w:author="Lee, Daewon" w:date="2020-11-09T19:40:00Z">
        <w:r w:rsidR="005C7E73" w:rsidRPr="005C7E73">
          <w:rPr>
            <w:lang w:val="en-US"/>
          </w:rPr>
          <w:t>omparison</w:t>
        </w:r>
        <w:commentRangeEnd w:id="1547"/>
        <w:r w:rsidR="005C7E73">
          <w:rPr>
            <w:rStyle w:val="CommentReference"/>
            <w:lang w:val="en-US" w:eastAsia="zh-CN"/>
          </w:rPr>
          <w:commentReference w:id="1547"/>
        </w:r>
        <w:r w:rsidR="005C7E73" w:rsidRPr="005C7E73">
          <w:rPr>
            <w:lang w:val="en-US"/>
          </w:rPr>
          <w:t xml:space="preserve"> of Omni LBT (TxED-Omni) with directional LBT (TxED-Dir) for Indoor Scenario A</w:t>
        </w:r>
      </w:ins>
      <w:ins w:id="1549" w:author="Lee, Daewon" w:date="2020-11-09T19:44:00Z">
        <w:r>
          <w:rPr>
            <w:lang w:val="en-US"/>
          </w:rPr>
          <w:t>,</w:t>
        </w:r>
      </w:ins>
      <w:ins w:id="1550"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1551" w:author="Lee, Daewon" w:date="2020-11-09T19:40:00Z"/>
          <w:lang w:val="en-US"/>
        </w:rPr>
      </w:pPr>
      <w:ins w:id="1552" w:author="Lee, Daewon" w:date="2020-11-09T19:41:00Z">
        <w:r>
          <w:rPr>
            <w:lang w:val="en-US"/>
          </w:rPr>
          <w:t>-</w:t>
        </w:r>
        <w:r>
          <w:rPr>
            <w:lang w:val="en-US"/>
          </w:rPr>
          <w:tab/>
        </w:r>
      </w:ins>
      <w:ins w:id="1553"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1554" w:author="Lee, Daewon" w:date="2020-11-09T19:40:00Z"/>
          <w:lang w:val="en-US"/>
        </w:rPr>
      </w:pPr>
      <w:ins w:id="1555" w:author="Lee, Daewon" w:date="2020-11-09T19:41:00Z">
        <w:r>
          <w:rPr>
            <w:lang w:val="en-US"/>
          </w:rPr>
          <w:t>-</w:t>
        </w:r>
        <w:r>
          <w:rPr>
            <w:lang w:val="en-US"/>
          </w:rPr>
          <w:tab/>
        </w:r>
      </w:ins>
      <w:ins w:id="1556"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1557" w:author="Lee, Daewon" w:date="2020-11-09T19:41:00Z">
        <w:r>
          <w:rPr>
            <w:lang w:val="en-US"/>
          </w:rPr>
          <w:t>.</w:t>
        </w:r>
      </w:ins>
    </w:p>
    <w:p w14:paraId="352E68A6" w14:textId="659A70FE" w:rsidR="005C7E73" w:rsidRPr="005C7E73" w:rsidRDefault="005C7E73" w:rsidP="00F43B00">
      <w:pPr>
        <w:pStyle w:val="B1"/>
        <w:rPr>
          <w:ins w:id="1558" w:author="Lee, Daewon" w:date="2020-11-09T19:40:00Z"/>
          <w:lang w:val="en-US"/>
        </w:rPr>
      </w:pPr>
      <w:ins w:id="1559" w:author="Lee, Daewon" w:date="2020-11-09T19:41:00Z">
        <w:r>
          <w:rPr>
            <w:lang w:val="en-US"/>
          </w:rPr>
          <w:t>-</w:t>
        </w:r>
        <w:r>
          <w:rPr>
            <w:lang w:val="en-US"/>
          </w:rPr>
          <w:tab/>
        </w:r>
      </w:ins>
      <w:ins w:id="1560"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1561" w:author="Lee, Daewon" w:date="2020-11-09T19:40:00Z"/>
          <w:lang w:val="en-US"/>
        </w:rPr>
      </w:pPr>
      <w:ins w:id="1562" w:author="Lee, Daewon" w:date="2020-11-09T19:41:00Z">
        <w:r>
          <w:rPr>
            <w:lang w:val="en-US"/>
          </w:rPr>
          <w:t>-</w:t>
        </w:r>
        <w:r>
          <w:rPr>
            <w:lang w:val="en-US"/>
          </w:rPr>
          <w:tab/>
        </w:r>
      </w:ins>
      <w:ins w:id="1563"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1564" w:author="Lee, Daewon" w:date="2020-11-09T19:40:00Z"/>
          <w:lang w:val="en-US"/>
        </w:rPr>
      </w:pPr>
      <w:ins w:id="1565" w:author="Lee, Daewon" w:date="2020-11-09T19:41:00Z">
        <w:r>
          <w:rPr>
            <w:lang w:val="en-US"/>
          </w:rPr>
          <w:t>-</w:t>
        </w:r>
        <w:r>
          <w:rPr>
            <w:lang w:val="en-US"/>
          </w:rPr>
          <w:tab/>
        </w:r>
      </w:ins>
      <w:ins w:id="1566"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1567" w:author="Lee, Daewon" w:date="2020-11-09T19:41:00Z">
        <w:r>
          <w:rPr>
            <w:lang w:val="en-US"/>
          </w:rPr>
          <w:t>.</w:t>
        </w:r>
      </w:ins>
    </w:p>
    <w:p w14:paraId="5BAA99B8" w14:textId="6D9E3BFD" w:rsidR="005C7E73" w:rsidRPr="005C7E73" w:rsidRDefault="005C7E73" w:rsidP="00F43B00">
      <w:pPr>
        <w:pStyle w:val="B1"/>
        <w:rPr>
          <w:ins w:id="1568" w:author="Lee, Daewon" w:date="2020-11-09T19:40:00Z"/>
          <w:lang w:val="en-US"/>
        </w:rPr>
      </w:pPr>
      <w:ins w:id="1569" w:author="Lee, Daewon" w:date="2020-11-09T19:41:00Z">
        <w:r>
          <w:rPr>
            <w:lang w:val="en-US"/>
          </w:rPr>
          <w:lastRenderedPageBreak/>
          <w:t>-</w:t>
        </w:r>
        <w:r>
          <w:rPr>
            <w:lang w:val="en-US"/>
          </w:rPr>
          <w:tab/>
        </w:r>
      </w:ins>
      <w:ins w:id="1570"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1571" w:author="Lee, Daewon" w:date="2020-11-09T19:40:00Z"/>
          <w:lang w:val="en-US"/>
        </w:rPr>
      </w:pPr>
      <w:ins w:id="1572" w:author="Lee, Daewon" w:date="2020-11-09T19:41:00Z">
        <w:r>
          <w:rPr>
            <w:lang w:val="en-US"/>
          </w:rPr>
          <w:t>-</w:t>
        </w:r>
        <w:r>
          <w:rPr>
            <w:lang w:val="en-US"/>
          </w:rPr>
          <w:tab/>
        </w:r>
      </w:ins>
      <w:ins w:id="1573"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1574" w:author="Lee, Daewon" w:date="2020-11-09T19:41:00Z">
        <w:r>
          <w:rPr>
            <w:lang w:val="en-US"/>
          </w:rPr>
          <w:t>.</w:t>
        </w:r>
      </w:ins>
    </w:p>
    <w:p w14:paraId="1065B2F8" w14:textId="6F2C7778" w:rsidR="005C7E73" w:rsidRPr="005C7E73" w:rsidRDefault="005C7E73" w:rsidP="00F43B00">
      <w:pPr>
        <w:pStyle w:val="B1"/>
        <w:rPr>
          <w:ins w:id="1575" w:author="Lee, Daewon" w:date="2020-11-09T19:40:00Z"/>
          <w:lang w:val="en-US"/>
        </w:rPr>
      </w:pPr>
      <w:ins w:id="1576" w:author="Lee, Daewon" w:date="2020-11-09T19:41:00Z">
        <w:r>
          <w:rPr>
            <w:lang w:val="en-US"/>
          </w:rPr>
          <w:t>-</w:t>
        </w:r>
        <w:r>
          <w:rPr>
            <w:lang w:val="en-US"/>
          </w:rPr>
          <w:tab/>
        </w:r>
      </w:ins>
      <w:ins w:id="1577"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1578" w:author="Lee, Daewon" w:date="2020-11-09T19:40:00Z"/>
          <w:lang w:val="en-US"/>
        </w:rPr>
      </w:pPr>
      <w:ins w:id="1579" w:author="Lee, Daewon" w:date="2020-11-09T19:41:00Z">
        <w:r>
          <w:rPr>
            <w:lang w:val="en-US"/>
          </w:rPr>
          <w:t>-</w:t>
        </w:r>
        <w:r>
          <w:rPr>
            <w:lang w:val="en-US"/>
          </w:rPr>
          <w:tab/>
        </w:r>
      </w:ins>
      <w:ins w:id="1580" w:author="Lee, Daewon" w:date="2020-11-09T19:40:00Z">
        <w:r w:rsidRPr="005C7E73">
          <w:rPr>
            <w:lang w:val="en-US"/>
          </w:rPr>
          <w:t>For coexistence, results from source [64]</w:t>
        </w:r>
      </w:ins>
      <w:ins w:id="1581" w:author="Lee, Daewon" w:date="2020-11-09T20:14:00Z">
        <w:r w:rsidR="00720060">
          <w:rPr>
            <w:lang w:val="en-US"/>
          </w:rPr>
          <w:t xml:space="preserve"> </w:t>
        </w:r>
      </w:ins>
      <w:ins w:id="1582"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1583" w:author="Lee, Daewon" w:date="2020-11-09T19:41:00Z">
        <w:r>
          <w:rPr>
            <w:lang w:val="en-US"/>
          </w:rPr>
          <w:t>-</w:t>
        </w:r>
        <w:r>
          <w:rPr>
            <w:lang w:val="en-US"/>
          </w:rPr>
          <w:tab/>
        </w:r>
      </w:ins>
      <w:ins w:id="1584"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1585" w:author="Lee, Daewon" w:date="2020-11-10T11:17:00Z"/>
          <w:lang w:val="en-US"/>
        </w:rPr>
      </w:pPr>
    </w:p>
    <w:p w14:paraId="79805139" w14:textId="32F34AAC" w:rsidR="003D666F" w:rsidDel="00AC1351" w:rsidRDefault="003D666F" w:rsidP="000E3576">
      <w:pPr>
        <w:rPr>
          <w:del w:id="1586" w:author="Lee, Daewon" w:date="2020-11-10T11:17:00Z"/>
          <w:lang w:val="en-US"/>
        </w:rPr>
      </w:pPr>
    </w:p>
    <w:p w14:paraId="50309D78" w14:textId="5905461E" w:rsidR="008F0CDC" w:rsidRPr="008F0CDC" w:rsidRDefault="008F0CDC" w:rsidP="008F0CDC">
      <w:pPr>
        <w:rPr>
          <w:ins w:id="1587" w:author="Lee, Daewon" w:date="2020-11-09T20:13:00Z"/>
          <w:lang w:val="en-US"/>
        </w:rPr>
      </w:pPr>
      <w:commentRangeStart w:id="1588"/>
      <w:ins w:id="1589" w:author="Lee, Daewon" w:date="2020-11-09T20:13:00Z">
        <w:r w:rsidRPr="008F0CDC">
          <w:rPr>
            <w:lang w:val="en-US"/>
          </w:rPr>
          <w:t>For comparison</w:t>
        </w:r>
        <w:commentRangeEnd w:id="1588"/>
        <w:r>
          <w:rPr>
            <w:rStyle w:val="CommentReference"/>
            <w:lang w:val="en-US" w:eastAsia="zh-CN"/>
          </w:rPr>
          <w:commentReference w:id="1588"/>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1590" w:author="Lee, Daewon" w:date="2020-11-09T20:13:00Z"/>
          <w:lang w:val="en-US"/>
        </w:rPr>
      </w:pPr>
      <w:ins w:id="1591" w:author="Lee, Daewon" w:date="2020-11-09T20:14:00Z">
        <w:r>
          <w:rPr>
            <w:lang w:val="en-US"/>
          </w:rPr>
          <w:t>-</w:t>
        </w:r>
        <w:r>
          <w:rPr>
            <w:lang w:val="en-US"/>
          </w:rPr>
          <w:tab/>
        </w:r>
      </w:ins>
      <w:ins w:id="1592" w:author="Lee, Daewon" w:date="2020-11-09T20:13:00Z">
        <w:r w:rsidRPr="008F0CDC">
          <w:rPr>
            <w:lang w:val="en-US"/>
          </w:rPr>
          <w:t xml:space="preserve">Description of the different versions of receiver assistance modelled are provided </w:t>
        </w:r>
      </w:ins>
      <w:ins w:id="1593" w:author="Lee, Daewon" w:date="2020-11-10T11:21:00Z">
        <w:r w:rsidR="00EF05B4">
          <w:rPr>
            <w:lang w:val="en-US"/>
          </w:rPr>
          <w:t xml:space="preserve">in </w:t>
        </w:r>
      </w:ins>
      <w:ins w:id="1594" w:author="Lee, Daewon" w:date="2020-11-09T20:13:00Z">
        <w:r w:rsidRPr="008F0CDC">
          <w:rPr>
            <w:lang w:val="en-US"/>
          </w:rPr>
          <w:t xml:space="preserve">section </w:t>
        </w:r>
      </w:ins>
      <w:ins w:id="1595"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1596" w:author="Lee, Daewon" w:date="2020-11-09T20:13:00Z"/>
          <w:lang w:val="en-US"/>
        </w:rPr>
      </w:pPr>
      <w:ins w:id="1597" w:author="Lee, Daewon" w:date="2020-11-09T20:14:00Z">
        <w:r>
          <w:rPr>
            <w:lang w:val="en-US"/>
          </w:rPr>
          <w:t>-</w:t>
        </w:r>
        <w:r>
          <w:rPr>
            <w:lang w:val="en-US"/>
          </w:rPr>
          <w:tab/>
        </w:r>
      </w:ins>
      <w:ins w:id="1598"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1599" w:author="Lee, Daewon" w:date="2020-11-09T20:13:00Z"/>
          <w:lang w:val="en-US"/>
        </w:rPr>
      </w:pPr>
      <w:ins w:id="1600" w:author="Lee, Daewon" w:date="2020-11-09T20:14:00Z">
        <w:r>
          <w:rPr>
            <w:lang w:val="en-US"/>
          </w:rPr>
          <w:t>-</w:t>
        </w:r>
        <w:r>
          <w:rPr>
            <w:lang w:val="en-US"/>
          </w:rPr>
          <w:tab/>
        </w:r>
      </w:ins>
      <w:ins w:id="1601"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1602" w:author="Lee, Daewon" w:date="2020-11-09T20:13:00Z"/>
          <w:lang w:val="en-US"/>
        </w:rPr>
      </w:pPr>
      <w:ins w:id="1603" w:author="Lee, Daewon" w:date="2020-11-09T20:14:00Z">
        <w:r>
          <w:rPr>
            <w:lang w:val="en-US"/>
          </w:rPr>
          <w:t>-</w:t>
        </w:r>
        <w:r>
          <w:rPr>
            <w:lang w:val="en-US"/>
          </w:rPr>
          <w:tab/>
        </w:r>
      </w:ins>
      <w:ins w:id="1604"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1605" w:author="Lee, Daewon" w:date="2020-11-09T20:14:00Z">
        <w:r>
          <w:rPr>
            <w:lang w:val="en-US"/>
          </w:rPr>
          <w:t>-</w:t>
        </w:r>
        <w:r>
          <w:rPr>
            <w:lang w:val="en-US"/>
          </w:rPr>
          <w:tab/>
        </w:r>
      </w:ins>
      <w:ins w:id="1606"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1607" w:author="Lee, Daewon" w:date="2020-11-09T20:14:00Z">
        <w:r w:rsidRPr="008F0CDC">
          <w:rPr>
            <w:lang w:val="en-US"/>
          </w:rPr>
          <w:t>show</w:t>
        </w:r>
      </w:ins>
      <w:ins w:id="1608"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1609" w:author="Lee, Daewon" w:date="2020-11-09T20:20:00Z"/>
          <w:lang w:val="en-US"/>
        </w:rPr>
      </w:pPr>
      <w:commentRangeStart w:id="1610"/>
      <w:ins w:id="1611" w:author="Lee, Daewon" w:date="2020-11-09T20:20:00Z">
        <w:r w:rsidRPr="00B00C1D">
          <w:rPr>
            <w:lang w:val="en-US"/>
          </w:rPr>
          <w:t xml:space="preserve">For comparison </w:t>
        </w:r>
      </w:ins>
      <w:commentRangeEnd w:id="1610"/>
      <w:ins w:id="1612" w:author="Lee, Daewon" w:date="2020-11-09T20:21:00Z">
        <w:r w:rsidR="00DB20A3">
          <w:rPr>
            <w:rStyle w:val="CommentReference"/>
            <w:lang w:val="en-US" w:eastAsia="zh-CN"/>
          </w:rPr>
          <w:commentReference w:id="1610"/>
        </w:r>
      </w:ins>
      <w:ins w:id="1613"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1614" w:author="Lee, Daewon" w:date="2020-11-09T20:20:00Z"/>
          <w:lang w:val="en-US"/>
        </w:rPr>
      </w:pPr>
      <w:ins w:id="1615" w:author="Lee, Daewon" w:date="2020-11-09T20:21:00Z">
        <w:r>
          <w:rPr>
            <w:lang w:val="en-US"/>
          </w:rPr>
          <w:t>-</w:t>
        </w:r>
        <w:r>
          <w:rPr>
            <w:lang w:val="en-US"/>
          </w:rPr>
          <w:tab/>
        </w:r>
      </w:ins>
      <w:ins w:id="1616"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2280BDA5" w:rsidR="00B00C1D" w:rsidRPr="00B00C1D" w:rsidRDefault="00DB20A3" w:rsidP="00720655">
      <w:pPr>
        <w:pStyle w:val="B1"/>
        <w:rPr>
          <w:ins w:id="1617" w:author="Lee, Daewon" w:date="2020-11-09T20:20:00Z"/>
          <w:lang w:val="en-US"/>
        </w:rPr>
      </w:pPr>
      <w:ins w:id="1618" w:author="Lee, Daewon" w:date="2020-11-09T20:21:00Z">
        <w:r>
          <w:rPr>
            <w:lang w:val="en-US"/>
          </w:rPr>
          <w:t>-</w:t>
        </w:r>
        <w:r>
          <w:rPr>
            <w:lang w:val="en-US"/>
          </w:rPr>
          <w:tab/>
        </w:r>
      </w:ins>
      <w:ins w:id="1619" w:author="Lee, Daewon" w:date="2020-11-09T20:20:00Z">
        <w:r w:rsidR="00B00C1D" w:rsidRPr="00B00C1D">
          <w:rPr>
            <w:lang w:val="en-US"/>
          </w:rPr>
          <w:t>Results from [72] show both flavors of receiver assistance, Rx-Assisted LBT (RxA-2), and Receiver Only LBT (RxA-3), and it outperforms Tx-ED-Omi and Tx-ED-Dir at all loading levels and users percentiles with larger benefits to tail users.</w:t>
        </w:r>
      </w:ins>
    </w:p>
    <w:p w14:paraId="7387A8E5" w14:textId="235FD4D6" w:rsidR="00B00C1D" w:rsidRPr="00B00C1D" w:rsidRDefault="00DB20A3" w:rsidP="00720655">
      <w:pPr>
        <w:pStyle w:val="B1"/>
        <w:rPr>
          <w:ins w:id="1620" w:author="Lee, Daewon" w:date="2020-11-09T20:20:00Z"/>
          <w:lang w:val="en-US"/>
        </w:rPr>
      </w:pPr>
      <w:ins w:id="1621" w:author="Lee, Daewon" w:date="2020-11-09T20:21:00Z">
        <w:r>
          <w:rPr>
            <w:lang w:val="en-US"/>
          </w:rPr>
          <w:t>-</w:t>
        </w:r>
        <w:r>
          <w:rPr>
            <w:lang w:val="en-US"/>
          </w:rPr>
          <w:tab/>
        </w:r>
      </w:ins>
      <w:ins w:id="1622"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1623" w:author="Lee, Daewon" w:date="2020-11-09T20:20:00Z"/>
          <w:lang w:val="en-US"/>
        </w:rPr>
      </w:pPr>
      <w:ins w:id="1624" w:author="Lee, Daewon" w:date="2020-11-09T20:21:00Z">
        <w:r>
          <w:rPr>
            <w:lang w:val="en-US"/>
          </w:rPr>
          <w:t>-</w:t>
        </w:r>
        <w:r>
          <w:rPr>
            <w:lang w:val="en-US"/>
          </w:rPr>
          <w:tab/>
        </w:r>
      </w:ins>
      <w:ins w:id="1625"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1626" w:author="Lee, Daewon" w:date="2020-11-09T20:20:00Z"/>
          <w:lang w:val="en-US"/>
        </w:rPr>
      </w:pPr>
      <w:ins w:id="1627" w:author="Lee, Daewon" w:date="2020-11-09T20:21:00Z">
        <w:r>
          <w:rPr>
            <w:lang w:val="en-US"/>
          </w:rPr>
          <w:lastRenderedPageBreak/>
          <w:t>-</w:t>
        </w:r>
        <w:r>
          <w:rPr>
            <w:lang w:val="en-US"/>
          </w:rPr>
          <w:tab/>
        </w:r>
      </w:ins>
      <w:ins w:id="1628"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1629" w:author="Lee, Daewon" w:date="2020-11-09T20:20:00Z"/>
          <w:lang w:val="en-US"/>
        </w:rPr>
      </w:pPr>
      <w:ins w:id="1630" w:author="Lee, Daewon" w:date="2020-11-09T20:21:00Z">
        <w:r>
          <w:rPr>
            <w:lang w:val="en-US"/>
          </w:rPr>
          <w:t>-</w:t>
        </w:r>
        <w:r>
          <w:rPr>
            <w:lang w:val="en-US"/>
          </w:rPr>
          <w:tab/>
        </w:r>
      </w:ins>
      <w:ins w:id="1631" w:author="Lee, Daewon" w:date="2020-11-09T20:20:00Z">
        <w:r w:rsidR="00B00C1D" w:rsidRPr="00B00C1D">
          <w:rPr>
            <w:lang w:val="en-US"/>
          </w:rPr>
          <w:t>As directionality increases at the gNB with more antenna elements, (i.e. when  gNB configuration (Mg,Ng,M,N,P) = (1,1,4,8,2) is replaced with  (Mg,Ng,M,N,P) = (1,1,8,16,2))</w:t>
        </w:r>
      </w:ins>
      <w:ins w:id="1632" w:author="Lee, Daewon" w:date="2020-11-09T20:21:00Z">
        <w:r w:rsidR="00B00C1D">
          <w:rPr>
            <w:lang w:val="en-US"/>
          </w:rPr>
          <w:t>,</w:t>
        </w:r>
      </w:ins>
      <w:ins w:id="1633"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1634" w:author="Lee, Daewon" w:date="2020-11-09T20:20:00Z"/>
          <w:lang w:val="en-US"/>
        </w:rPr>
      </w:pPr>
      <w:ins w:id="1635" w:author="Lee, Daewon" w:date="2020-11-09T20:21:00Z">
        <w:r>
          <w:rPr>
            <w:lang w:val="en-US"/>
          </w:rPr>
          <w:t>-</w:t>
        </w:r>
        <w:r>
          <w:rPr>
            <w:lang w:val="en-US"/>
          </w:rPr>
          <w:tab/>
        </w:r>
      </w:ins>
      <w:ins w:id="1636" w:author="Lee, Daewon" w:date="2020-11-09T20:20:00Z">
        <w:r w:rsidR="00B00C1D" w:rsidRPr="00B00C1D">
          <w:rPr>
            <w:lang w:val="en-US"/>
          </w:rPr>
          <w:t xml:space="preserve">As silencing </w:t>
        </w:r>
      </w:ins>
      <w:ins w:id="1637" w:author="Lee, Daewon" w:date="2020-11-09T20:22:00Z">
        <w:r w:rsidR="0083443D">
          <w:rPr>
            <w:lang w:val="en-US"/>
          </w:rPr>
          <w:t>t</w:t>
        </w:r>
      </w:ins>
      <w:ins w:id="1638"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1639" w:author="Lee, Daewon" w:date="2020-11-09T20:15:00Z"/>
          <w:lang w:val="en-US"/>
        </w:rPr>
      </w:pPr>
      <w:ins w:id="1640" w:author="Lee, Daewon" w:date="2020-11-09T20:22:00Z">
        <w:r>
          <w:rPr>
            <w:lang w:val="en-US"/>
          </w:rPr>
          <w:t>-</w:t>
        </w:r>
        <w:r>
          <w:rPr>
            <w:lang w:val="en-US"/>
          </w:rPr>
          <w:tab/>
        </w:r>
      </w:ins>
      <w:ins w:id="1641"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1642" w:author="Lee, Daewon" w:date="2020-11-09T20:24:00Z"/>
          <w:lang w:val="en-US"/>
        </w:rPr>
      </w:pPr>
      <w:commentRangeStart w:id="1643"/>
      <w:ins w:id="1644" w:author="Lee, Daewon" w:date="2020-11-10T00:45:00Z">
        <w:r w:rsidRPr="00BA2910">
          <w:t>For Indoor scenario A</w:t>
        </w:r>
      </w:ins>
      <w:commentRangeEnd w:id="1643"/>
      <w:ins w:id="1645" w:author="Lee, Daewon" w:date="2020-11-10T00:59:00Z">
        <w:r w:rsidR="00A23517">
          <w:rPr>
            <w:rStyle w:val="CommentReference"/>
            <w:lang w:val="en-US" w:eastAsia="zh-CN"/>
          </w:rPr>
          <w:commentReference w:id="1643"/>
        </w:r>
      </w:ins>
      <w:ins w:id="1646" w:author="Lee, Daewon" w:date="2020-11-10T00:45:00Z">
        <w:r w:rsidRPr="00BA2910">
          <w:t>, following observations were made:</w:t>
        </w:r>
      </w:ins>
    </w:p>
    <w:p w14:paraId="334E09A8" w14:textId="13520F28" w:rsidR="003350BD" w:rsidRPr="003350BD" w:rsidRDefault="00BA2910" w:rsidP="009D448F">
      <w:pPr>
        <w:pStyle w:val="B1"/>
        <w:rPr>
          <w:ins w:id="1647" w:author="Lee, Daewon" w:date="2020-11-09T20:24:00Z"/>
          <w:lang w:val="en-US"/>
        </w:rPr>
      </w:pPr>
      <w:ins w:id="1648" w:author="Lee, Daewon" w:date="2020-11-10T00:45:00Z">
        <w:r>
          <w:rPr>
            <w:lang w:val="en-US"/>
          </w:rPr>
          <w:t>-</w:t>
        </w:r>
        <w:r>
          <w:rPr>
            <w:lang w:val="en-US"/>
          </w:rPr>
          <w:tab/>
        </w:r>
      </w:ins>
      <w:ins w:id="1649"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1650" w:author="Lee, Daewon" w:date="2020-11-09T20:24:00Z"/>
          <w:lang w:val="en-US"/>
        </w:rPr>
      </w:pPr>
      <w:ins w:id="1651" w:author="Lee, Daewon" w:date="2020-11-10T00:45:00Z">
        <w:r>
          <w:rPr>
            <w:lang w:val="en-US"/>
          </w:rPr>
          <w:t>-</w:t>
        </w:r>
        <w:r>
          <w:rPr>
            <w:lang w:val="en-US"/>
          </w:rPr>
          <w:tab/>
        </w:r>
      </w:ins>
      <w:ins w:id="1652"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77777777" w:rsidR="00690DE0" w:rsidRDefault="00BA2910" w:rsidP="00690DE0">
      <w:pPr>
        <w:pStyle w:val="B1"/>
        <w:rPr>
          <w:ins w:id="1653" w:author="Lee, Daewon" w:date="2020-11-10T11:14:00Z"/>
          <w:lang w:val="en-US"/>
        </w:rPr>
      </w:pPr>
      <w:ins w:id="1654" w:author="Lee, Daewon" w:date="2020-11-10T00:45:00Z">
        <w:r>
          <w:rPr>
            <w:lang w:val="en-US"/>
          </w:rPr>
          <w:t>-</w:t>
        </w:r>
        <w:r>
          <w:rPr>
            <w:lang w:val="en-US"/>
          </w:rPr>
          <w:tab/>
        </w:r>
      </w:ins>
      <w:ins w:id="1655" w:author="Lee, Daewon" w:date="2020-11-09T20:24:00Z">
        <w:r w:rsidR="003350BD" w:rsidRPr="003350BD">
          <w:rPr>
            <w:lang w:val="en-US"/>
          </w:rPr>
          <w:t xml:space="preserve">Results from source [65] for dynamic LBT shows that the performance of the network can be improved when the decision to perform LBT is done dynamically per node, as compared to semi-statically operating all nodes with </w:t>
        </w:r>
      </w:ins>
      <w:ins w:id="1656" w:author="Lee, Daewon" w:date="2020-11-10T11:14:00Z">
        <w:r w:rsidR="00690DE0" w:rsidRPr="003350BD">
          <w:rPr>
            <w:lang w:val="en-US"/>
          </w:rPr>
          <w:t>LBT.</w:t>
        </w:r>
      </w:ins>
    </w:p>
    <w:p w14:paraId="60AEE99F" w14:textId="77777777" w:rsidR="00690DE0" w:rsidRDefault="00690DE0" w:rsidP="00690DE0">
      <w:pPr>
        <w:rPr>
          <w:ins w:id="1657" w:author="Lee, Daewon" w:date="2020-11-10T11:14:00Z"/>
          <w:lang w:val="en-US"/>
        </w:rPr>
      </w:pPr>
    </w:p>
    <w:p w14:paraId="31456123" w14:textId="5C015505" w:rsidR="00690DE0" w:rsidRDefault="00690DE0" w:rsidP="00690DE0">
      <w:pPr>
        <w:pStyle w:val="Heading3"/>
        <w:rPr>
          <w:ins w:id="1658" w:author="Lee, Daewon" w:date="2020-11-10T11:14:00Z"/>
          <w:lang w:val="en-US"/>
        </w:rPr>
      </w:pPr>
      <w:ins w:id="1659" w:author="Lee, Daewon" w:date="2020-11-10T11:14:00Z">
        <w:r>
          <w:rPr>
            <w:lang w:val="en-US"/>
          </w:rPr>
          <w:t>6.2.</w:t>
        </w:r>
      </w:ins>
      <w:ins w:id="1660" w:author="Lee, Daewon" w:date="2020-11-10T11:21:00Z">
        <w:r w:rsidR="00EF05B4">
          <w:rPr>
            <w:lang w:val="en-US"/>
          </w:rPr>
          <w:t>3</w:t>
        </w:r>
      </w:ins>
      <w:ins w:id="1661" w:author="Lee, Daewon" w:date="2020-11-10T11:14:00Z">
        <w:r>
          <w:rPr>
            <w:lang w:val="en-US"/>
          </w:rPr>
          <w:tab/>
          <w:t>Detailed observations for indoor scenario B</w:t>
        </w:r>
      </w:ins>
    </w:p>
    <w:p w14:paraId="4DAC5687" w14:textId="6EDF17A8" w:rsidR="00690DE0" w:rsidRPr="00B27CBC" w:rsidRDefault="00690DE0" w:rsidP="00690DE0">
      <w:pPr>
        <w:pStyle w:val="TH"/>
        <w:rPr>
          <w:ins w:id="1662" w:author="Lee, Daewon" w:date="2020-11-10T11:14:00Z"/>
        </w:rPr>
      </w:pPr>
      <w:commentRangeStart w:id="1663"/>
      <w:ins w:id="1664" w:author="Lee, Daewon" w:date="2020-11-10T11:14:00Z">
        <w:r w:rsidRPr="00B27CBC">
          <w:t xml:space="preserve">Table </w:t>
        </w:r>
        <w:r>
          <w:t>6.2</w:t>
        </w:r>
      </w:ins>
      <w:ins w:id="1665" w:author="Lee, Daewon" w:date="2020-11-10T11:21:00Z">
        <w:r w:rsidR="00EF05B4">
          <w:t>.3</w:t>
        </w:r>
      </w:ins>
      <w:ins w:id="1666" w:author="Lee, Daewon" w:date="2020-11-10T11:14:00Z">
        <w:r>
          <w:t>-1</w:t>
        </w:r>
        <w:r w:rsidRPr="00B27CBC">
          <w:t xml:space="preserve"> </w:t>
        </w:r>
      </w:ins>
      <w:commentRangeEnd w:id="1663"/>
      <w:ins w:id="1667" w:author="Lee, Daewon" w:date="2020-11-10T23:03:00Z">
        <w:r w:rsidR="00310C52">
          <w:rPr>
            <w:rStyle w:val="CommentReference"/>
            <w:rFonts w:ascii="Times New Roman" w:hAnsi="Times New Roman"/>
            <w:b w:val="0"/>
            <w:lang w:val="en-US" w:eastAsia="zh-CN"/>
          </w:rPr>
          <w:commentReference w:id="1663"/>
        </w:r>
      </w:ins>
      <w:ins w:id="1668"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1669" w:author="Lee, Daewon" w:date="2020-11-10T11:14:00Z"/>
        </w:trPr>
        <w:tc>
          <w:tcPr>
            <w:tcW w:w="783" w:type="dxa"/>
          </w:tcPr>
          <w:p w14:paraId="67805893" w14:textId="77777777" w:rsidR="00690DE0" w:rsidRPr="00D277AB" w:rsidRDefault="00690DE0" w:rsidP="002E56C4">
            <w:pPr>
              <w:pStyle w:val="TAL"/>
              <w:rPr>
                <w:ins w:id="1670" w:author="Lee, Daewon" w:date="2020-11-10T11:14:00Z"/>
                <w:b/>
                <w:bCs/>
              </w:rPr>
            </w:pPr>
            <w:ins w:id="1671"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1672" w:author="Lee, Daewon" w:date="2020-11-10T11:14:00Z"/>
                <w:b/>
                <w:bCs/>
              </w:rPr>
            </w:pPr>
            <w:ins w:id="1673"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1674" w:author="Lee, Daewon" w:date="2020-11-10T11:14:00Z"/>
                <w:b/>
                <w:bCs/>
              </w:rPr>
            </w:pPr>
            <w:ins w:id="1675"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1676" w:author="Lee, Daewon" w:date="2020-11-10T11:14:00Z"/>
                <w:b/>
                <w:bCs/>
              </w:rPr>
            </w:pPr>
            <w:ins w:id="1677"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1678" w:author="Lee, Daewon" w:date="2020-11-10T11:14:00Z"/>
                <w:b/>
                <w:bCs/>
              </w:rPr>
            </w:pPr>
            <w:ins w:id="1679"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1680" w:author="Lee, Daewon" w:date="2020-11-10T11:14:00Z"/>
                <w:b/>
                <w:bCs/>
              </w:rPr>
            </w:pPr>
            <w:ins w:id="1681"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1682" w:author="Lee, Daewon" w:date="2020-11-10T11:14:00Z"/>
                <w:b/>
                <w:bCs/>
              </w:rPr>
            </w:pPr>
            <w:ins w:id="1683" w:author="Lee, Daewon" w:date="2020-11-10T11:14:00Z">
              <w:r w:rsidRPr="00D277AB">
                <w:rPr>
                  <w:b/>
                  <w:bCs/>
                </w:rPr>
                <w:t>Remarks</w:t>
              </w:r>
            </w:ins>
          </w:p>
        </w:tc>
      </w:tr>
      <w:tr w:rsidR="00690DE0" w14:paraId="5740BCA9" w14:textId="77777777" w:rsidTr="000F22C1">
        <w:trPr>
          <w:trHeight w:val="1229"/>
          <w:ins w:id="1684" w:author="Lee, Daewon" w:date="2020-11-10T11:14:00Z"/>
        </w:trPr>
        <w:tc>
          <w:tcPr>
            <w:tcW w:w="783" w:type="dxa"/>
          </w:tcPr>
          <w:p w14:paraId="39201D65" w14:textId="77777777" w:rsidR="00690DE0" w:rsidRDefault="00690DE0" w:rsidP="002E56C4">
            <w:pPr>
              <w:pStyle w:val="TAL"/>
              <w:rPr>
                <w:ins w:id="1685" w:author="Lee, Daewon" w:date="2020-11-10T11:14:00Z"/>
              </w:rPr>
            </w:pPr>
            <w:ins w:id="1686" w:author="Lee, Daewon" w:date="2020-11-10T11:14:00Z">
              <w:r>
                <w:t>[65]</w:t>
              </w:r>
            </w:ins>
          </w:p>
        </w:tc>
        <w:tc>
          <w:tcPr>
            <w:tcW w:w="1462" w:type="dxa"/>
          </w:tcPr>
          <w:p w14:paraId="20148888" w14:textId="77777777" w:rsidR="00690DE0" w:rsidRDefault="00690DE0" w:rsidP="002E56C4">
            <w:pPr>
              <w:pStyle w:val="TAL"/>
              <w:rPr>
                <w:ins w:id="1687" w:author="Lee, Daewon" w:date="2020-11-10T11:14:00Z"/>
              </w:rPr>
            </w:pPr>
            <w:ins w:id="1688" w:author="Lee, Daewon" w:date="2020-11-10T11:14:00Z">
              <w:r>
                <w:t>960K/2G</w:t>
              </w:r>
            </w:ins>
          </w:p>
        </w:tc>
        <w:tc>
          <w:tcPr>
            <w:tcW w:w="815" w:type="dxa"/>
          </w:tcPr>
          <w:p w14:paraId="4EC67EE8" w14:textId="77777777" w:rsidR="00690DE0" w:rsidRDefault="00690DE0" w:rsidP="002E56C4">
            <w:pPr>
              <w:pStyle w:val="TAL"/>
              <w:rPr>
                <w:ins w:id="1689" w:author="Lee, Daewon" w:date="2020-11-10T11:14:00Z"/>
              </w:rPr>
            </w:pPr>
            <w:ins w:id="1690" w:author="Lee, Daewon" w:date="2020-11-10T11:14:00Z">
              <w:r>
                <w:t>1:1</w:t>
              </w:r>
            </w:ins>
          </w:p>
        </w:tc>
        <w:tc>
          <w:tcPr>
            <w:tcW w:w="937" w:type="dxa"/>
          </w:tcPr>
          <w:p w14:paraId="2FFF5848" w14:textId="77777777" w:rsidR="00690DE0" w:rsidRDefault="00690DE0" w:rsidP="002E56C4">
            <w:pPr>
              <w:pStyle w:val="TAL"/>
              <w:rPr>
                <w:ins w:id="1691" w:author="Lee, Daewon" w:date="2020-11-10T11:14:00Z"/>
              </w:rPr>
            </w:pPr>
            <w:ins w:id="1692" w:author="Lee, Daewon" w:date="2020-11-10T11:14:00Z">
              <w:r>
                <w:t>27</w:t>
              </w:r>
            </w:ins>
          </w:p>
        </w:tc>
        <w:tc>
          <w:tcPr>
            <w:tcW w:w="2366" w:type="dxa"/>
          </w:tcPr>
          <w:p w14:paraId="71EA9F5D" w14:textId="77777777" w:rsidR="00690DE0" w:rsidRDefault="00690DE0" w:rsidP="002E56C4">
            <w:pPr>
              <w:pStyle w:val="TAL"/>
              <w:rPr>
                <w:ins w:id="1693" w:author="Lee, Daewon" w:date="2020-11-10T11:14:00Z"/>
              </w:rPr>
            </w:pPr>
            <w:ins w:id="1694"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1695" w:author="Lee, Daewon" w:date="2020-11-10T11:14:00Z"/>
              </w:rPr>
            </w:pPr>
          </w:p>
        </w:tc>
        <w:tc>
          <w:tcPr>
            <w:tcW w:w="1978" w:type="dxa"/>
          </w:tcPr>
          <w:p w14:paraId="3CD5E83E" w14:textId="77777777" w:rsidR="00690DE0" w:rsidRDefault="00690DE0" w:rsidP="002E56C4">
            <w:pPr>
              <w:pStyle w:val="TAL"/>
              <w:rPr>
                <w:ins w:id="1696" w:author="Lee, Daewon" w:date="2020-11-10T11:14:00Z"/>
              </w:rPr>
            </w:pPr>
            <w:ins w:id="1697" w:author="Lee, Daewon" w:date="2020-11-10T11:14:00Z">
              <w:r>
                <w:t>{-47, -68} for TxED-Omni,</w:t>
              </w:r>
            </w:ins>
          </w:p>
          <w:p w14:paraId="753B7893" w14:textId="77777777" w:rsidR="00690DE0" w:rsidRDefault="00690DE0" w:rsidP="002E56C4">
            <w:pPr>
              <w:pStyle w:val="TAL"/>
              <w:rPr>
                <w:ins w:id="1698" w:author="Lee, Daewon" w:date="2020-11-10T11:14:00Z"/>
              </w:rPr>
            </w:pPr>
            <w:ins w:id="1699" w:author="Lee, Daewon" w:date="2020-11-10T11:14:00Z">
              <w:r>
                <w:t>{-47} for TxED-Dir</w:t>
              </w:r>
            </w:ins>
          </w:p>
          <w:p w14:paraId="058D8861" w14:textId="77777777" w:rsidR="00690DE0" w:rsidRDefault="00690DE0" w:rsidP="002E56C4">
            <w:pPr>
              <w:pStyle w:val="TAL"/>
              <w:rPr>
                <w:ins w:id="1700" w:author="Lee, Daewon" w:date="2020-11-10T11:14:00Z"/>
              </w:rPr>
            </w:pPr>
            <w:ins w:id="1701" w:author="Lee, Daewon" w:date="2020-11-10T11:14:00Z">
              <w:r>
                <w:t xml:space="preserve">{-32 for gNB/-41 for UE} for TxED-Dir, </w:t>
              </w:r>
            </w:ins>
          </w:p>
          <w:p w14:paraId="21B5B726" w14:textId="77777777" w:rsidR="00690DE0" w:rsidRDefault="00690DE0" w:rsidP="002E56C4">
            <w:pPr>
              <w:pStyle w:val="TAL"/>
              <w:rPr>
                <w:ins w:id="1702" w:author="Lee, Daewon" w:date="2020-11-10T11:14:00Z"/>
              </w:rPr>
            </w:pPr>
            <w:ins w:id="1703" w:author="Lee, Daewon" w:date="2020-11-10T11:14:00Z">
              <w:r>
                <w:t>(0,3)</w:t>
              </w:r>
            </w:ins>
          </w:p>
        </w:tc>
        <w:tc>
          <w:tcPr>
            <w:tcW w:w="1192" w:type="dxa"/>
          </w:tcPr>
          <w:p w14:paraId="533FF256" w14:textId="77777777" w:rsidR="00690DE0" w:rsidRDefault="00690DE0" w:rsidP="002E56C4">
            <w:pPr>
              <w:pStyle w:val="TAL"/>
              <w:rPr>
                <w:ins w:id="1704" w:author="Lee, Daewon" w:date="2020-11-10T11:14:00Z"/>
              </w:rPr>
            </w:pPr>
            <w:ins w:id="1705" w:author="Lee, Daewon" w:date="2020-11-10T11:14:00Z">
              <w:r>
                <w:t>No-LBT and TxED-Omni Coexistence Simulations</w:t>
              </w:r>
            </w:ins>
          </w:p>
        </w:tc>
      </w:tr>
    </w:tbl>
    <w:p w14:paraId="69927D0D" w14:textId="77777777" w:rsidR="00690DE0" w:rsidRPr="00CC7C78" w:rsidRDefault="00690DE0" w:rsidP="00690DE0">
      <w:pPr>
        <w:rPr>
          <w:ins w:id="1706" w:author="Lee, Daewon" w:date="2020-11-10T11:14:00Z"/>
          <w:lang w:val="en-US"/>
        </w:rPr>
      </w:pPr>
    </w:p>
    <w:p w14:paraId="7A7852C8" w14:textId="72D79DC6" w:rsidR="003F00D4" w:rsidRDefault="00084C5B" w:rsidP="000E3576">
      <w:pPr>
        <w:rPr>
          <w:ins w:id="1707" w:author="Lee, Daewon" w:date="2020-11-09T20:25:00Z"/>
          <w:lang w:val="en-US"/>
        </w:rPr>
      </w:pPr>
      <w:commentRangeStart w:id="1708"/>
      <w:ins w:id="1709" w:author="Lee, Daewon" w:date="2020-11-09T20:30:00Z">
        <w:r w:rsidRPr="00084C5B">
          <w:rPr>
            <w:lang w:val="en-US"/>
          </w:rPr>
          <w:t xml:space="preserve">One </w:t>
        </w:r>
      </w:ins>
      <w:ins w:id="1710" w:author="Lee, Daewon" w:date="2020-11-11T14:51:00Z">
        <w:r w:rsidR="001B10CF">
          <w:rPr>
            <w:lang w:val="en-US"/>
          </w:rPr>
          <w:t>source</w:t>
        </w:r>
      </w:ins>
      <w:ins w:id="1711" w:author="Lee, Daewon" w:date="2020-11-09T20:30:00Z">
        <w:r w:rsidRPr="00084C5B">
          <w:rPr>
            <w:lang w:val="en-US"/>
          </w:rPr>
          <w:t xml:space="preserve"> </w:t>
        </w:r>
        <w:commentRangeEnd w:id="1708"/>
        <w:r>
          <w:rPr>
            <w:rStyle w:val="CommentReference"/>
            <w:lang w:val="en-US" w:eastAsia="zh-CN"/>
          </w:rPr>
          <w:commentReference w:id="1708"/>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1712" w:author="Lee, Daewon" w:date="2020-11-10T11:14:00Z"/>
          <w:lang w:val="en-US"/>
        </w:rPr>
      </w:pPr>
    </w:p>
    <w:p w14:paraId="67019946" w14:textId="5F2FA4AA" w:rsidR="00690DE0" w:rsidRDefault="00690DE0" w:rsidP="00690DE0">
      <w:pPr>
        <w:pStyle w:val="Heading3"/>
        <w:rPr>
          <w:ins w:id="1713" w:author="Lee, Daewon" w:date="2020-11-10T11:14:00Z"/>
          <w:lang w:val="en-US"/>
        </w:rPr>
      </w:pPr>
      <w:ins w:id="1714" w:author="Lee, Daewon" w:date="2020-11-10T11:14:00Z">
        <w:r>
          <w:rPr>
            <w:lang w:val="en-US"/>
          </w:rPr>
          <w:lastRenderedPageBreak/>
          <w:t>6.2.</w:t>
        </w:r>
      </w:ins>
      <w:ins w:id="1715" w:author="Lee, Daewon" w:date="2020-11-10T11:21:00Z">
        <w:r w:rsidR="00EF05B4">
          <w:rPr>
            <w:lang w:val="en-US"/>
          </w:rPr>
          <w:t>4</w:t>
        </w:r>
      </w:ins>
      <w:ins w:id="1716" w:author="Lee, Daewon" w:date="2020-11-10T11:14:00Z">
        <w:r>
          <w:rPr>
            <w:lang w:val="en-US"/>
          </w:rPr>
          <w:tab/>
          <w:t>Detailed observations for indoor scenario C</w:t>
        </w:r>
      </w:ins>
    </w:p>
    <w:p w14:paraId="43621089" w14:textId="51E14B38" w:rsidR="00690DE0" w:rsidRDefault="00690DE0" w:rsidP="00690DE0">
      <w:pPr>
        <w:pStyle w:val="TH"/>
        <w:rPr>
          <w:ins w:id="1717" w:author="Lee, Daewon" w:date="2020-11-10T11:14:00Z"/>
        </w:rPr>
      </w:pPr>
      <w:commentRangeStart w:id="1718"/>
      <w:ins w:id="1719" w:author="Lee, Daewon" w:date="2020-11-10T11:14:00Z">
        <w:r>
          <w:t>Table 6.2.</w:t>
        </w:r>
      </w:ins>
      <w:ins w:id="1720" w:author="Lee, Daewon" w:date="2020-11-10T11:21:00Z">
        <w:r w:rsidR="00EF05B4">
          <w:t>4</w:t>
        </w:r>
      </w:ins>
      <w:ins w:id="1721" w:author="Lee, Daewon" w:date="2020-11-10T11:14:00Z">
        <w:r>
          <w:t xml:space="preserve">-1 </w:t>
        </w:r>
      </w:ins>
      <w:commentRangeEnd w:id="1718"/>
      <w:ins w:id="1722" w:author="Lee, Daewon" w:date="2020-11-10T23:03:00Z">
        <w:r w:rsidR="00310C52">
          <w:rPr>
            <w:rStyle w:val="CommentReference"/>
            <w:rFonts w:ascii="Times New Roman" w:hAnsi="Times New Roman"/>
            <w:b w:val="0"/>
            <w:lang w:val="en-US" w:eastAsia="zh-CN"/>
          </w:rPr>
          <w:commentReference w:id="1718"/>
        </w:r>
      </w:ins>
      <w:ins w:id="1723"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1724" w:author="Lee, Daewon" w:date="2020-11-10T11:14:00Z"/>
        </w:trPr>
        <w:tc>
          <w:tcPr>
            <w:tcW w:w="776" w:type="dxa"/>
          </w:tcPr>
          <w:p w14:paraId="24212626" w14:textId="77777777" w:rsidR="00690DE0" w:rsidRPr="00D277AB" w:rsidRDefault="00690DE0" w:rsidP="002E56C4">
            <w:pPr>
              <w:pStyle w:val="TAL"/>
              <w:rPr>
                <w:ins w:id="1725" w:author="Lee, Daewon" w:date="2020-11-10T11:14:00Z"/>
                <w:b/>
                <w:bCs/>
              </w:rPr>
            </w:pPr>
            <w:ins w:id="1726" w:author="Lee, Daewon" w:date="2020-11-10T11:14:00Z">
              <w:r w:rsidRPr="00D277AB">
                <w:rPr>
                  <w:b/>
                  <w:bCs/>
                </w:rPr>
                <w:t>Source</w:t>
              </w:r>
            </w:ins>
          </w:p>
          <w:p w14:paraId="26C13322" w14:textId="77777777" w:rsidR="00690DE0" w:rsidRPr="00D277AB" w:rsidRDefault="00690DE0" w:rsidP="002E56C4">
            <w:pPr>
              <w:pStyle w:val="TAL"/>
              <w:rPr>
                <w:ins w:id="1727" w:author="Lee, Daewon" w:date="2020-11-10T11:14:00Z"/>
                <w:b/>
                <w:bCs/>
              </w:rPr>
            </w:pPr>
          </w:p>
        </w:tc>
        <w:tc>
          <w:tcPr>
            <w:tcW w:w="1554" w:type="dxa"/>
          </w:tcPr>
          <w:p w14:paraId="5CD36316" w14:textId="77777777" w:rsidR="00690DE0" w:rsidRPr="00D277AB" w:rsidRDefault="00690DE0" w:rsidP="002E56C4">
            <w:pPr>
              <w:pStyle w:val="TAL"/>
              <w:rPr>
                <w:ins w:id="1728" w:author="Lee, Daewon" w:date="2020-11-10T11:14:00Z"/>
                <w:b/>
                <w:bCs/>
              </w:rPr>
            </w:pPr>
            <w:ins w:id="1729"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1730" w:author="Lee, Daewon" w:date="2020-11-10T11:14:00Z"/>
                <w:b/>
                <w:bCs/>
              </w:rPr>
            </w:pPr>
            <w:ins w:id="1731"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1732" w:author="Lee, Daewon" w:date="2020-11-10T11:14:00Z"/>
                <w:b/>
                <w:bCs/>
              </w:rPr>
            </w:pPr>
            <w:ins w:id="1733"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1734" w:author="Lee, Daewon" w:date="2020-11-10T11:14:00Z"/>
                <w:b/>
                <w:bCs/>
              </w:rPr>
            </w:pPr>
            <w:ins w:id="1735"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1736" w:author="Lee, Daewon" w:date="2020-11-10T11:14:00Z"/>
                <w:b/>
                <w:bCs/>
              </w:rPr>
            </w:pPr>
            <w:ins w:id="1737"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1738" w:author="Lee, Daewon" w:date="2020-11-10T11:14:00Z"/>
                <w:b/>
                <w:bCs/>
              </w:rPr>
            </w:pPr>
            <w:ins w:id="1739" w:author="Lee, Daewon" w:date="2020-11-10T11:14:00Z">
              <w:r w:rsidRPr="00D277AB">
                <w:rPr>
                  <w:b/>
                  <w:bCs/>
                </w:rPr>
                <w:t>Remarks</w:t>
              </w:r>
            </w:ins>
          </w:p>
        </w:tc>
      </w:tr>
      <w:tr w:rsidR="00690DE0" w14:paraId="691AFE56" w14:textId="77777777" w:rsidTr="00EF05B4">
        <w:trPr>
          <w:trHeight w:val="1045"/>
          <w:ins w:id="1740" w:author="Lee, Daewon" w:date="2020-11-10T11:14:00Z"/>
        </w:trPr>
        <w:tc>
          <w:tcPr>
            <w:tcW w:w="776" w:type="dxa"/>
          </w:tcPr>
          <w:p w14:paraId="2C1EF943" w14:textId="77777777" w:rsidR="00690DE0" w:rsidRPr="00B27CBC" w:rsidRDefault="00690DE0" w:rsidP="002E56C4">
            <w:pPr>
              <w:pStyle w:val="TAL"/>
              <w:rPr>
                <w:ins w:id="1741" w:author="Lee, Daewon" w:date="2020-11-10T11:14:00Z"/>
              </w:rPr>
            </w:pPr>
            <w:ins w:id="1742" w:author="Lee, Daewon" w:date="2020-11-10T11:14:00Z">
              <w:r>
                <w:t>[65]</w:t>
              </w:r>
            </w:ins>
          </w:p>
        </w:tc>
        <w:tc>
          <w:tcPr>
            <w:tcW w:w="1554" w:type="dxa"/>
          </w:tcPr>
          <w:p w14:paraId="3B4D45A0" w14:textId="77777777" w:rsidR="00690DE0" w:rsidRPr="00B27CBC" w:rsidRDefault="00690DE0" w:rsidP="002E56C4">
            <w:pPr>
              <w:pStyle w:val="TAL"/>
              <w:rPr>
                <w:ins w:id="1743" w:author="Lee, Daewon" w:date="2020-11-10T11:14:00Z"/>
              </w:rPr>
            </w:pPr>
            <w:ins w:id="1744"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1745" w:author="Lee, Daewon" w:date="2020-11-10T11:14:00Z"/>
              </w:rPr>
            </w:pPr>
            <w:ins w:id="1746" w:author="Lee, Daewon" w:date="2020-11-10T11:14:00Z">
              <w:r w:rsidRPr="00B27CBC">
                <w:t>1:1</w:t>
              </w:r>
            </w:ins>
          </w:p>
        </w:tc>
        <w:tc>
          <w:tcPr>
            <w:tcW w:w="886" w:type="dxa"/>
          </w:tcPr>
          <w:p w14:paraId="01EE9288" w14:textId="77777777" w:rsidR="00690DE0" w:rsidRPr="00B27CBC" w:rsidRDefault="00690DE0" w:rsidP="002E56C4">
            <w:pPr>
              <w:pStyle w:val="TAL"/>
              <w:rPr>
                <w:ins w:id="1747" w:author="Lee, Daewon" w:date="2020-11-10T11:14:00Z"/>
              </w:rPr>
            </w:pPr>
            <w:ins w:id="1748" w:author="Lee, Daewon" w:date="2020-11-10T11:14:00Z">
              <w:r w:rsidRPr="00B27CBC">
                <w:t>27</w:t>
              </w:r>
            </w:ins>
          </w:p>
        </w:tc>
        <w:tc>
          <w:tcPr>
            <w:tcW w:w="2355" w:type="dxa"/>
          </w:tcPr>
          <w:p w14:paraId="38782494" w14:textId="77777777" w:rsidR="00690DE0" w:rsidRPr="00B27CBC" w:rsidRDefault="00690DE0" w:rsidP="002E56C4">
            <w:pPr>
              <w:pStyle w:val="TAL"/>
              <w:rPr>
                <w:ins w:id="1749" w:author="Lee, Daewon" w:date="2020-11-10T11:14:00Z"/>
              </w:rPr>
            </w:pPr>
            <w:ins w:id="1750"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1751" w:author="Lee, Daewon" w:date="2020-11-10T11:14:00Z"/>
              </w:rPr>
            </w:pPr>
            <w:ins w:id="1752" w:author="Lee, Daewon" w:date="2020-11-10T11:14:00Z">
              <w:r w:rsidRPr="00B27CBC">
                <w:t>{-47, -68} for TxED-Omni,</w:t>
              </w:r>
            </w:ins>
          </w:p>
          <w:p w14:paraId="0C772D04" w14:textId="77777777" w:rsidR="00690DE0" w:rsidRPr="00B27CBC" w:rsidRDefault="00690DE0" w:rsidP="002E56C4">
            <w:pPr>
              <w:pStyle w:val="TAL"/>
              <w:rPr>
                <w:ins w:id="1753" w:author="Lee, Daewon" w:date="2020-11-10T11:14:00Z"/>
              </w:rPr>
            </w:pPr>
            <w:ins w:id="1754" w:author="Lee, Daewon" w:date="2020-11-10T11:14:00Z">
              <w:r w:rsidRPr="00B27CBC">
                <w:t>{-47} for TxED-Dir</w:t>
              </w:r>
            </w:ins>
          </w:p>
          <w:p w14:paraId="5306ADB8" w14:textId="77777777" w:rsidR="00690DE0" w:rsidRPr="00B27CBC" w:rsidRDefault="00690DE0" w:rsidP="002E56C4">
            <w:pPr>
              <w:pStyle w:val="TAL"/>
              <w:rPr>
                <w:ins w:id="1755" w:author="Lee, Daewon" w:date="2020-11-10T11:14:00Z"/>
              </w:rPr>
            </w:pPr>
            <w:ins w:id="1756" w:author="Lee, Daewon" w:date="2020-11-10T11:14:00Z">
              <w:r w:rsidRPr="00B27CBC">
                <w:t>{-32/-41} for TxED-Dir,</w:t>
              </w:r>
            </w:ins>
          </w:p>
          <w:p w14:paraId="42435FAF" w14:textId="77777777" w:rsidR="00690DE0" w:rsidRPr="00B27CBC" w:rsidRDefault="00690DE0" w:rsidP="002E56C4">
            <w:pPr>
              <w:pStyle w:val="TAL"/>
              <w:rPr>
                <w:ins w:id="1757" w:author="Lee, Daewon" w:date="2020-11-10T11:14:00Z"/>
              </w:rPr>
            </w:pPr>
            <w:ins w:id="1758" w:author="Lee, Daewon" w:date="2020-11-10T11:14:00Z">
              <w:r w:rsidRPr="00B27CBC">
                <w:t>(0,3)</w:t>
              </w:r>
            </w:ins>
          </w:p>
        </w:tc>
        <w:tc>
          <w:tcPr>
            <w:tcW w:w="1262" w:type="dxa"/>
          </w:tcPr>
          <w:p w14:paraId="2DBA8F5F" w14:textId="77777777" w:rsidR="00690DE0" w:rsidRPr="00B27CBC" w:rsidRDefault="00690DE0" w:rsidP="002E56C4">
            <w:pPr>
              <w:pStyle w:val="TAL"/>
              <w:rPr>
                <w:ins w:id="1759" w:author="Lee, Daewon" w:date="2020-11-10T11:14:00Z"/>
              </w:rPr>
            </w:pPr>
            <w:ins w:id="1760" w:author="Lee, Daewon" w:date="2020-11-10T11:14:00Z">
              <w:r w:rsidRPr="00B27CBC">
                <w:t>Also: No-LBT and TxED-Omni Coexistence Simulations</w:t>
              </w:r>
            </w:ins>
          </w:p>
        </w:tc>
      </w:tr>
      <w:tr w:rsidR="00690DE0" w14:paraId="00E1A1C0" w14:textId="77777777" w:rsidTr="00EF05B4">
        <w:trPr>
          <w:trHeight w:val="413"/>
          <w:ins w:id="1761" w:author="Lee, Daewon" w:date="2020-11-10T11:14:00Z"/>
        </w:trPr>
        <w:tc>
          <w:tcPr>
            <w:tcW w:w="776" w:type="dxa"/>
          </w:tcPr>
          <w:p w14:paraId="4B9C0661" w14:textId="77777777" w:rsidR="00690DE0" w:rsidRPr="00B27CBC" w:rsidRDefault="00690DE0" w:rsidP="002E56C4">
            <w:pPr>
              <w:pStyle w:val="TAL"/>
              <w:rPr>
                <w:ins w:id="1762" w:author="Lee, Daewon" w:date="2020-11-10T11:14:00Z"/>
              </w:rPr>
            </w:pPr>
            <w:ins w:id="1763" w:author="Lee, Daewon" w:date="2020-11-10T11:14:00Z">
              <w:r>
                <w:t>[72]</w:t>
              </w:r>
            </w:ins>
          </w:p>
        </w:tc>
        <w:tc>
          <w:tcPr>
            <w:tcW w:w="1554" w:type="dxa"/>
          </w:tcPr>
          <w:p w14:paraId="3BAD889C" w14:textId="77777777" w:rsidR="00690DE0" w:rsidRPr="00B27CBC" w:rsidRDefault="00690DE0" w:rsidP="002E56C4">
            <w:pPr>
              <w:pStyle w:val="TAL"/>
              <w:rPr>
                <w:ins w:id="1764" w:author="Lee, Daewon" w:date="2020-11-10T11:14:00Z"/>
              </w:rPr>
            </w:pPr>
            <w:ins w:id="1765"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1766" w:author="Lee, Daewon" w:date="2020-11-10T11:14:00Z"/>
              </w:rPr>
            </w:pPr>
            <w:ins w:id="1767" w:author="Lee, Daewon" w:date="2020-11-10T11:14:00Z">
              <w:r w:rsidRPr="00B27CBC">
                <w:t>1:1</w:t>
              </w:r>
            </w:ins>
          </w:p>
        </w:tc>
        <w:tc>
          <w:tcPr>
            <w:tcW w:w="886" w:type="dxa"/>
          </w:tcPr>
          <w:p w14:paraId="4A0E7BEF" w14:textId="77777777" w:rsidR="00690DE0" w:rsidRPr="00B27CBC" w:rsidRDefault="00690DE0" w:rsidP="002E56C4">
            <w:pPr>
              <w:pStyle w:val="TAL"/>
              <w:rPr>
                <w:ins w:id="1768" w:author="Lee, Daewon" w:date="2020-11-10T11:14:00Z"/>
              </w:rPr>
            </w:pPr>
            <w:ins w:id="1769" w:author="Lee, Daewon" w:date="2020-11-10T11:14:00Z">
              <w:r w:rsidRPr="00B27CBC">
                <w:t>27</w:t>
              </w:r>
            </w:ins>
          </w:p>
        </w:tc>
        <w:tc>
          <w:tcPr>
            <w:tcW w:w="2355" w:type="dxa"/>
          </w:tcPr>
          <w:p w14:paraId="28B54A14" w14:textId="77777777" w:rsidR="00690DE0" w:rsidRPr="00B27CBC" w:rsidRDefault="00690DE0" w:rsidP="002E56C4">
            <w:pPr>
              <w:pStyle w:val="TAL"/>
              <w:rPr>
                <w:ins w:id="1770" w:author="Lee, Daewon" w:date="2020-11-10T11:14:00Z"/>
              </w:rPr>
            </w:pPr>
            <w:ins w:id="1771"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1772" w:author="Lee, Daewon" w:date="2020-11-10T11:14:00Z"/>
              </w:rPr>
            </w:pPr>
            <w:ins w:id="1773"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1774" w:author="Lee, Daewon" w:date="2020-11-10T11:14:00Z"/>
              </w:rPr>
            </w:pPr>
            <w:ins w:id="1775" w:author="Lee, Daewon" w:date="2020-11-10T11:14:00Z">
              <w:r w:rsidRPr="00B27CBC">
                <w:t>Rank 1, InH-Open</w:t>
              </w:r>
            </w:ins>
          </w:p>
        </w:tc>
      </w:tr>
      <w:tr w:rsidR="00690DE0" w14:paraId="2F6FF486" w14:textId="77777777" w:rsidTr="00EF05B4">
        <w:trPr>
          <w:trHeight w:val="217"/>
          <w:ins w:id="1776" w:author="Lee, Daewon" w:date="2020-11-10T11:14:00Z"/>
        </w:trPr>
        <w:tc>
          <w:tcPr>
            <w:tcW w:w="776" w:type="dxa"/>
          </w:tcPr>
          <w:p w14:paraId="6B06EBBC" w14:textId="77777777" w:rsidR="00690DE0" w:rsidRPr="00B27CBC" w:rsidRDefault="00690DE0" w:rsidP="002E56C4">
            <w:pPr>
              <w:pStyle w:val="TAL"/>
              <w:rPr>
                <w:ins w:id="1777" w:author="Lee, Daewon" w:date="2020-11-10T11:14:00Z"/>
              </w:rPr>
            </w:pPr>
            <w:ins w:id="1778" w:author="Lee, Daewon" w:date="2020-11-10T11:14:00Z">
              <w:r>
                <w:t>[64]</w:t>
              </w:r>
            </w:ins>
          </w:p>
        </w:tc>
        <w:tc>
          <w:tcPr>
            <w:tcW w:w="1554" w:type="dxa"/>
          </w:tcPr>
          <w:p w14:paraId="038E72DA" w14:textId="77777777" w:rsidR="00690DE0" w:rsidRPr="00B27CBC" w:rsidRDefault="00690DE0" w:rsidP="002E56C4">
            <w:pPr>
              <w:pStyle w:val="TAL"/>
              <w:rPr>
                <w:ins w:id="1779" w:author="Lee, Daewon" w:date="2020-11-10T11:14:00Z"/>
              </w:rPr>
            </w:pPr>
            <w:ins w:id="1780"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1781" w:author="Lee, Daewon" w:date="2020-11-10T11:14:00Z"/>
              </w:rPr>
            </w:pPr>
            <w:ins w:id="1782" w:author="Lee, Daewon" w:date="2020-11-10T11:14:00Z">
              <w:r w:rsidRPr="00B27CBC">
                <w:t>1:0</w:t>
              </w:r>
            </w:ins>
          </w:p>
        </w:tc>
        <w:tc>
          <w:tcPr>
            <w:tcW w:w="886" w:type="dxa"/>
          </w:tcPr>
          <w:p w14:paraId="3B7A2A6E" w14:textId="77777777" w:rsidR="00690DE0" w:rsidRPr="00B27CBC" w:rsidRDefault="00690DE0" w:rsidP="002E56C4">
            <w:pPr>
              <w:pStyle w:val="TAL"/>
              <w:rPr>
                <w:ins w:id="1783" w:author="Lee, Daewon" w:date="2020-11-10T11:14:00Z"/>
              </w:rPr>
            </w:pPr>
            <w:ins w:id="1784"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1785" w:author="Lee, Daewon" w:date="2020-11-10T11:14:00Z"/>
              </w:rPr>
            </w:pPr>
            <w:ins w:id="1786" w:author="Lee, Daewon" w:date="2020-11-10T11:14:00Z">
              <w:r w:rsidRPr="00B27CBC">
                <w:t>TxED-Omni, TxED-Dir,</w:t>
              </w:r>
            </w:ins>
          </w:p>
        </w:tc>
        <w:tc>
          <w:tcPr>
            <w:tcW w:w="1996" w:type="dxa"/>
          </w:tcPr>
          <w:p w14:paraId="09082907" w14:textId="77777777" w:rsidR="00690DE0" w:rsidRPr="00B27CBC" w:rsidRDefault="00690DE0" w:rsidP="002E56C4">
            <w:pPr>
              <w:pStyle w:val="TAL"/>
              <w:rPr>
                <w:ins w:id="1787" w:author="Lee, Daewon" w:date="2020-11-10T11:14:00Z"/>
              </w:rPr>
            </w:pPr>
            <w:ins w:id="1788" w:author="Lee, Daewon" w:date="2020-11-10T11:14:00Z">
              <w:r w:rsidRPr="00B27CBC">
                <w:t>{-</w:t>
              </w:r>
              <w:r w:rsidRPr="00B27CBC">
                <w:rPr>
                  <w:rFonts w:hint="eastAsia"/>
                </w:rPr>
                <w:t>68</w:t>
              </w:r>
              <w:r w:rsidRPr="00B27CBC">
                <w:t>}</w:t>
              </w:r>
            </w:ins>
          </w:p>
        </w:tc>
        <w:tc>
          <w:tcPr>
            <w:tcW w:w="1262" w:type="dxa"/>
          </w:tcPr>
          <w:p w14:paraId="191AAD1D" w14:textId="77777777" w:rsidR="00690DE0" w:rsidRPr="00B27CBC" w:rsidRDefault="00690DE0" w:rsidP="002E56C4">
            <w:pPr>
              <w:pStyle w:val="TAL"/>
              <w:rPr>
                <w:ins w:id="1789" w:author="Lee, Daewon" w:date="2020-11-10T11:14:00Z"/>
              </w:rPr>
            </w:pPr>
          </w:p>
        </w:tc>
      </w:tr>
      <w:tr w:rsidR="00690DE0" w14:paraId="5ACD2376" w14:textId="77777777" w:rsidTr="00EF05B4">
        <w:trPr>
          <w:trHeight w:val="413"/>
          <w:ins w:id="1790" w:author="Lee, Daewon" w:date="2020-11-10T11:14:00Z"/>
        </w:trPr>
        <w:tc>
          <w:tcPr>
            <w:tcW w:w="776" w:type="dxa"/>
          </w:tcPr>
          <w:p w14:paraId="75047AFD" w14:textId="77777777" w:rsidR="00690DE0" w:rsidRPr="00B27CBC" w:rsidRDefault="00690DE0" w:rsidP="002E56C4">
            <w:pPr>
              <w:pStyle w:val="TAL"/>
              <w:rPr>
                <w:ins w:id="1791" w:author="Lee, Daewon" w:date="2020-11-10T11:14:00Z"/>
              </w:rPr>
            </w:pPr>
            <w:ins w:id="1792" w:author="Lee, Daewon" w:date="2020-11-10T11:14:00Z">
              <w:r>
                <w:t>[49]</w:t>
              </w:r>
            </w:ins>
          </w:p>
        </w:tc>
        <w:tc>
          <w:tcPr>
            <w:tcW w:w="1554" w:type="dxa"/>
          </w:tcPr>
          <w:p w14:paraId="47EF3299" w14:textId="77777777" w:rsidR="00690DE0" w:rsidRPr="00B27CBC" w:rsidRDefault="00690DE0" w:rsidP="002E56C4">
            <w:pPr>
              <w:pStyle w:val="TAL"/>
              <w:rPr>
                <w:ins w:id="1793" w:author="Lee, Daewon" w:date="2020-11-10T11:14:00Z"/>
              </w:rPr>
            </w:pPr>
            <w:ins w:id="1794"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1795" w:author="Lee, Daewon" w:date="2020-11-10T11:14:00Z"/>
              </w:rPr>
            </w:pPr>
            <w:ins w:id="1796" w:author="Lee, Daewon" w:date="2020-11-10T11:14:00Z">
              <w:r w:rsidRPr="00B27CBC">
                <w:t>1:0</w:t>
              </w:r>
            </w:ins>
          </w:p>
        </w:tc>
        <w:tc>
          <w:tcPr>
            <w:tcW w:w="886" w:type="dxa"/>
          </w:tcPr>
          <w:p w14:paraId="25C0A088" w14:textId="77777777" w:rsidR="00690DE0" w:rsidRPr="00B27CBC" w:rsidRDefault="00690DE0" w:rsidP="002E56C4">
            <w:pPr>
              <w:pStyle w:val="TAL"/>
              <w:rPr>
                <w:ins w:id="1797" w:author="Lee, Daewon" w:date="2020-11-10T11:14:00Z"/>
              </w:rPr>
            </w:pPr>
            <w:ins w:id="1798" w:author="Lee, Daewon" w:date="2020-11-10T11:14:00Z">
              <w:r w:rsidRPr="00B27CBC">
                <w:t>27</w:t>
              </w:r>
            </w:ins>
          </w:p>
        </w:tc>
        <w:tc>
          <w:tcPr>
            <w:tcW w:w="2355" w:type="dxa"/>
          </w:tcPr>
          <w:p w14:paraId="69DB466A" w14:textId="77777777" w:rsidR="00690DE0" w:rsidRPr="00B27CBC" w:rsidRDefault="00690DE0" w:rsidP="002E56C4">
            <w:pPr>
              <w:pStyle w:val="TAL"/>
              <w:rPr>
                <w:ins w:id="1799" w:author="Lee, Daewon" w:date="2020-11-10T11:14:00Z"/>
              </w:rPr>
            </w:pPr>
            <w:ins w:id="1800"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1801" w:author="Lee, Daewon" w:date="2020-11-10T11:14:00Z"/>
              </w:rPr>
            </w:pPr>
            <w:ins w:id="1802" w:author="Lee, Daewon" w:date="2020-11-10T11:14:00Z">
              <w:r w:rsidRPr="00B27CBC">
                <w:t>-</w:t>
              </w:r>
            </w:ins>
          </w:p>
        </w:tc>
        <w:tc>
          <w:tcPr>
            <w:tcW w:w="1262" w:type="dxa"/>
          </w:tcPr>
          <w:p w14:paraId="73F6B6BB" w14:textId="77777777" w:rsidR="00690DE0" w:rsidRPr="00B27CBC" w:rsidRDefault="00690DE0" w:rsidP="002E56C4">
            <w:pPr>
              <w:pStyle w:val="TAL"/>
              <w:rPr>
                <w:ins w:id="1803" w:author="Lee, Daewon" w:date="2020-11-10T11:14:00Z"/>
              </w:rPr>
            </w:pPr>
          </w:p>
        </w:tc>
      </w:tr>
      <w:tr w:rsidR="00690DE0" w14:paraId="35CAAD49" w14:textId="77777777" w:rsidTr="00EF05B4">
        <w:trPr>
          <w:trHeight w:val="631"/>
          <w:ins w:id="1804" w:author="Lee, Daewon" w:date="2020-11-10T11:14:00Z"/>
        </w:trPr>
        <w:tc>
          <w:tcPr>
            <w:tcW w:w="776" w:type="dxa"/>
          </w:tcPr>
          <w:p w14:paraId="0AD645B4" w14:textId="77777777" w:rsidR="00690DE0" w:rsidRPr="00B27CBC" w:rsidRDefault="00690DE0" w:rsidP="002E56C4">
            <w:pPr>
              <w:pStyle w:val="TAL"/>
              <w:rPr>
                <w:ins w:id="1805" w:author="Lee, Daewon" w:date="2020-11-10T11:14:00Z"/>
              </w:rPr>
            </w:pPr>
            <w:ins w:id="1806" w:author="Lee, Daewon" w:date="2020-11-10T11:14:00Z">
              <w:r>
                <w:t>[54]</w:t>
              </w:r>
            </w:ins>
          </w:p>
        </w:tc>
        <w:tc>
          <w:tcPr>
            <w:tcW w:w="1554" w:type="dxa"/>
          </w:tcPr>
          <w:p w14:paraId="593CCA14" w14:textId="77777777" w:rsidR="00690DE0" w:rsidRDefault="00690DE0" w:rsidP="002E56C4">
            <w:pPr>
              <w:pStyle w:val="TAL"/>
              <w:rPr>
                <w:ins w:id="1807" w:author="Lee, Daewon" w:date="2020-11-10T11:14:00Z"/>
              </w:rPr>
            </w:pPr>
            <w:ins w:id="1808"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1809" w:author="Lee, Daewon" w:date="2020-11-10T11:14:00Z"/>
              </w:rPr>
            </w:pPr>
            <w:ins w:id="1810"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1811" w:author="Lee, Daewon" w:date="2020-11-10T11:14:00Z"/>
              </w:rPr>
            </w:pPr>
            <w:ins w:id="1812" w:author="Lee, Daewon" w:date="2020-11-10T11:14:00Z">
              <w:r w:rsidRPr="00B27CBC">
                <w:t>1:1</w:t>
              </w:r>
            </w:ins>
          </w:p>
        </w:tc>
        <w:tc>
          <w:tcPr>
            <w:tcW w:w="886" w:type="dxa"/>
          </w:tcPr>
          <w:p w14:paraId="084371FE" w14:textId="77777777" w:rsidR="00690DE0" w:rsidRPr="00B27CBC" w:rsidRDefault="00690DE0" w:rsidP="002E56C4">
            <w:pPr>
              <w:pStyle w:val="TAL"/>
              <w:rPr>
                <w:ins w:id="1813" w:author="Lee, Daewon" w:date="2020-11-10T11:14:00Z"/>
              </w:rPr>
            </w:pPr>
          </w:p>
        </w:tc>
        <w:tc>
          <w:tcPr>
            <w:tcW w:w="2355" w:type="dxa"/>
          </w:tcPr>
          <w:p w14:paraId="1E78C42A" w14:textId="77777777" w:rsidR="00690DE0" w:rsidRPr="00B27CBC" w:rsidRDefault="00690DE0" w:rsidP="002E56C4">
            <w:pPr>
              <w:pStyle w:val="TAL"/>
              <w:rPr>
                <w:ins w:id="1814" w:author="Lee, Daewon" w:date="2020-11-10T11:14:00Z"/>
              </w:rPr>
            </w:pPr>
            <w:ins w:id="1815"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1816" w:author="Lee, Daewon" w:date="2020-11-10T11:14:00Z"/>
              </w:rPr>
            </w:pPr>
            <w:ins w:id="1817" w:author="Lee, Daewon" w:date="2020-11-10T11:14:00Z">
              <w:r w:rsidRPr="00B27CBC">
                <w:t>-</w:t>
              </w:r>
            </w:ins>
          </w:p>
        </w:tc>
        <w:tc>
          <w:tcPr>
            <w:tcW w:w="1262" w:type="dxa"/>
          </w:tcPr>
          <w:p w14:paraId="15D8B5FF" w14:textId="77777777" w:rsidR="00690DE0" w:rsidRPr="00B27CBC" w:rsidRDefault="00690DE0" w:rsidP="002E56C4">
            <w:pPr>
              <w:pStyle w:val="TAL"/>
              <w:rPr>
                <w:ins w:id="1818" w:author="Lee, Daewon" w:date="2020-11-10T11:14:00Z"/>
              </w:rPr>
            </w:pPr>
          </w:p>
        </w:tc>
      </w:tr>
      <w:tr w:rsidR="00690DE0" w14:paraId="5C57D049" w14:textId="77777777" w:rsidTr="00EF05B4">
        <w:trPr>
          <w:trHeight w:val="621"/>
          <w:ins w:id="1819" w:author="Lee, Daewon" w:date="2020-11-10T11:14:00Z"/>
        </w:trPr>
        <w:tc>
          <w:tcPr>
            <w:tcW w:w="776" w:type="dxa"/>
          </w:tcPr>
          <w:p w14:paraId="3B66A575" w14:textId="77777777" w:rsidR="00690DE0" w:rsidRPr="00B27CBC" w:rsidRDefault="00690DE0" w:rsidP="002E56C4">
            <w:pPr>
              <w:pStyle w:val="TAL"/>
              <w:rPr>
                <w:ins w:id="1820" w:author="Lee, Daewon" w:date="2020-11-10T11:14:00Z"/>
              </w:rPr>
            </w:pPr>
            <w:ins w:id="1821" w:author="Lee, Daewon" w:date="2020-11-10T11:14:00Z">
              <w:r>
                <w:t>[71]</w:t>
              </w:r>
            </w:ins>
          </w:p>
        </w:tc>
        <w:tc>
          <w:tcPr>
            <w:tcW w:w="1554" w:type="dxa"/>
          </w:tcPr>
          <w:p w14:paraId="6BE64E78" w14:textId="77777777" w:rsidR="00690DE0" w:rsidRPr="00B27CBC" w:rsidRDefault="00690DE0" w:rsidP="002E56C4">
            <w:pPr>
              <w:pStyle w:val="TAL"/>
              <w:rPr>
                <w:ins w:id="1822" w:author="Lee, Daewon" w:date="2020-11-10T11:14:00Z"/>
              </w:rPr>
            </w:pPr>
            <w:ins w:id="1823"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1824" w:author="Lee, Daewon" w:date="2020-11-10T11:14:00Z"/>
              </w:rPr>
            </w:pPr>
            <w:ins w:id="1825" w:author="Lee, Daewon" w:date="2020-11-10T11:14:00Z">
              <w:r w:rsidRPr="00B27CBC">
                <w:t>1:1,</w:t>
              </w:r>
            </w:ins>
          </w:p>
          <w:p w14:paraId="7FFB1225" w14:textId="77777777" w:rsidR="00690DE0" w:rsidRPr="00B27CBC" w:rsidRDefault="00690DE0" w:rsidP="002E56C4">
            <w:pPr>
              <w:pStyle w:val="TAL"/>
              <w:rPr>
                <w:ins w:id="1826" w:author="Lee, Daewon" w:date="2020-11-10T11:14:00Z"/>
              </w:rPr>
            </w:pPr>
            <w:ins w:id="1827" w:author="Lee, Daewon" w:date="2020-11-10T11:14:00Z">
              <w:r w:rsidRPr="00B27CBC">
                <w:t>5:2,</w:t>
              </w:r>
            </w:ins>
          </w:p>
          <w:p w14:paraId="5DF41F15" w14:textId="77777777" w:rsidR="00690DE0" w:rsidRPr="00B27CBC" w:rsidRDefault="00690DE0" w:rsidP="002E56C4">
            <w:pPr>
              <w:pStyle w:val="TAL"/>
              <w:rPr>
                <w:ins w:id="1828" w:author="Lee, Daewon" w:date="2020-11-10T11:14:00Z"/>
              </w:rPr>
            </w:pPr>
            <w:ins w:id="1829" w:author="Lee, Daewon" w:date="2020-11-10T11:14:00Z">
              <w:r w:rsidRPr="00B27CBC">
                <w:t>2:1</w:t>
              </w:r>
            </w:ins>
          </w:p>
        </w:tc>
        <w:tc>
          <w:tcPr>
            <w:tcW w:w="886" w:type="dxa"/>
          </w:tcPr>
          <w:p w14:paraId="79595C64" w14:textId="77777777" w:rsidR="00690DE0" w:rsidRPr="00B27CBC" w:rsidRDefault="00690DE0" w:rsidP="002E56C4">
            <w:pPr>
              <w:pStyle w:val="TAL"/>
              <w:rPr>
                <w:ins w:id="1830" w:author="Lee, Daewon" w:date="2020-11-10T11:14:00Z"/>
              </w:rPr>
            </w:pPr>
            <w:ins w:id="1831" w:author="Lee, Daewon" w:date="2020-11-10T11:14:00Z">
              <w:r w:rsidRPr="00B27CBC">
                <w:t>0.5</w:t>
              </w:r>
            </w:ins>
          </w:p>
        </w:tc>
        <w:tc>
          <w:tcPr>
            <w:tcW w:w="2355" w:type="dxa"/>
          </w:tcPr>
          <w:p w14:paraId="743A5A84" w14:textId="77777777" w:rsidR="00690DE0" w:rsidRPr="00B27CBC" w:rsidRDefault="00690DE0" w:rsidP="002E56C4">
            <w:pPr>
              <w:pStyle w:val="TAL"/>
              <w:rPr>
                <w:ins w:id="1832" w:author="Lee, Daewon" w:date="2020-11-10T11:14:00Z"/>
              </w:rPr>
            </w:pPr>
            <w:ins w:id="1833" w:author="Lee, Daewon" w:date="2020-11-10T11:14:00Z">
              <w:r w:rsidRPr="00B27CBC">
                <w:t>No-LBT, TxED-Omni</w:t>
              </w:r>
            </w:ins>
          </w:p>
        </w:tc>
        <w:tc>
          <w:tcPr>
            <w:tcW w:w="1996" w:type="dxa"/>
          </w:tcPr>
          <w:p w14:paraId="7DAF7342" w14:textId="77777777" w:rsidR="00690DE0" w:rsidRPr="00B27CBC" w:rsidRDefault="00690DE0" w:rsidP="002E56C4">
            <w:pPr>
              <w:pStyle w:val="TAL"/>
              <w:rPr>
                <w:ins w:id="1834" w:author="Lee, Daewon" w:date="2020-11-10T11:14:00Z"/>
              </w:rPr>
            </w:pPr>
            <w:ins w:id="1835" w:author="Lee, Daewon" w:date="2020-11-10T11:14:00Z">
              <w:r w:rsidRPr="00B27CBC">
                <w:t>{-47}</w:t>
              </w:r>
            </w:ins>
          </w:p>
        </w:tc>
        <w:tc>
          <w:tcPr>
            <w:tcW w:w="1262" w:type="dxa"/>
          </w:tcPr>
          <w:p w14:paraId="4EE5AE2D" w14:textId="77777777" w:rsidR="00690DE0" w:rsidRPr="00B27CBC" w:rsidRDefault="00690DE0" w:rsidP="002E56C4">
            <w:pPr>
              <w:pStyle w:val="TAL"/>
              <w:rPr>
                <w:ins w:id="1836" w:author="Lee, Daewon" w:date="2020-11-10T11:14:00Z"/>
              </w:rPr>
            </w:pPr>
          </w:p>
        </w:tc>
      </w:tr>
    </w:tbl>
    <w:p w14:paraId="27EC1245" w14:textId="77777777" w:rsidR="00CC7C78" w:rsidRPr="00CC7C78" w:rsidRDefault="00CC7C78" w:rsidP="00CC7C78">
      <w:pPr>
        <w:rPr>
          <w:ins w:id="1837" w:author="Lee, Daewon" w:date="2020-11-09T20:25:00Z"/>
          <w:lang w:val="en-US"/>
        </w:rPr>
      </w:pPr>
    </w:p>
    <w:p w14:paraId="3BF5AFF9" w14:textId="7F53BEA8" w:rsidR="00877B63" w:rsidRPr="00877B63" w:rsidRDefault="00877B63" w:rsidP="00877B63">
      <w:pPr>
        <w:rPr>
          <w:ins w:id="1838" w:author="Lee, Daewon" w:date="2020-11-10T00:54:00Z"/>
          <w:lang w:val="en-US"/>
        </w:rPr>
      </w:pPr>
      <w:commentRangeStart w:id="1839"/>
      <w:ins w:id="1840" w:author="Lee, Daewon" w:date="2020-11-10T00:54:00Z">
        <w:r w:rsidRPr="00877B63">
          <w:rPr>
            <w:lang w:val="en-US"/>
          </w:rPr>
          <w:t xml:space="preserve">For comparison </w:t>
        </w:r>
      </w:ins>
      <w:commentRangeEnd w:id="1839"/>
      <w:ins w:id="1841" w:author="Lee, Daewon" w:date="2020-11-10T00:56:00Z">
        <w:r w:rsidR="003E43D2">
          <w:rPr>
            <w:rStyle w:val="CommentReference"/>
            <w:lang w:val="en-US" w:eastAsia="zh-CN"/>
          </w:rPr>
          <w:commentReference w:id="1839"/>
        </w:r>
      </w:ins>
      <w:ins w:id="1842" w:author="Lee, Daewon" w:date="2020-11-10T00:54:00Z">
        <w:r w:rsidRPr="00877B63">
          <w:rPr>
            <w:lang w:val="en-US"/>
          </w:rPr>
          <w:t>of No-LBT with omnidirectional LBT (TxED-Omni) for Indoor Scenario C, source [65], and source [72]</w:t>
        </w:r>
      </w:ins>
      <w:ins w:id="1843" w:author="Lee, Daewon" w:date="2020-11-10T00:55:00Z">
        <w:r>
          <w:rPr>
            <w:lang w:val="en-US"/>
          </w:rPr>
          <w:t xml:space="preserve"> </w:t>
        </w:r>
      </w:ins>
      <w:ins w:id="1844"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1845" w:author="Lee, Daewon" w:date="2020-11-10T00:54:00Z"/>
          <w:lang w:val="en-US"/>
        </w:rPr>
      </w:pPr>
      <w:ins w:id="1846" w:author="Lee, Daewon" w:date="2020-11-10T00:55:00Z">
        <w:r>
          <w:rPr>
            <w:lang w:val="en-US"/>
          </w:rPr>
          <w:t>-</w:t>
        </w:r>
        <w:r>
          <w:rPr>
            <w:lang w:val="en-US"/>
          </w:rPr>
          <w:tab/>
        </w:r>
      </w:ins>
      <w:ins w:id="1847"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1848" w:author="Lee, Daewon" w:date="2020-11-10T00:54:00Z"/>
          <w:lang w:val="en-US"/>
        </w:rPr>
      </w:pPr>
      <w:ins w:id="1849" w:author="Lee, Daewon" w:date="2020-11-10T00:55:00Z">
        <w:r>
          <w:rPr>
            <w:lang w:val="en-US"/>
          </w:rPr>
          <w:t>-</w:t>
        </w:r>
        <w:r>
          <w:rPr>
            <w:lang w:val="en-US"/>
          </w:rPr>
          <w:tab/>
        </w:r>
      </w:ins>
      <w:ins w:id="1850"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1851" w:author="Lee, Daewon" w:date="2020-11-10T00:54:00Z"/>
          <w:lang w:val="en-US"/>
        </w:rPr>
      </w:pPr>
      <w:ins w:id="1852" w:author="Lee, Daewon" w:date="2020-11-10T00:55:00Z">
        <w:r>
          <w:rPr>
            <w:lang w:val="en-US"/>
          </w:rPr>
          <w:t>-</w:t>
        </w:r>
        <w:r>
          <w:rPr>
            <w:lang w:val="en-US"/>
          </w:rPr>
          <w:tab/>
        </w:r>
      </w:ins>
      <w:ins w:id="1853"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1854" w:author="Lee, Daewon" w:date="2020-11-10T00:54:00Z"/>
          <w:lang w:val="en-US"/>
        </w:rPr>
      </w:pPr>
      <w:ins w:id="1855"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1856" w:author="Lee, Daewon" w:date="2020-11-10T00:54:00Z"/>
          <w:lang w:val="en-US"/>
        </w:rPr>
      </w:pPr>
      <w:ins w:id="1857" w:author="Lee, Daewon" w:date="2020-11-10T00:55:00Z">
        <w:r>
          <w:rPr>
            <w:lang w:val="en-US"/>
          </w:rPr>
          <w:t>-</w:t>
        </w:r>
        <w:r>
          <w:rPr>
            <w:lang w:val="en-US"/>
          </w:rPr>
          <w:tab/>
        </w:r>
      </w:ins>
      <w:ins w:id="1858"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1859" w:author="Lee, Daewon" w:date="2020-11-10T00:54:00Z"/>
          <w:lang w:val="en-US"/>
        </w:rPr>
      </w:pPr>
      <w:ins w:id="1860" w:author="Lee, Daewon" w:date="2020-11-10T00:55:00Z">
        <w:r>
          <w:rPr>
            <w:lang w:val="en-US"/>
          </w:rPr>
          <w:t>-</w:t>
        </w:r>
        <w:r>
          <w:rPr>
            <w:lang w:val="en-US"/>
          </w:rPr>
          <w:tab/>
        </w:r>
      </w:ins>
      <w:ins w:id="1861"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1862" w:author="Lee, Daewon" w:date="2020-11-10T00:54:00Z"/>
          <w:lang w:val="en-US"/>
        </w:rPr>
      </w:pPr>
      <w:ins w:id="1863"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1864" w:author="Lee, Daewon" w:date="2020-11-10T00:54:00Z"/>
          <w:lang w:val="en-US"/>
        </w:rPr>
      </w:pPr>
      <w:ins w:id="1865" w:author="Lee, Daewon" w:date="2020-11-10T00:55:00Z">
        <w:r>
          <w:rPr>
            <w:lang w:val="en-US"/>
          </w:rPr>
          <w:t>-</w:t>
        </w:r>
        <w:r>
          <w:rPr>
            <w:lang w:val="en-US"/>
          </w:rPr>
          <w:tab/>
        </w:r>
      </w:ins>
      <w:ins w:id="1866"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1867" w:author="Lee, Daewon" w:date="2020-11-10T00:54:00Z"/>
          <w:lang w:val="en-US"/>
        </w:rPr>
      </w:pPr>
      <w:ins w:id="1868" w:author="Lee, Daewon" w:date="2020-11-10T00:55:00Z">
        <w:r>
          <w:rPr>
            <w:lang w:val="en-US"/>
          </w:rPr>
          <w:t>-</w:t>
        </w:r>
        <w:r>
          <w:rPr>
            <w:lang w:val="en-US"/>
          </w:rPr>
          <w:tab/>
        </w:r>
      </w:ins>
      <w:ins w:id="1869"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1870" w:author="Lee, Daewon" w:date="2020-11-10T11:18:00Z"/>
          <w:lang w:val="en-US"/>
        </w:rPr>
      </w:pPr>
      <w:ins w:id="1871" w:author="Lee, Daewon" w:date="2020-11-10T00:55:00Z">
        <w:r>
          <w:rPr>
            <w:lang w:val="en-US"/>
          </w:rPr>
          <w:t>-</w:t>
        </w:r>
        <w:r>
          <w:rPr>
            <w:lang w:val="en-US"/>
          </w:rPr>
          <w:tab/>
        </w:r>
      </w:ins>
      <w:ins w:id="1872"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1873" w:author="Lee, Daewon" w:date="2020-11-10T11:15:00Z"/>
          <w:lang w:val="en-US"/>
        </w:rPr>
      </w:pPr>
      <w:ins w:id="1874" w:author="Lee, Daewon" w:date="2020-11-10T11:15:00Z">
        <w:r>
          <w:rPr>
            <w:lang w:val="en-US"/>
          </w:rPr>
          <w:lastRenderedPageBreak/>
          <w:t>6.2.</w:t>
        </w:r>
      </w:ins>
      <w:ins w:id="1875" w:author="Lee, Daewon" w:date="2020-11-10T11:21:00Z">
        <w:r w:rsidR="00EF05B4">
          <w:rPr>
            <w:lang w:val="en-US"/>
          </w:rPr>
          <w:t>5</w:t>
        </w:r>
      </w:ins>
      <w:ins w:id="1876" w:author="Lee, Daewon" w:date="2020-11-10T11:15:00Z">
        <w:r>
          <w:rPr>
            <w:lang w:val="en-US"/>
          </w:rPr>
          <w:tab/>
          <w:t>Detailed observations for outdoor scenario B</w:t>
        </w:r>
      </w:ins>
    </w:p>
    <w:p w14:paraId="532B5507" w14:textId="5985717C" w:rsidR="00690DE0" w:rsidRPr="00B27CBC" w:rsidRDefault="00690DE0" w:rsidP="00690DE0">
      <w:pPr>
        <w:pStyle w:val="TH"/>
        <w:rPr>
          <w:ins w:id="1877" w:author="Lee, Daewon" w:date="2020-11-10T11:15:00Z"/>
        </w:rPr>
      </w:pPr>
      <w:commentRangeStart w:id="1878"/>
      <w:ins w:id="1879" w:author="Lee, Daewon" w:date="2020-11-10T11:15:00Z">
        <w:r w:rsidRPr="00B27CBC">
          <w:t xml:space="preserve">Table </w:t>
        </w:r>
        <w:r>
          <w:t>6.2.</w:t>
        </w:r>
      </w:ins>
      <w:ins w:id="1880" w:author="Lee, Daewon" w:date="2020-11-10T11:21:00Z">
        <w:r w:rsidR="00EF05B4">
          <w:t>5</w:t>
        </w:r>
      </w:ins>
      <w:ins w:id="1881" w:author="Lee, Daewon" w:date="2020-11-10T11:15:00Z">
        <w:r>
          <w:t>-1</w:t>
        </w:r>
        <w:r w:rsidRPr="00B27CBC">
          <w:t xml:space="preserve"> </w:t>
        </w:r>
      </w:ins>
      <w:commentRangeEnd w:id="1878"/>
      <w:ins w:id="1882" w:author="Lee, Daewon" w:date="2020-11-10T23:03:00Z">
        <w:r w:rsidR="00310C52">
          <w:rPr>
            <w:rStyle w:val="CommentReference"/>
            <w:rFonts w:ascii="Times New Roman" w:hAnsi="Times New Roman"/>
            <w:b w:val="0"/>
            <w:lang w:val="en-US" w:eastAsia="zh-CN"/>
          </w:rPr>
          <w:commentReference w:id="1878"/>
        </w:r>
      </w:ins>
      <w:ins w:id="1883"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1884" w:author="Lee, Daewon" w:date="2020-11-10T11:15:00Z"/>
        </w:trPr>
        <w:tc>
          <w:tcPr>
            <w:tcW w:w="768" w:type="dxa"/>
          </w:tcPr>
          <w:p w14:paraId="4069C55C" w14:textId="77777777" w:rsidR="00690DE0" w:rsidRPr="00D277AB" w:rsidRDefault="00690DE0" w:rsidP="002E56C4">
            <w:pPr>
              <w:pStyle w:val="TAL"/>
              <w:rPr>
                <w:ins w:id="1885" w:author="Lee, Daewon" w:date="2020-11-10T11:15:00Z"/>
                <w:b/>
                <w:bCs/>
              </w:rPr>
            </w:pPr>
            <w:ins w:id="1886"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1887" w:author="Lee, Daewon" w:date="2020-11-10T11:15:00Z"/>
                <w:b/>
                <w:bCs/>
              </w:rPr>
            </w:pPr>
            <w:ins w:id="1888"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1889" w:author="Lee, Daewon" w:date="2020-11-10T11:15:00Z"/>
                <w:b/>
                <w:bCs/>
              </w:rPr>
            </w:pPr>
            <w:ins w:id="1890"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1891" w:author="Lee, Daewon" w:date="2020-11-10T11:15:00Z"/>
                <w:b/>
                <w:bCs/>
              </w:rPr>
            </w:pPr>
            <w:ins w:id="1892"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1893" w:author="Lee, Daewon" w:date="2020-11-10T11:15:00Z"/>
                <w:b/>
                <w:bCs/>
              </w:rPr>
            </w:pPr>
            <w:ins w:id="1894"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1895" w:author="Lee, Daewon" w:date="2020-11-10T11:15:00Z"/>
                <w:b/>
                <w:bCs/>
              </w:rPr>
            </w:pPr>
            <w:ins w:id="1896"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1897" w:author="Lee, Daewon" w:date="2020-11-10T11:15:00Z"/>
                <w:b/>
                <w:bCs/>
              </w:rPr>
            </w:pPr>
            <w:ins w:id="1898" w:author="Lee, Daewon" w:date="2020-11-10T11:15:00Z">
              <w:r w:rsidRPr="00D277AB">
                <w:rPr>
                  <w:b/>
                  <w:bCs/>
                </w:rPr>
                <w:t>Remarks</w:t>
              </w:r>
            </w:ins>
          </w:p>
        </w:tc>
      </w:tr>
      <w:tr w:rsidR="00690DE0" w14:paraId="11CA887F" w14:textId="77777777" w:rsidTr="00EF05B4">
        <w:trPr>
          <w:trHeight w:val="675"/>
          <w:ins w:id="1899" w:author="Lee, Daewon" w:date="2020-11-10T11:15:00Z"/>
        </w:trPr>
        <w:tc>
          <w:tcPr>
            <w:tcW w:w="768" w:type="dxa"/>
          </w:tcPr>
          <w:p w14:paraId="4E175C42" w14:textId="77777777" w:rsidR="00690DE0" w:rsidRDefault="00690DE0" w:rsidP="002E56C4">
            <w:pPr>
              <w:pStyle w:val="TAL"/>
              <w:rPr>
                <w:ins w:id="1900" w:author="Lee, Daewon" w:date="2020-11-10T11:15:00Z"/>
              </w:rPr>
            </w:pPr>
            <w:ins w:id="1901" w:author="Lee, Daewon" w:date="2020-11-10T11:15:00Z">
              <w:r>
                <w:t>[65]</w:t>
              </w:r>
            </w:ins>
          </w:p>
        </w:tc>
        <w:tc>
          <w:tcPr>
            <w:tcW w:w="1549" w:type="dxa"/>
          </w:tcPr>
          <w:p w14:paraId="713B2278" w14:textId="77777777" w:rsidR="00690DE0" w:rsidRDefault="00690DE0" w:rsidP="002E56C4">
            <w:pPr>
              <w:pStyle w:val="TAL"/>
              <w:rPr>
                <w:ins w:id="1902" w:author="Lee, Daewon" w:date="2020-11-10T11:15:00Z"/>
              </w:rPr>
            </w:pPr>
            <w:ins w:id="1903"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1904" w:author="Lee, Daewon" w:date="2020-11-10T11:15:00Z"/>
              </w:rPr>
            </w:pPr>
            <w:ins w:id="1905" w:author="Lee, Daewon" w:date="2020-11-10T11:15:00Z">
              <w:r>
                <w:t>1:1</w:t>
              </w:r>
            </w:ins>
          </w:p>
        </w:tc>
        <w:tc>
          <w:tcPr>
            <w:tcW w:w="881" w:type="dxa"/>
          </w:tcPr>
          <w:p w14:paraId="7C2225AF" w14:textId="77777777" w:rsidR="00690DE0" w:rsidRDefault="00690DE0" w:rsidP="002E56C4">
            <w:pPr>
              <w:pStyle w:val="TAL"/>
              <w:rPr>
                <w:ins w:id="1906" w:author="Lee, Daewon" w:date="2020-11-10T11:15:00Z"/>
              </w:rPr>
            </w:pPr>
            <w:ins w:id="1907" w:author="Lee, Daewon" w:date="2020-11-10T11:15:00Z">
              <w:r>
                <w:t>27</w:t>
              </w:r>
            </w:ins>
          </w:p>
        </w:tc>
        <w:tc>
          <w:tcPr>
            <w:tcW w:w="2340" w:type="dxa"/>
          </w:tcPr>
          <w:p w14:paraId="450CA0D0" w14:textId="77777777" w:rsidR="00690DE0" w:rsidRDefault="00690DE0" w:rsidP="002E56C4">
            <w:pPr>
              <w:pStyle w:val="TAL"/>
              <w:rPr>
                <w:ins w:id="1908" w:author="Lee, Daewon" w:date="2020-11-10T11:15:00Z"/>
              </w:rPr>
            </w:pPr>
            <w:ins w:id="1909" w:author="Lee, Daewon" w:date="2020-11-10T11:15:00Z">
              <w:r>
                <w:t xml:space="preserve">No-LBT, TxED-Omni, </w:t>
              </w:r>
            </w:ins>
          </w:p>
        </w:tc>
        <w:tc>
          <w:tcPr>
            <w:tcW w:w="1967" w:type="dxa"/>
          </w:tcPr>
          <w:p w14:paraId="10821751" w14:textId="77777777" w:rsidR="00690DE0" w:rsidRDefault="00690DE0" w:rsidP="002E56C4">
            <w:pPr>
              <w:pStyle w:val="TAL"/>
              <w:rPr>
                <w:ins w:id="1910" w:author="Lee, Daewon" w:date="2020-11-10T11:15:00Z"/>
              </w:rPr>
            </w:pPr>
            <w:ins w:id="1911" w:author="Lee, Daewon" w:date="2020-11-10T11:15:00Z">
              <w:r>
                <w:t>{-47, -68} for TxED-Omni,</w:t>
              </w:r>
            </w:ins>
          </w:p>
          <w:p w14:paraId="69C54A67" w14:textId="77777777" w:rsidR="00690DE0" w:rsidRDefault="00690DE0" w:rsidP="002E56C4">
            <w:pPr>
              <w:pStyle w:val="TAL"/>
              <w:rPr>
                <w:ins w:id="1912" w:author="Lee, Daewon" w:date="2020-11-10T11:15:00Z"/>
              </w:rPr>
            </w:pPr>
            <w:ins w:id="1913" w:author="Lee, Daewon" w:date="2020-11-10T11:15:00Z">
              <w:r>
                <w:t>(0,3)</w:t>
              </w:r>
            </w:ins>
          </w:p>
        </w:tc>
        <w:tc>
          <w:tcPr>
            <w:tcW w:w="1241" w:type="dxa"/>
          </w:tcPr>
          <w:p w14:paraId="50C4324D" w14:textId="77777777" w:rsidR="00690DE0" w:rsidRDefault="00690DE0" w:rsidP="002E56C4">
            <w:pPr>
              <w:pStyle w:val="TAL"/>
              <w:rPr>
                <w:ins w:id="1914" w:author="Lee, Daewon" w:date="2020-11-10T11:15:00Z"/>
              </w:rPr>
            </w:pPr>
          </w:p>
        </w:tc>
      </w:tr>
      <w:tr w:rsidR="00690DE0" w14:paraId="777FADAF" w14:textId="77777777" w:rsidTr="00EF05B4">
        <w:trPr>
          <w:trHeight w:val="494"/>
          <w:ins w:id="1915" w:author="Lee, Daewon" w:date="2020-11-10T11:15:00Z"/>
        </w:trPr>
        <w:tc>
          <w:tcPr>
            <w:tcW w:w="768" w:type="dxa"/>
          </w:tcPr>
          <w:p w14:paraId="21E31F6B" w14:textId="77777777" w:rsidR="00690DE0" w:rsidRDefault="00690DE0" w:rsidP="002E56C4">
            <w:pPr>
              <w:pStyle w:val="TAL"/>
              <w:rPr>
                <w:ins w:id="1916" w:author="Lee, Daewon" w:date="2020-11-10T11:15:00Z"/>
              </w:rPr>
            </w:pPr>
            <w:ins w:id="1917" w:author="Lee, Daewon" w:date="2020-11-10T11:15:00Z">
              <w:r>
                <w:t>[72]</w:t>
              </w:r>
            </w:ins>
          </w:p>
        </w:tc>
        <w:tc>
          <w:tcPr>
            <w:tcW w:w="1549" w:type="dxa"/>
          </w:tcPr>
          <w:p w14:paraId="213916F4" w14:textId="77777777" w:rsidR="00690DE0" w:rsidRDefault="00690DE0" w:rsidP="002E56C4">
            <w:pPr>
              <w:pStyle w:val="TAL"/>
              <w:rPr>
                <w:ins w:id="1918" w:author="Lee, Daewon" w:date="2020-11-10T11:15:00Z"/>
              </w:rPr>
            </w:pPr>
            <w:ins w:id="1919"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1920" w:author="Lee, Daewon" w:date="2020-11-10T11:15:00Z"/>
              </w:rPr>
            </w:pPr>
            <w:ins w:id="1921" w:author="Lee, Daewon" w:date="2020-11-10T11:15:00Z">
              <w:r>
                <w:t>1:1</w:t>
              </w:r>
            </w:ins>
          </w:p>
        </w:tc>
        <w:tc>
          <w:tcPr>
            <w:tcW w:w="881" w:type="dxa"/>
          </w:tcPr>
          <w:p w14:paraId="71250A4F" w14:textId="77777777" w:rsidR="00690DE0" w:rsidRDefault="00690DE0" w:rsidP="002E56C4">
            <w:pPr>
              <w:pStyle w:val="TAL"/>
              <w:rPr>
                <w:ins w:id="1922" w:author="Lee, Daewon" w:date="2020-11-10T11:15:00Z"/>
              </w:rPr>
            </w:pPr>
            <w:ins w:id="1923" w:author="Lee, Daewon" w:date="2020-11-10T11:15:00Z">
              <w:r>
                <w:t>27</w:t>
              </w:r>
            </w:ins>
          </w:p>
        </w:tc>
        <w:tc>
          <w:tcPr>
            <w:tcW w:w="2340" w:type="dxa"/>
          </w:tcPr>
          <w:p w14:paraId="35097036" w14:textId="77777777" w:rsidR="00690DE0" w:rsidRDefault="00690DE0" w:rsidP="002E56C4">
            <w:pPr>
              <w:pStyle w:val="TAL"/>
              <w:rPr>
                <w:ins w:id="1924" w:author="Lee, Daewon" w:date="2020-11-10T11:15:00Z"/>
              </w:rPr>
            </w:pPr>
            <w:ins w:id="1925" w:author="Lee, Daewon" w:date="2020-11-10T11:15:00Z">
              <w:r>
                <w:t xml:space="preserve">No-LBT, TxED-Omni, TxED-Dir, RxA-2, </w:t>
              </w:r>
            </w:ins>
          </w:p>
        </w:tc>
        <w:tc>
          <w:tcPr>
            <w:tcW w:w="1967" w:type="dxa"/>
          </w:tcPr>
          <w:p w14:paraId="462296AB" w14:textId="77777777" w:rsidR="00690DE0" w:rsidRDefault="00690DE0" w:rsidP="002E56C4">
            <w:pPr>
              <w:pStyle w:val="TAL"/>
              <w:rPr>
                <w:ins w:id="1926" w:author="Lee, Daewon" w:date="2020-11-10T11:15:00Z"/>
              </w:rPr>
            </w:pPr>
            <w:ins w:id="1927" w:author="Lee, Daewon" w:date="2020-11-10T11:15:00Z">
              <w:r>
                <w:t>{-47 for gNB/-32 for UE}/(127,127)</w:t>
              </w:r>
            </w:ins>
          </w:p>
        </w:tc>
        <w:tc>
          <w:tcPr>
            <w:tcW w:w="1241" w:type="dxa"/>
          </w:tcPr>
          <w:p w14:paraId="37FAE9CD" w14:textId="77777777" w:rsidR="00690DE0" w:rsidRDefault="00690DE0" w:rsidP="002E56C4">
            <w:pPr>
              <w:pStyle w:val="TAL"/>
              <w:rPr>
                <w:ins w:id="1928" w:author="Lee, Daewon" w:date="2020-11-10T11:15:00Z"/>
              </w:rPr>
            </w:pPr>
            <w:ins w:id="1929" w:author="Lee, Daewon" w:date="2020-11-10T11:15:00Z">
              <w:r>
                <w:t>1 Site,</w:t>
              </w:r>
            </w:ins>
          </w:p>
          <w:p w14:paraId="2FE8227C" w14:textId="77777777" w:rsidR="00690DE0" w:rsidRDefault="00690DE0" w:rsidP="002E56C4">
            <w:pPr>
              <w:pStyle w:val="TAL"/>
              <w:rPr>
                <w:ins w:id="1930" w:author="Lee, Daewon" w:date="2020-11-10T11:15:00Z"/>
              </w:rPr>
            </w:pPr>
            <w:ins w:id="1931" w:author="Lee, Daewon" w:date="2020-11-10T11:15:00Z">
              <w:r>
                <w:t>7 Sites</w:t>
              </w:r>
            </w:ins>
          </w:p>
        </w:tc>
      </w:tr>
    </w:tbl>
    <w:p w14:paraId="1D4F0D46" w14:textId="7B73114C" w:rsidR="003D297C" w:rsidRDefault="003D297C" w:rsidP="000E3576">
      <w:pPr>
        <w:rPr>
          <w:ins w:id="1932" w:author="Lee, Daewon" w:date="2020-11-10T00:58:00Z"/>
          <w:lang w:val="en-US"/>
        </w:rPr>
      </w:pPr>
    </w:p>
    <w:p w14:paraId="7AA4DDF7" w14:textId="77777777" w:rsidR="00E00659" w:rsidRPr="00E00659" w:rsidRDefault="00E00659" w:rsidP="00E00659">
      <w:pPr>
        <w:rPr>
          <w:ins w:id="1933" w:author="Lee, Daewon" w:date="2020-11-10T00:58:00Z"/>
          <w:lang w:val="en-US"/>
        </w:rPr>
      </w:pPr>
      <w:commentRangeStart w:id="1934"/>
      <w:ins w:id="1935" w:author="Lee, Daewon" w:date="2020-11-10T00:58:00Z">
        <w:r w:rsidRPr="00E00659">
          <w:rPr>
            <w:lang w:val="en-US"/>
          </w:rPr>
          <w:t xml:space="preserve">For outdoor scenario </w:t>
        </w:r>
        <w:commentRangeEnd w:id="1934"/>
        <w:r>
          <w:rPr>
            <w:rStyle w:val="CommentReference"/>
            <w:lang w:val="en-US" w:eastAsia="zh-CN"/>
          </w:rPr>
          <w:commentReference w:id="1934"/>
        </w:r>
        <w:r w:rsidRPr="00E00659">
          <w:rPr>
            <w:lang w:val="en-US"/>
          </w:rPr>
          <w:t>B, following observations were made:</w:t>
        </w:r>
      </w:ins>
    </w:p>
    <w:p w14:paraId="21E44811" w14:textId="05553361" w:rsidR="00E00659" w:rsidRPr="00E00659" w:rsidRDefault="00E00659" w:rsidP="00E00659">
      <w:pPr>
        <w:pStyle w:val="B1"/>
        <w:rPr>
          <w:ins w:id="1936" w:author="Lee, Daewon" w:date="2020-11-10T00:58:00Z"/>
          <w:lang w:val="en-US"/>
        </w:rPr>
      </w:pPr>
      <w:ins w:id="1937"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1938" w:author="Lee, Daewon" w:date="2020-11-10T00:58:00Z"/>
          <w:lang w:val="en-US"/>
        </w:rPr>
      </w:pPr>
      <w:ins w:id="1939"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1940" w:author="Lee, Daewon" w:date="2020-11-10T00:58:00Z"/>
          <w:lang w:val="en-US"/>
        </w:rPr>
      </w:pPr>
      <w:ins w:id="1941"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1942" w:author="Lee, Daewon" w:date="2020-11-10T11:15:00Z"/>
        </w:rPr>
      </w:pPr>
    </w:p>
    <w:p w14:paraId="3B9C7D93" w14:textId="3E1373F7" w:rsidR="00690DE0" w:rsidRDefault="00690DE0" w:rsidP="00690DE0">
      <w:pPr>
        <w:pStyle w:val="Heading3"/>
        <w:rPr>
          <w:ins w:id="1943" w:author="Lee, Daewon" w:date="2020-11-10T11:15:00Z"/>
        </w:rPr>
      </w:pPr>
      <w:ins w:id="1944" w:author="Lee, Daewon" w:date="2020-11-10T11:15:00Z">
        <w:r>
          <w:t>6.2.</w:t>
        </w:r>
      </w:ins>
      <w:ins w:id="1945" w:author="Lee, Daewon" w:date="2020-11-10T11:21:00Z">
        <w:r w:rsidR="00EF05B4">
          <w:t>6</w:t>
        </w:r>
      </w:ins>
      <w:ins w:id="1946" w:author="Lee, Daewon" w:date="2020-11-10T11:15:00Z">
        <w:r>
          <w:tab/>
          <w:t>Summary of observations</w:t>
        </w:r>
      </w:ins>
    </w:p>
    <w:p w14:paraId="7D8A35A2" w14:textId="469D13B5" w:rsidR="00690DE0" w:rsidRPr="00690DE0" w:rsidRDefault="00690DE0" w:rsidP="00690DE0">
      <w:pPr>
        <w:rPr>
          <w:ins w:id="1947" w:author="Lee, Daewon" w:date="2020-11-10T11:15:00Z"/>
          <w:i/>
          <w:iCs/>
          <w:color w:val="FF0000"/>
        </w:rPr>
      </w:pPr>
      <w:ins w:id="1948" w:author="Lee, Daewon" w:date="2020-11-10T11:15:00Z">
        <w:r w:rsidRPr="00690DE0">
          <w:rPr>
            <w:i/>
            <w:iCs/>
            <w:color w:val="FF0000"/>
          </w:rPr>
          <w:t>[Editor’s Note: To be added if we have agreement]</w:t>
        </w:r>
      </w:ins>
    </w:p>
    <w:p w14:paraId="317AACE0" w14:textId="2AA5814B" w:rsidR="003D666F" w:rsidDel="007B11A3" w:rsidRDefault="003D666F" w:rsidP="000E3576">
      <w:pPr>
        <w:rPr>
          <w:del w:id="1949" w:author="Lee, Daewon" w:date="2020-11-10T11:18:00Z"/>
          <w:lang w:val="en-US"/>
        </w:rPr>
      </w:pPr>
    </w:p>
    <w:p w14:paraId="36F92496" w14:textId="30B672FA" w:rsidR="003D666F" w:rsidDel="007B11A3" w:rsidRDefault="003D666F" w:rsidP="000E3576">
      <w:pPr>
        <w:rPr>
          <w:del w:id="1950" w:author="Lee, Daewon" w:date="2020-11-10T11:18:00Z"/>
          <w:lang w:val="en-US"/>
        </w:rPr>
      </w:pPr>
    </w:p>
    <w:p w14:paraId="14182BF1" w14:textId="4FD6F352" w:rsidR="00B448F8" w:rsidRDefault="00B448F8" w:rsidP="00B448F8">
      <w:pPr>
        <w:pStyle w:val="Heading2"/>
        <w:rPr>
          <w:ins w:id="1951" w:author="Lee, Daewon" w:date="2020-11-11T00:38:00Z"/>
        </w:rPr>
      </w:pPr>
      <w:ins w:id="1952" w:author="Lee, Daewon" w:date="2020-11-11T00:38:00Z">
        <w:r>
          <w:t>6</w:t>
        </w:r>
        <w:r w:rsidRPr="004D3578">
          <w:t>.</w:t>
        </w:r>
      </w:ins>
      <w:ins w:id="1953" w:author="Lee, Daewon" w:date="2020-11-11T00:39:00Z">
        <w:r>
          <w:t>3</w:t>
        </w:r>
      </w:ins>
      <w:ins w:id="1954" w:author="Lee, Daewon" w:date="2020-11-11T00:38:00Z">
        <w:r w:rsidRPr="004D3578">
          <w:tab/>
        </w:r>
        <w:r>
          <w:t>Summary of delay sp</w:t>
        </w:r>
      </w:ins>
      <w:ins w:id="1955" w:author="Lee, Daewon" w:date="2020-11-11T00:39:00Z">
        <w:r>
          <w:t>read</w:t>
        </w:r>
      </w:ins>
      <w:ins w:id="1956" w:author="Lee, Daewon" w:date="2020-11-11T00:38:00Z">
        <w:r>
          <w:t xml:space="preserve"> evaluations</w:t>
        </w:r>
      </w:ins>
    </w:p>
    <w:p w14:paraId="3E2ADC2A" w14:textId="77777777" w:rsidR="00186BE1" w:rsidRDefault="00186BE1" w:rsidP="00186BE1">
      <w:pPr>
        <w:rPr>
          <w:ins w:id="1957" w:author="Lee, Daewon" w:date="2020-11-11T00:37:00Z"/>
        </w:rPr>
      </w:pPr>
      <w:commentRangeStart w:id="1958"/>
      <w:ins w:id="1959" w:author="Lee, Daewon" w:date="2020-11-11T00:37:00Z">
        <w:r>
          <w:t xml:space="preserve">The following </w:t>
        </w:r>
      </w:ins>
      <w:commentRangeEnd w:id="1958"/>
      <w:ins w:id="1960" w:author="Lee, Daewon" w:date="2020-11-11T00:39:00Z">
        <w:r w:rsidR="00F071C6">
          <w:rPr>
            <w:rStyle w:val="CommentReference"/>
            <w:lang w:val="en-US" w:eastAsia="zh-CN"/>
          </w:rPr>
          <w:commentReference w:id="1958"/>
        </w:r>
      </w:ins>
      <w:ins w:id="1961" w:author="Lee, Daewon" w:date="2020-11-11T00:37:00Z">
        <w:r>
          <w:t>are observations on the delay spread distribution:</w:t>
        </w:r>
      </w:ins>
    </w:p>
    <w:p w14:paraId="0D4D1B4A" w14:textId="78A78A02" w:rsidR="00186BE1" w:rsidRPr="00B448F8" w:rsidRDefault="001F275E" w:rsidP="00B448F8">
      <w:pPr>
        <w:pStyle w:val="B1"/>
        <w:rPr>
          <w:ins w:id="1962" w:author="Lee, Daewon" w:date="2020-11-11T00:37:00Z"/>
          <w:lang w:val="en-US"/>
        </w:rPr>
      </w:pPr>
      <w:ins w:id="1963" w:author="Lee, Daewon" w:date="2020-11-11T00:38:00Z">
        <w:r>
          <w:rPr>
            <w:lang w:val="en-US"/>
          </w:rPr>
          <w:t>-</w:t>
        </w:r>
        <w:r>
          <w:rPr>
            <w:lang w:val="en-US"/>
          </w:rPr>
          <w:tab/>
        </w:r>
      </w:ins>
      <w:ins w:id="1964"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1965" w:author="Lee, Daewon" w:date="2020-11-11T00:37:00Z"/>
          <w:lang w:val="en-US"/>
        </w:rPr>
      </w:pPr>
      <w:ins w:id="1966" w:author="Lee, Daewon" w:date="2020-11-11T00:38:00Z">
        <w:r>
          <w:rPr>
            <w:lang w:val="en-US"/>
          </w:rPr>
          <w:t>-</w:t>
        </w:r>
        <w:r>
          <w:rPr>
            <w:lang w:val="en-US"/>
          </w:rPr>
          <w:tab/>
        </w:r>
      </w:ins>
      <w:ins w:id="1967"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1968" w:author="Lee, Daewon" w:date="2020-11-11T00:37:00Z"/>
          <w:lang w:val="en-US"/>
        </w:rPr>
      </w:pPr>
      <w:ins w:id="1969" w:author="Lee, Daewon" w:date="2020-11-11T00:38:00Z">
        <w:r>
          <w:rPr>
            <w:lang w:val="en-US"/>
          </w:rPr>
          <w:t>-</w:t>
        </w:r>
        <w:r>
          <w:rPr>
            <w:lang w:val="en-US"/>
          </w:rPr>
          <w:tab/>
        </w:r>
      </w:ins>
      <w:ins w:id="1970"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1971" w:author="Lee, Daewon" w:date="2020-11-11T00:37:00Z"/>
          <w:lang w:val="en-US"/>
        </w:rPr>
      </w:pPr>
      <w:ins w:id="1972" w:author="Lee, Daewon" w:date="2020-11-11T00:38:00Z">
        <w:r>
          <w:rPr>
            <w:lang w:val="en-US"/>
          </w:rPr>
          <w:t>-</w:t>
        </w:r>
        <w:r>
          <w:rPr>
            <w:lang w:val="en-US"/>
          </w:rPr>
          <w:tab/>
        </w:r>
      </w:ins>
      <w:ins w:id="1973"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7B9892B4" w14:textId="537803F2" w:rsidR="000E3576" w:rsidRPr="007C4D2A" w:rsidRDefault="001F275E" w:rsidP="00B448F8">
      <w:pPr>
        <w:pStyle w:val="B1"/>
      </w:pPr>
      <w:ins w:id="1974" w:author="Lee, Daewon" w:date="2020-11-11T00:38:00Z">
        <w:r>
          <w:rPr>
            <w:lang w:val="en-US"/>
          </w:rPr>
          <w:t>-</w:t>
        </w:r>
        <w:r>
          <w:rPr>
            <w:lang w:val="en-US"/>
          </w:rPr>
          <w:tab/>
        </w:r>
      </w:ins>
      <w:ins w:id="1975"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r w:rsidR="00423316">
        <w:br w:type="page"/>
      </w:r>
      <w:bookmarkStart w:id="1976" w:name="_Toc41298319"/>
    </w:p>
    <w:p w14:paraId="27410F95" w14:textId="354AD413" w:rsidR="000E3576" w:rsidRDefault="000E3576" w:rsidP="000E3576">
      <w:pPr>
        <w:pStyle w:val="Heading1"/>
        <w:ind w:left="0" w:firstLine="0"/>
      </w:pPr>
      <w:r w:rsidRPr="004D3578">
        <w:lastRenderedPageBreak/>
        <w:t xml:space="preserve">Annex </w:t>
      </w:r>
      <w:r>
        <w:t>A</w:t>
      </w:r>
      <w:r w:rsidRPr="004D3578">
        <w:t>:</w:t>
      </w:r>
      <w:r>
        <w:t xml:space="preserve"> Evaluations </w:t>
      </w:r>
      <w:r w:rsidRPr="000E3576">
        <w:t>methodology</w:t>
      </w:r>
    </w:p>
    <w:p w14:paraId="3C700AA0" w14:textId="5857B618" w:rsidR="006A2DD4" w:rsidRPr="004D3578" w:rsidRDefault="006A2DD4" w:rsidP="006A2DD4">
      <w:pPr>
        <w:pStyle w:val="Heading2"/>
      </w:pPr>
      <w:bookmarkStart w:id="1977" w:name="_Toc41298320"/>
      <w:bookmarkEnd w:id="1976"/>
      <w:r>
        <w:t>A</w:t>
      </w:r>
      <w:r w:rsidRPr="004D3578">
        <w:t>.1</w:t>
      </w:r>
      <w:r w:rsidRPr="004D3578">
        <w:tab/>
      </w:r>
      <w:r w:rsidR="00823899">
        <w:t>Link level evaluation assumptions</w:t>
      </w:r>
      <w:bookmarkEnd w:id="1977"/>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1978"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1979" w:name="_Toc41298321"/>
      <w:r>
        <w:t>A</w:t>
      </w:r>
      <w:r w:rsidRPr="004D3578">
        <w:t>.</w:t>
      </w:r>
      <w:r>
        <w:t>2</w:t>
      </w:r>
      <w:r w:rsidRPr="004D3578">
        <w:tab/>
      </w:r>
      <w:r>
        <w:t>System level evaluation assumptions</w:t>
      </w:r>
      <w:bookmarkEnd w:id="1979"/>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1980"/>
            <w:r w:rsidRPr="005B4DFB">
              <w:rPr>
                <w:b/>
                <w:bCs/>
              </w:rPr>
              <w:t>Indoor Office:</w:t>
            </w:r>
            <w:commentRangeEnd w:id="1980"/>
            <w:r w:rsidR="00A1137B">
              <w:rPr>
                <w:rStyle w:val="CommentReference"/>
                <w:rFonts w:ascii="Times New Roman" w:hAnsi="Times New Roman"/>
                <w:lang w:val="en-US" w:eastAsia="zh-CN"/>
              </w:rPr>
              <w:commentReference w:id="1980"/>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1981" w:author="Lee, Daewon" w:date="2020-11-09T00:15:00Z">
              <w:r w:rsidR="00910D82">
                <w:t xml:space="preserve">x-axis </w:t>
              </w:r>
            </w:ins>
            <w:r w:rsidRPr="005B4DFB">
              <w:t>ISD = 20m</w:t>
            </w:r>
            <w:ins w:id="1982"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1983"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1984"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128.95pt" o:ole="">
                  <v:imagedata r:id="rId27" o:title=""/>
                </v:shape>
                <o:OLEObject Type="Embed" ProgID="Visio.Drawing.11" ShapeID="_x0000_i1025" DrawAspect="Content" ObjectID="_1666624502"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1985"/>
            <w:r w:rsidRPr="0023409F">
              <w:t>BS Antenna Pattern</w:t>
            </w:r>
            <w:commentRangeEnd w:id="1985"/>
            <w:r w:rsidR="00A1137B">
              <w:rPr>
                <w:rStyle w:val="CommentReference"/>
                <w:rFonts w:ascii="Times New Roman" w:hAnsi="Times New Roman"/>
                <w:lang w:val="en-US" w:eastAsia="zh-CN"/>
              </w:rPr>
              <w:commentReference w:id="1985"/>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1986"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1987" w:author="Lee, Daewon" w:date="2020-11-09T00:16:00Z"/>
              </w:rPr>
            </w:pPr>
            <w:r>
              <w:t>(with exception of antenna element gain)</w:t>
            </w:r>
          </w:p>
          <w:p w14:paraId="51B96262" w14:textId="77777777" w:rsidR="00947BED" w:rsidRDefault="00947BED" w:rsidP="004E2490">
            <w:pPr>
              <w:pStyle w:val="TAL"/>
              <w:rPr>
                <w:ins w:id="1988" w:author="Lee, Daewon" w:date="2020-11-09T00:16:00Z"/>
              </w:rPr>
            </w:pPr>
          </w:p>
          <w:p w14:paraId="71CAC0DB" w14:textId="77777777" w:rsidR="00947BED" w:rsidRDefault="00947BED" w:rsidP="00947BED">
            <w:pPr>
              <w:pStyle w:val="TAL"/>
              <w:rPr>
                <w:ins w:id="1989" w:author="Lee, Daewon" w:date="2020-11-09T00:16:00Z"/>
              </w:rPr>
            </w:pPr>
            <w:ins w:id="1990" w:author="Lee, Daewon" w:date="2020-11-09T00:16:00Z">
              <w:r>
                <w:t>For factory scenarios:</w:t>
              </w:r>
            </w:ins>
          </w:p>
          <w:p w14:paraId="5396988F" w14:textId="0A5587A6" w:rsidR="00947BED" w:rsidRPr="00027C13" w:rsidRDefault="00947BED" w:rsidP="00947BED">
            <w:pPr>
              <w:pStyle w:val="TAL"/>
            </w:pPr>
            <w:ins w:id="1991"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1992"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r>
        <w:t>A</w:t>
      </w:r>
      <w:r w:rsidRPr="004D3578">
        <w:t>.</w:t>
      </w:r>
      <w:r w:rsidR="00C0002D">
        <w:t>3</w:t>
      </w:r>
      <w:r w:rsidRPr="004D3578">
        <w:tab/>
      </w:r>
      <w:r w:rsidR="00E80F13">
        <w:t>LBT procedure for s</w:t>
      </w:r>
      <w:r>
        <w:t xml:space="preserve">ystem level evaluation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1993" w:author="Lee, Daewon" w:date="2020-10-27T06:22:00Z">
        <w:r w:rsidR="00182868">
          <w:rPr>
            <w:lang w:eastAsia="x-none"/>
          </w:rPr>
          <w:t xml:space="preserve"> [4]</w:t>
        </w:r>
      </w:ins>
      <w:r w:rsidR="00A94B16">
        <w:t xml:space="preserve">. </w:t>
      </w:r>
      <w:commentRangeStart w:id="1994"/>
      <w:ins w:id="1995" w:author="Lee, Daewon" w:date="2020-11-10T11:29:00Z">
        <w:r w:rsidR="00A743DC" w:rsidRPr="00A743DC">
          <w:t>Enhancements</w:t>
        </w:r>
        <w:commentRangeEnd w:id="1994"/>
        <w:r w:rsidR="00A743DC">
          <w:rPr>
            <w:rStyle w:val="CommentReference"/>
            <w:lang w:val="en-US" w:eastAsia="zh-CN"/>
          </w:rPr>
          <w:commentReference w:id="1994"/>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1996" w:author="Lee, Daewon" w:date="2020-10-27T06:14:00Z">
        <w:r w:rsidR="00C30B03">
          <w:rPr>
            <w:vertAlign w:val="subscript"/>
          </w:rPr>
          <w:t>ax</w:t>
        </w:r>
      </w:ins>
      <w:del w:id="1997"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1998" w:author="Lee, Daewon" w:date="2020-10-27T06:29:00Z">
        <w:r w:rsidR="009200AB">
          <w:t>, and Z</w:t>
        </w:r>
        <w:r w:rsidR="009200AB" w:rsidRPr="00B06AF7">
          <w:rPr>
            <w:vertAlign w:val="subscript"/>
          </w:rPr>
          <w:t>min</w:t>
        </w:r>
        <w:r w:rsidR="009200AB">
          <w:t xml:space="preserve"> </w:t>
        </w:r>
      </w:ins>
      <w:ins w:id="1999" w:author="Lee, Daewon" w:date="2020-10-27T06:30:00Z">
        <w:r w:rsidR="00B06AF7">
          <w:t xml:space="preserve">is </w:t>
        </w:r>
        <w:r w:rsidR="00203917">
          <w:t xml:space="preserve">equal to </w:t>
        </w:r>
      </w:ins>
      <w:ins w:id="2000" w:author="Lee, Daewon" w:date="2020-11-02T23:02:00Z">
        <w:r w:rsidR="00992034">
          <w:t>0</w:t>
        </w:r>
      </w:ins>
      <w:ins w:id="2001" w:author="Lee, Daewon" w:date="2020-10-27T06:30:00Z">
        <w:r w:rsidR="00B06AF7">
          <w:t>.</w:t>
        </w:r>
      </w:ins>
      <w:del w:id="2002"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1D5FC491" w14:textId="13BF64D9" w:rsidR="007C4D2A" w:rsidRDefault="007C4D2A" w:rsidP="007C4D2A">
      <w:pPr>
        <w:pStyle w:val="Heading1"/>
        <w:ind w:left="0" w:firstLine="0"/>
      </w:pPr>
      <w:commentRangeStart w:id="2003"/>
      <w:r w:rsidRPr="004D3578">
        <w:t xml:space="preserve">Annex </w:t>
      </w:r>
      <w:r>
        <w:t>B</w:t>
      </w:r>
      <w:r w:rsidRPr="004D3578">
        <w:t>:</w:t>
      </w:r>
      <w:commentRangeEnd w:id="2003"/>
      <w:r w:rsidR="00310C52">
        <w:rPr>
          <w:rStyle w:val="CommentReference"/>
          <w:rFonts w:ascii="Times New Roman" w:hAnsi="Times New Roman"/>
          <w:lang w:val="en-US" w:eastAsia="zh-CN"/>
        </w:rPr>
        <w:commentReference w:id="2003"/>
      </w:r>
      <w:r w:rsidR="007D668B">
        <w:t xml:space="preserve"> </w:t>
      </w:r>
      <w:r>
        <w:t>Evaluation</w:t>
      </w:r>
      <w:r w:rsidR="00515DB4">
        <w:t>s</w:t>
      </w:r>
      <w:r w:rsidR="00847B59">
        <w:t xml:space="preserve"> results</w:t>
      </w:r>
    </w:p>
    <w:p w14:paraId="51EC59A6" w14:textId="272FA875" w:rsidR="00302AF6" w:rsidRPr="004D3578" w:rsidRDefault="00302AF6" w:rsidP="00302AF6">
      <w:pPr>
        <w:pStyle w:val="Heading2"/>
      </w:pPr>
      <w:r>
        <w:t>B</w:t>
      </w:r>
      <w:r w:rsidRPr="004D3578">
        <w:t>.1</w:t>
      </w:r>
      <w:r w:rsidRPr="004D3578">
        <w:tab/>
      </w:r>
      <w:r>
        <w:t>Link level evaluation results</w:t>
      </w:r>
    </w:p>
    <w:p w14:paraId="618B6607" w14:textId="53161884" w:rsidR="00AA013C" w:rsidDel="005074D7" w:rsidRDefault="00AA013C" w:rsidP="00AA013C">
      <w:pPr>
        <w:rPr>
          <w:del w:id="2004" w:author="Lee, Daewon" w:date="2020-11-10T16:16:00Z"/>
          <w:i/>
          <w:iCs/>
          <w:color w:val="FF0000"/>
        </w:rPr>
      </w:pPr>
      <w:del w:id="2005"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006" w:author="Lee, Daewon" w:date="2020-11-10T16:16:00Z"/>
          <w:lang w:val="en-US" w:eastAsia="zh-CN"/>
        </w:rPr>
      </w:pPr>
    </w:p>
    <w:p w14:paraId="3345AA01" w14:textId="5ECFF9E5" w:rsidR="00DC76D2" w:rsidRPr="004D3578" w:rsidDel="004C09BC" w:rsidRDefault="00DC76D2" w:rsidP="00DC76D2">
      <w:pPr>
        <w:pStyle w:val="Heading3"/>
        <w:rPr>
          <w:del w:id="2007" w:author="Lee, Daewon" w:date="2020-11-10T16:16:00Z"/>
        </w:rPr>
      </w:pPr>
      <w:del w:id="2008"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009" w:author="Lee, Daewon" w:date="2020-11-10T16:16:00Z"/>
          <w:i/>
          <w:iCs/>
          <w:color w:val="FF0000"/>
        </w:rPr>
      </w:pPr>
      <w:del w:id="2010"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011" w:author="Lee, Daewon" w:date="2020-11-10T16:16:00Z"/>
        </w:rPr>
      </w:pPr>
    </w:p>
    <w:p w14:paraId="192BFB99" w14:textId="00A7AE38" w:rsidR="00DC76D2" w:rsidRPr="006351B4" w:rsidDel="004C09BC" w:rsidRDefault="00DC76D2" w:rsidP="006351B4">
      <w:pPr>
        <w:pStyle w:val="TH"/>
        <w:rPr>
          <w:del w:id="2012" w:author="Lee, Daewon" w:date="2020-11-10T16:16:00Z"/>
        </w:rPr>
      </w:pPr>
      <w:bookmarkStart w:id="2013" w:name="_Ref48248479"/>
      <w:bookmarkStart w:id="2014" w:name="_Ref48248471"/>
      <w:del w:id="2015" w:author="Lee, Daewon" w:date="2020-11-10T16:16:00Z">
        <w:r w:rsidDel="004C09BC">
          <w:delText xml:space="preserve">Table </w:delText>
        </w:r>
        <w:bookmarkEnd w:id="2013"/>
        <w:r w:rsidR="006351B4" w:rsidDel="004C09BC">
          <w:delText>B.1.1-1:</w:delText>
        </w:r>
        <w:r w:rsidDel="004C09BC">
          <w:delText xml:space="preserve"> LLS template: SINR in dB achieving PDSCH/PUSCH BLER of 10%</w:delText>
        </w:r>
        <w:bookmarkEnd w:id="2014"/>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016"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017" w:author="Lee, Daewon" w:date="2020-11-10T16:16:00Z"/>
                <w:sz w:val="18"/>
                <w:szCs w:val="18"/>
                <w:lang w:eastAsia="zh-CN"/>
              </w:rPr>
            </w:pPr>
            <w:del w:id="2018"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019" w:author="Lee, Daewon" w:date="2020-11-10T16:16:00Z"/>
                <w:sz w:val="22"/>
                <w:szCs w:val="22"/>
                <w:lang w:eastAsia="zh-CN"/>
              </w:rPr>
            </w:pPr>
            <w:del w:id="2020"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021" w:author="Lee, Daewon" w:date="2020-11-10T16:16:00Z"/>
                <w:lang w:eastAsia="zh-CN"/>
              </w:rPr>
            </w:pPr>
            <w:del w:id="2022"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023" w:author="Lee, Daewon" w:date="2020-11-10T16:16:00Z"/>
                <w:lang w:eastAsia="zh-CN"/>
              </w:rPr>
            </w:pPr>
            <w:del w:id="2024"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025" w:author="Lee, Daewon" w:date="2020-11-10T16:16:00Z"/>
                <w:lang w:eastAsia="zh-CN"/>
              </w:rPr>
            </w:pPr>
            <w:del w:id="2026"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027" w:author="Lee, Daewon" w:date="2020-11-10T16:16:00Z"/>
                <w:lang w:eastAsia="zh-CN"/>
              </w:rPr>
            </w:pPr>
            <w:del w:id="2028"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029" w:author="Lee, Daewon" w:date="2020-11-10T16:16:00Z"/>
                <w:lang w:eastAsia="zh-CN"/>
              </w:rPr>
            </w:pPr>
            <w:del w:id="2030"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031" w:author="Lee, Daewon" w:date="2020-11-10T16:16:00Z"/>
                <w:lang w:eastAsia="zh-CN"/>
              </w:rPr>
            </w:pPr>
            <w:del w:id="2032"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033" w:author="Lee, Daewon" w:date="2020-11-10T16:16:00Z"/>
                <w:lang w:eastAsia="zh-CN"/>
              </w:rPr>
            </w:pPr>
            <w:del w:id="2034"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035"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036" w:author="Lee, Daewon" w:date="2020-11-10T16:16:00Z"/>
                <w:lang w:eastAsia="zh-CN"/>
              </w:rPr>
            </w:pPr>
            <w:del w:id="2037" w:author="Lee, Daewon" w:date="2020-11-10T16:16:00Z">
              <w:r w:rsidDel="004C09BC">
                <w:rPr>
                  <w:sz w:val="18"/>
                  <w:szCs w:val="18"/>
                  <w:lang w:eastAsia="zh-CN"/>
                </w:rPr>
                <w:lastRenderedPageBreak/>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038" w:author="Lee, Daewon" w:date="2020-11-10T16:16:00Z"/>
                <w:lang w:eastAsia="zh-CN"/>
              </w:rPr>
            </w:pPr>
            <w:del w:id="2039"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040" w:author="Lee, Daewon" w:date="2020-11-10T16:16:00Z"/>
                <w:lang w:eastAsia="zh-CN"/>
              </w:rPr>
            </w:pPr>
            <w:del w:id="2041"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042" w:author="Lee, Daewon" w:date="2020-11-10T16:16:00Z"/>
                <w:lang w:eastAsia="zh-CN"/>
              </w:rPr>
            </w:pPr>
            <w:del w:id="2043"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044"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045"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046"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047" w:author="Lee, Daewon" w:date="2020-11-10T16:16:00Z"/>
                <w:lang w:eastAsia="zh-CN"/>
              </w:rPr>
            </w:pPr>
          </w:p>
        </w:tc>
      </w:tr>
      <w:tr w:rsidR="00DC76D2" w:rsidDel="004C09BC" w14:paraId="796CFCE0" w14:textId="35F2EFF3" w:rsidTr="00DC76D2">
        <w:trPr>
          <w:trHeight w:val="272"/>
          <w:jc w:val="center"/>
          <w:del w:id="204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04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05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051" w:author="Lee, Daewon" w:date="2020-11-10T16:16:00Z"/>
                <w:lang w:eastAsia="zh-CN"/>
              </w:rPr>
            </w:pPr>
            <w:del w:id="2052"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05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05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05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05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057" w:author="Lee, Daewon" w:date="2020-11-10T16:16:00Z"/>
                <w:lang w:eastAsia="zh-CN"/>
              </w:rPr>
            </w:pPr>
          </w:p>
        </w:tc>
      </w:tr>
      <w:tr w:rsidR="00DC76D2" w:rsidDel="004C09BC" w14:paraId="0FBD5E7D" w14:textId="135B378F" w:rsidTr="00DC76D2">
        <w:trPr>
          <w:trHeight w:val="272"/>
          <w:jc w:val="center"/>
          <w:del w:id="205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05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06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061" w:author="Lee, Daewon" w:date="2020-11-10T16:16:00Z"/>
                <w:lang w:eastAsia="zh-CN"/>
              </w:rPr>
            </w:pPr>
            <w:del w:id="2062"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06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06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06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06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067" w:author="Lee, Daewon" w:date="2020-11-10T16:16:00Z"/>
                <w:lang w:eastAsia="zh-CN"/>
              </w:rPr>
            </w:pPr>
          </w:p>
        </w:tc>
      </w:tr>
      <w:tr w:rsidR="00DC76D2" w:rsidDel="004C09BC" w14:paraId="7B2FA0FB" w14:textId="6B13AF6C" w:rsidTr="00DC76D2">
        <w:trPr>
          <w:trHeight w:val="158"/>
          <w:jc w:val="center"/>
          <w:del w:id="206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06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070"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071" w:author="Lee, Daewon" w:date="2020-11-10T16:16:00Z"/>
                <w:lang w:eastAsia="zh-CN"/>
              </w:rPr>
            </w:pPr>
            <w:del w:id="2072"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073"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074"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075"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076"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077" w:author="Lee, Daewon" w:date="2020-11-10T16:16:00Z"/>
                <w:lang w:eastAsia="zh-CN"/>
              </w:rPr>
            </w:pPr>
          </w:p>
        </w:tc>
      </w:tr>
      <w:tr w:rsidR="00DC76D2" w:rsidDel="004C09BC" w14:paraId="0805D87B" w14:textId="097D48A3" w:rsidTr="00DC76D2">
        <w:trPr>
          <w:trHeight w:val="45"/>
          <w:jc w:val="center"/>
          <w:del w:id="207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07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08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081" w:author="Lee, Daewon" w:date="2020-11-10T16:16:00Z"/>
                <w:lang w:eastAsia="zh-CN"/>
              </w:rPr>
            </w:pPr>
            <w:del w:id="2082"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08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08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08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08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087" w:author="Lee, Daewon" w:date="2020-11-10T16:16:00Z"/>
                <w:lang w:eastAsia="zh-CN"/>
              </w:rPr>
            </w:pPr>
          </w:p>
        </w:tc>
      </w:tr>
      <w:tr w:rsidR="00DC76D2" w:rsidDel="004C09BC" w14:paraId="5F948E37" w14:textId="33BB9928" w:rsidTr="00DC76D2">
        <w:trPr>
          <w:trHeight w:val="45"/>
          <w:jc w:val="center"/>
          <w:del w:id="208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08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09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091" w:author="Lee, Daewon" w:date="2020-11-10T16:16:00Z"/>
                <w:lang w:eastAsia="zh-CN"/>
              </w:rPr>
            </w:pPr>
            <w:del w:id="2092"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09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09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09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09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097" w:author="Lee, Daewon" w:date="2020-11-10T16:16:00Z"/>
                <w:lang w:eastAsia="zh-CN"/>
              </w:rPr>
            </w:pPr>
          </w:p>
        </w:tc>
      </w:tr>
      <w:tr w:rsidR="00DC76D2" w:rsidDel="004C09BC" w14:paraId="5F70B54C" w14:textId="152CD2EF" w:rsidTr="00DC76D2">
        <w:trPr>
          <w:trHeight w:val="45"/>
          <w:jc w:val="center"/>
          <w:del w:id="209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09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10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101" w:author="Lee, Daewon" w:date="2020-11-10T16:16:00Z"/>
                <w:lang w:eastAsia="zh-CN"/>
              </w:rPr>
            </w:pPr>
            <w:del w:id="2102"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10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10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10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10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107" w:author="Lee, Daewon" w:date="2020-11-10T16:16:00Z"/>
                <w:lang w:eastAsia="zh-CN"/>
              </w:rPr>
            </w:pPr>
          </w:p>
        </w:tc>
      </w:tr>
      <w:tr w:rsidR="00DC76D2" w:rsidDel="004C09BC" w14:paraId="0D308C88" w14:textId="1572DE49" w:rsidTr="00DC76D2">
        <w:trPr>
          <w:trHeight w:val="45"/>
          <w:jc w:val="center"/>
          <w:del w:id="210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109"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110" w:author="Lee, Daewon" w:date="2020-11-10T16:16:00Z"/>
                <w:lang w:eastAsia="zh-CN"/>
              </w:rPr>
            </w:pPr>
            <w:del w:id="2111"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112" w:author="Lee, Daewon" w:date="2020-11-10T16:16:00Z"/>
                <w:lang w:eastAsia="zh-CN"/>
              </w:rPr>
            </w:pPr>
            <w:del w:id="2113"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114"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115"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116"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117"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118" w:author="Lee, Daewon" w:date="2020-11-10T16:16:00Z"/>
                <w:lang w:eastAsia="zh-CN"/>
              </w:rPr>
            </w:pPr>
          </w:p>
        </w:tc>
      </w:tr>
      <w:tr w:rsidR="00DC76D2" w:rsidDel="004C09BC" w14:paraId="019D28E3" w14:textId="23A63A76" w:rsidTr="00DC76D2">
        <w:trPr>
          <w:trHeight w:val="45"/>
          <w:jc w:val="center"/>
          <w:del w:id="211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12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12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122" w:author="Lee, Daewon" w:date="2020-11-10T16:16:00Z"/>
                <w:lang w:eastAsia="zh-CN"/>
              </w:rPr>
            </w:pPr>
            <w:del w:id="2123"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12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12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12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12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128" w:author="Lee, Daewon" w:date="2020-11-10T16:16:00Z"/>
                <w:lang w:eastAsia="zh-CN"/>
              </w:rPr>
            </w:pPr>
          </w:p>
        </w:tc>
      </w:tr>
      <w:tr w:rsidR="00DC76D2" w:rsidDel="004C09BC" w14:paraId="1CDC8F8A" w14:textId="604BD98C" w:rsidTr="00DC76D2">
        <w:trPr>
          <w:trHeight w:val="45"/>
          <w:jc w:val="center"/>
          <w:del w:id="212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13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13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132" w:author="Lee, Daewon" w:date="2020-11-10T16:16:00Z"/>
                <w:lang w:eastAsia="zh-CN"/>
              </w:rPr>
            </w:pPr>
            <w:del w:id="2133"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13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13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13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13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138" w:author="Lee, Daewon" w:date="2020-11-10T16:16:00Z"/>
                <w:lang w:eastAsia="zh-CN"/>
              </w:rPr>
            </w:pPr>
          </w:p>
        </w:tc>
      </w:tr>
      <w:tr w:rsidR="00DC76D2" w:rsidDel="004C09BC" w14:paraId="2487EF42" w14:textId="1068E1D2" w:rsidTr="00DC76D2">
        <w:trPr>
          <w:trHeight w:val="45"/>
          <w:jc w:val="center"/>
          <w:del w:id="213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14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141"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142" w:author="Lee, Daewon" w:date="2020-11-10T16:16:00Z"/>
                <w:lang w:eastAsia="zh-CN"/>
              </w:rPr>
            </w:pPr>
            <w:del w:id="2143"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144"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145"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146"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147"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148" w:author="Lee, Daewon" w:date="2020-11-10T16:16:00Z"/>
                <w:lang w:eastAsia="zh-CN"/>
              </w:rPr>
            </w:pPr>
          </w:p>
        </w:tc>
      </w:tr>
      <w:tr w:rsidR="00DC76D2" w:rsidDel="004C09BC" w14:paraId="676BF7EC" w14:textId="1D2ED18B" w:rsidTr="00DC76D2">
        <w:trPr>
          <w:trHeight w:val="45"/>
          <w:jc w:val="center"/>
          <w:del w:id="214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15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15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152" w:author="Lee, Daewon" w:date="2020-11-10T16:16:00Z"/>
                <w:lang w:eastAsia="zh-CN"/>
              </w:rPr>
            </w:pPr>
            <w:del w:id="2153"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15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15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15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15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158" w:author="Lee, Daewon" w:date="2020-11-10T16:16:00Z"/>
                <w:lang w:eastAsia="zh-CN"/>
              </w:rPr>
            </w:pPr>
          </w:p>
        </w:tc>
      </w:tr>
      <w:tr w:rsidR="00DC76D2" w:rsidDel="004C09BC" w14:paraId="4FF2DA08" w14:textId="00BD2E44" w:rsidTr="00DC76D2">
        <w:trPr>
          <w:trHeight w:val="45"/>
          <w:jc w:val="center"/>
          <w:del w:id="215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16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16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162" w:author="Lee, Daewon" w:date="2020-11-10T16:16:00Z"/>
                <w:lang w:eastAsia="zh-CN"/>
              </w:rPr>
            </w:pPr>
            <w:del w:id="2163"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16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16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16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16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168" w:author="Lee, Daewon" w:date="2020-11-10T16:16:00Z"/>
                <w:lang w:eastAsia="zh-CN"/>
              </w:rPr>
            </w:pPr>
          </w:p>
        </w:tc>
      </w:tr>
      <w:tr w:rsidR="00DC76D2" w:rsidDel="004C09BC" w14:paraId="360ED1B3" w14:textId="1E6D06C6" w:rsidTr="00DC76D2">
        <w:trPr>
          <w:trHeight w:val="45"/>
          <w:jc w:val="center"/>
          <w:del w:id="216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17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17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172" w:author="Lee, Daewon" w:date="2020-11-10T16:16:00Z"/>
                <w:lang w:eastAsia="zh-CN"/>
              </w:rPr>
            </w:pPr>
            <w:del w:id="2173"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17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17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17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17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178" w:author="Lee, Daewon" w:date="2020-11-10T16:16:00Z"/>
                <w:lang w:eastAsia="zh-CN"/>
              </w:rPr>
            </w:pPr>
          </w:p>
        </w:tc>
      </w:tr>
      <w:tr w:rsidR="00DC76D2" w:rsidDel="004C09BC" w14:paraId="4C846310" w14:textId="5D0122D4" w:rsidTr="00DC76D2">
        <w:trPr>
          <w:trHeight w:val="45"/>
          <w:jc w:val="center"/>
          <w:del w:id="21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180"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181" w:author="Lee, Daewon" w:date="2020-11-10T16:16:00Z"/>
                <w:lang w:eastAsia="zh-CN"/>
              </w:rPr>
            </w:pPr>
            <w:del w:id="2182"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183" w:author="Lee, Daewon" w:date="2020-11-10T16:16:00Z"/>
                <w:lang w:eastAsia="zh-CN"/>
              </w:rPr>
            </w:pPr>
            <w:del w:id="2184"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185"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18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18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18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189" w:author="Lee, Daewon" w:date="2020-11-10T16:16:00Z"/>
                <w:lang w:eastAsia="zh-CN"/>
              </w:rPr>
            </w:pPr>
          </w:p>
        </w:tc>
      </w:tr>
      <w:tr w:rsidR="00DC76D2" w:rsidDel="004C09BC" w14:paraId="4D5C5409" w14:textId="031C526B" w:rsidTr="00DC76D2">
        <w:trPr>
          <w:trHeight w:val="45"/>
          <w:jc w:val="center"/>
          <w:del w:id="219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19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19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193" w:author="Lee, Daewon" w:date="2020-11-10T16:16:00Z"/>
                <w:lang w:eastAsia="zh-CN"/>
              </w:rPr>
            </w:pPr>
            <w:del w:id="2194"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19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19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19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19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199" w:author="Lee, Daewon" w:date="2020-11-10T16:16:00Z"/>
                <w:lang w:eastAsia="zh-CN"/>
              </w:rPr>
            </w:pPr>
          </w:p>
        </w:tc>
      </w:tr>
      <w:tr w:rsidR="00DC76D2" w:rsidDel="004C09BC" w14:paraId="16068F7A" w14:textId="59DE2588" w:rsidTr="00DC76D2">
        <w:trPr>
          <w:trHeight w:val="45"/>
          <w:jc w:val="center"/>
          <w:del w:id="22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20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20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203" w:author="Lee, Daewon" w:date="2020-11-10T16:16:00Z"/>
                <w:lang w:eastAsia="zh-CN"/>
              </w:rPr>
            </w:pPr>
            <w:del w:id="2204"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20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20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20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20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209" w:author="Lee, Daewon" w:date="2020-11-10T16:16:00Z"/>
                <w:lang w:eastAsia="zh-CN"/>
              </w:rPr>
            </w:pPr>
          </w:p>
        </w:tc>
      </w:tr>
      <w:tr w:rsidR="00DC76D2" w:rsidDel="004C09BC" w14:paraId="74DD7FC2" w14:textId="2280809F" w:rsidTr="00DC76D2">
        <w:trPr>
          <w:trHeight w:val="45"/>
          <w:jc w:val="center"/>
          <w:del w:id="221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21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21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213" w:author="Lee, Daewon" w:date="2020-11-10T16:16:00Z"/>
                <w:lang w:eastAsia="zh-CN"/>
              </w:rPr>
            </w:pPr>
            <w:del w:id="2214"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221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221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221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221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2219" w:author="Lee, Daewon" w:date="2020-11-10T16:16:00Z"/>
                <w:lang w:eastAsia="zh-CN"/>
              </w:rPr>
            </w:pPr>
          </w:p>
        </w:tc>
      </w:tr>
      <w:tr w:rsidR="00DC76D2" w:rsidDel="004C09BC" w14:paraId="7EF91C52" w14:textId="0E3B9473" w:rsidTr="00DC76D2">
        <w:trPr>
          <w:trHeight w:val="45"/>
          <w:jc w:val="center"/>
          <w:del w:id="22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222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222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2223" w:author="Lee, Daewon" w:date="2020-11-10T16:16:00Z"/>
                <w:lang w:eastAsia="zh-CN"/>
              </w:rPr>
            </w:pPr>
            <w:del w:id="222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222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222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222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222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2229" w:author="Lee, Daewon" w:date="2020-11-10T16:16:00Z"/>
                <w:lang w:eastAsia="zh-CN"/>
              </w:rPr>
            </w:pPr>
          </w:p>
        </w:tc>
      </w:tr>
      <w:tr w:rsidR="00DC76D2" w:rsidDel="004C09BC" w14:paraId="6005C4FF" w14:textId="3F58B7D5" w:rsidTr="00DC76D2">
        <w:trPr>
          <w:trHeight w:val="45"/>
          <w:jc w:val="center"/>
          <w:del w:id="223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223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223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2233" w:author="Lee, Daewon" w:date="2020-11-10T16:16:00Z"/>
                <w:lang w:eastAsia="zh-CN"/>
              </w:rPr>
            </w:pPr>
            <w:del w:id="2234"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223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223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223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223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2239" w:author="Lee, Daewon" w:date="2020-11-10T16:16:00Z"/>
                <w:lang w:eastAsia="zh-CN"/>
              </w:rPr>
            </w:pPr>
          </w:p>
        </w:tc>
      </w:tr>
      <w:tr w:rsidR="00DC76D2" w:rsidDel="004C09BC" w14:paraId="5C6F3939" w14:textId="65957EC2" w:rsidTr="00DC76D2">
        <w:trPr>
          <w:trHeight w:val="45"/>
          <w:jc w:val="center"/>
          <w:del w:id="224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224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224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2243" w:author="Lee, Daewon" w:date="2020-11-10T16:16:00Z"/>
                <w:lang w:eastAsia="zh-CN"/>
              </w:rPr>
            </w:pPr>
            <w:del w:id="224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224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224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224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224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2249" w:author="Lee, Daewon" w:date="2020-11-10T16:16:00Z"/>
                <w:lang w:eastAsia="zh-CN"/>
              </w:rPr>
            </w:pPr>
          </w:p>
        </w:tc>
      </w:tr>
      <w:tr w:rsidR="00DC76D2" w:rsidDel="004C09BC" w14:paraId="6323B52C" w14:textId="3C027611" w:rsidTr="00DC76D2">
        <w:trPr>
          <w:trHeight w:val="45"/>
          <w:jc w:val="center"/>
          <w:del w:id="225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2251"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2252" w:author="Lee, Daewon" w:date="2020-11-10T16:16:00Z"/>
                <w:lang w:eastAsia="zh-CN"/>
              </w:rPr>
            </w:pPr>
            <w:del w:id="2253"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2254" w:author="Lee, Daewon" w:date="2020-11-10T16:16:00Z"/>
                <w:rFonts w:ascii="Times New Roman" w:hAnsi="Times New Roman"/>
                <w:sz w:val="20"/>
                <w:szCs w:val="20"/>
                <w:lang w:eastAsia="zh-CN"/>
              </w:rPr>
            </w:pPr>
            <w:del w:id="2255"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2256" w:author="Lee, Daewon" w:date="2020-11-10T16:16:00Z"/>
                <w:rFonts w:ascii="Times New Roman" w:hAnsi="Times New Roman"/>
                <w:sz w:val="20"/>
                <w:szCs w:val="20"/>
                <w:lang w:eastAsia="zh-CN"/>
              </w:rPr>
            </w:pPr>
            <w:del w:id="2257"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2258" w:author="Lee, Daewon" w:date="2020-11-10T16:16:00Z"/>
                <w:rFonts w:ascii="Times New Roman" w:hAnsi="Times New Roman"/>
                <w:sz w:val="20"/>
                <w:szCs w:val="20"/>
                <w:lang w:eastAsia="zh-CN"/>
              </w:rPr>
            </w:pPr>
            <w:del w:id="2259"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2260" w:author="Lee, Daewon" w:date="2020-11-10T16:16:00Z"/>
                <w:sz w:val="20"/>
                <w:szCs w:val="20"/>
                <w:lang w:eastAsia="zh-CN"/>
              </w:rPr>
            </w:pPr>
            <w:del w:id="2261"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2262" w:author="Lee, Daewon" w:date="2020-11-10T16:16:00Z"/>
                <w:sz w:val="20"/>
                <w:szCs w:val="20"/>
                <w:lang w:eastAsia="zh-CN"/>
              </w:rPr>
            </w:pPr>
            <w:del w:id="2263"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2264" w:author="Lee, Daewon" w:date="2020-11-10T16:16:00Z"/>
                <w:sz w:val="20"/>
                <w:szCs w:val="20"/>
                <w:lang w:eastAsia="zh-CN"/>
              </w:rPr>
            </w:pPr>
            <w:del w:id="2265"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2266"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2267" w:author="Lee, Daewon" w:date="2020-11-10T16:16:00Z"/>
        </w:rPr>
      </w:pPr>
      <w:del w:id="2268"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2269" w:author="Lee, Daewon" w:date="2020-11-10T16:16:00Z"/>
          <w:i/>
          <w:iCs/>
          <w:color w:val="FF0000"/>
        </w:rPr>
      </w:pPr>
      <w:del w:id="2270"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2271"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2272" w:author="Lee, Daewon" w:date="2020-11-10T16:16:00Z"/>
        </w:rPr>
      </w:pPr>
      <w:bookmarkStart w:id="2273" w:name="_Ref48300857"/>
      <w:del w:id="2274" w:author="Lee, Daewon" w:date="2020-11-10T16:16:00Z">
        <w:r w:rsidDel="004C09BC">
          <w:delText>Table</w:delText>
        </w:r>
        <w:bookmarkEnd w:id="2273"/>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2275"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2276" w:author="Lee, Daewon" w:date="2020-11-10T16:16:00Z"/>
                <w:sz w:val="18"/>
                <w:szCs w:val="18"/>
                <w:lang w:eastAsia="ja-JP"/>
              </w:rPr>
            </w:pPr>
            <w:del w:id="2277"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2278" w:author="Lee, Daewon" w:date="2020-11-10T16:16:00Z"/>
                <w:sz w:val="22"/>
                <w:szCs w:val="22"/>
                <w:lang w:eastAsia="ja-JP"/>
              </w:rPr>
            </w:pPr>
            <w:del w:id="2279"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2280" w:author="Lee, Daewon" w:date="2020-11-10T16:16:00Z"/>
                <w:lang w:eastAsia="ja-JP"/>
              </w:rPr>
            </w:pPr>
            <w:del w:id="2281"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2282" w:author="Lee, Daewon" w:date="2020-11-10T16:16:00Z"/>
                <w:rFonts w:eastAsia="MS Mincho"/>
                <w:lang w:eastAsia="ja-JP"/>
              </w:rPr>
            </w:pPr>
            <w:del w:id="2283"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2284" w:author="Lee, Daewon" w:date="2020-11-10T16:16:00Z"/>
                <w:rFonts w:eastAsia="Malgun Gothic"/>
                <w:lang w:eastAsia="ja-JP"/>
              </w:rPr>
            </w:pPr>
            <w:del w:id="2285"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2286" w:author="Lee, Daewon" w:date="2020-11-10T16:16:00Z"/>
                <w:lang w:eastAsia="ja-JP"/>
              </w:rPr>
            </w:pPr>
            <w:del w:id="2287"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2288" w:author="Lee, Daewon" w:date="2020-11-10T16:16:00Z"/>
                <w:lang w:eastAsia="ja-JP"/>
              </w:rPr>
            </w:pPr>
            <w:del w:id="2289" w:author="Lee, Daewon" w:date="2020-11-10T16:16:00Z">
              <w:r w:rsidDel="004C09BC">
                <w:rPr>
                  <w:lang w:eastAsia="ja-JP"/>
                </w:rPr>
                <w:delText>960KHz</w:delText>
              </w:r>
            </w:del>
          </w:p>
        </w:tc>
      </w:tr>
      <w:tr w:rsidR="00DC76D2" w:rsidDel="004C09BC" w14:paraId="0920EE71" w14:textId="4E78656F" w:rsidTr="00DC76D2">
        <w:trPr>
          <w:trHeight w:val="45"/>
          <w:jc w:val="center"/>
          <w:del w:id="2290"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2291" w:author="Lee, Daewon" w:date="2020-11-10T16:16:00Z"/>
                <w:lang w:eastAsia="ja-JP"/>
              </w:rPr>
            </w:pPr>
            <w:del w:id="2292"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2293" w:author="Lee, Daewon" w:date="2020-11-10T16:16:00Z"/>
                <w:lang w:eastAsia="ja-JP"/>
              </w:rPr>
            </w:pPr>
            <w:del w:id="2294"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2295"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2296"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2297"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2298" w:author="Lee, Daewon" w:date="2020-11-10T16:16:00Z"/>
                <w:lang w:eastAsia="ja-JP"/>
              </w:rPr>
            </w:pPr>
          </w:p>
        </w:tc>
      </w:tr>
      <w:tr w:rsidR="00DC76D2" w:rsidDel="004C09BC" w14:paraId="498A29C9" w14:textId="714C5989" w:rsidTr="00DC76D2">
        <w:trPr>
          <w:trHeight w:val="45"/>
          <w:jc w:val="center"/>
          <w:del w:id="22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230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2301" w:author="Lee, Daewon" w:date="2020-11-10T16:16:00Z"/>
                <w:lang w:eastAsia="ja-JP"/>
              </w:rPr>
            </w:pPr>
            <w:del w:id="2302"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230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230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230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2306" w:author="Lee, Daewon" w:date="2020-11-10T16:16:00Z"/>
                <w:lang w:eastAsia="ja-JP"/>
              </w:rPr>
            </w:pPr>
          </w:p>
        </w:tc>
      </w:tr>
      <w:tr w:rsidR="00DC76D2" w:rsidDel="004C09BC" w14:paraId="09B1A7E6" w14:textId="7E03B33A" w:rsidTr="00DC76D2">
        <w:trPr>
          <w:trHeight w:val="45"/>
          <w:jc w:val="center"/>
          <w:del w:id="230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230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2309" w:author="Lee, Daewon" w:date="2020-11-10T16:16:00Z"/>
                <w:lang w:eastAsia="ja-JP"/>
              </w:rPr>
            </w:pPr>
            <w:del w:id="2310"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231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231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231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2314" w:author="Lee, Daewon" w:date="2020-11-10T16:16:00Z"/>
                <w:lang w:eastAsia="ja-JP"/>
              </w:rPr>
            </w:pPr>
          </w:p>
        </w:tc>
      </w:tr>
      <w:tr w:rsidR="00DC76D2" w:rsidDel="004C09BC" w14:paraId="70273ACD" w14:textId="4FF0BE0C" w:rsidTr="00DC76D2">
        <w:trPr>
          <w:trHeight w:val="45"/>
          <w:jc w:val="center"/>
          <w:del w:id="231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231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2317" w:author="Lee, Daewon" w:date="2020-11-10T16:16:00Z"/>
                <w:lang w:eastAsia="zh-CN"/>
              </w:rPr>
            </w:pPr>
            <w:del w:id="2318"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231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232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232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2322" w:author="Lee, Daewon" w:date="2020-11-10T16:16:00Z"/>
                <w:lang w:eastAsia="ja-JP"/>
              </w:rPr>
            </w:pPr>
          </w:p>
        </w:tc>
      </w:tr>
      <w:tr w:rsidR="00DC76D2" w:rsidDel="004C09BC" w14:paraId="761B0154" w14:textId="425C26E7" w:rsidTr="00DC76D2">
        <w:trPr>
          <w:trHeight w:val="45"/>
          <w:jc w:val="center"/>
          <w:del w:id="232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232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2325" w:author="Lee, Daewon" w:date="2020-11-10T16:16:00Z"/>
                <w:lang w:eastAsia="ja-JP"/>
              </w:rPr>
            </w:pPr>
            <w:del w:id="2326"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232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232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232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2330" w:author="Lee, Daewon" w:date="2020-11-10T16:16:00Z"/>
                <w:lang w:eastAsia="ja-JP"/>
              </w:rPr>
            </w:pPr>
          </w:p>
        </w:tc>
      </w:tr>
      <w:tr w:rsidR="00DC76D2" w:rsidDel="004C09BC" w14:paraId="24D522E8" w14:textId="0B1AD492" w:rsidTr="00DC76D2">
        <w:trPr>
          <w:trHeight w:val="45"/>
          <w:jc w:val="center"/>
          <w:del w:id="23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233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2333" w:author="Lee, Daewon" w:date="2020-11-10T16:16:00Z"/>
                <w:lang w:eastAsia="zh-CN"/>
              </w:rPr>
            </w:pPr>
            <w:del w:id="2334"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233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233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233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2338" w:author="Lee, Daewon" w:date="2020-11-10T16:16:00Z"/>
                <w:lang w:eastAsia="ja-JP"/>
              </w:rPr>
            </w:pPr>
          </w:p>
        </w:tc>
      </w:tr>
      <w:tr w:rsidR="00DC76D2" w:rsidDel="004C09BC" w14:paraId="1465AFB2" w14:textId="5CA3CE15" w:rsidTr="00DC76D2">
        <w:trPr>
          <w:trHeight w:val="45"/>
          <w:jc w:val="center"/>
          <w:del w:id="233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234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2341" w:author="Lee, Daewon" w:date="2020-11-10T16:16:00Z"/>
                <w:lang w:eastAsia="ja-JP"/>
              </w:rPr>
            </w:pPr>
            <w:del w:id="2342"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234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234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234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2346" w:author="Lee, Daewon" w:date="2020-11-10T16:16:00Z"/>
                <w:lang w:eastAsia="ja-JP"/>
              </w:rPr>
            </w:pPr>
          </w:p>
        </w:tc>
      </w:tr>
      <w:tr w:rsidR="00DC76D2" w:rsidDel="004C09BC" w14:paraId="2AB1FD29" w14:textId="7B706E0D" w:rsidTr="00DC76D2">
        <w:trPr>
          <w:trHeight w:val="45"/>
          <w:jc w:val="center"/>
          <w:del w:id="234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2348"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2349" w:author="Lee, Daewon" w:date="2020-11-10T16:16:00Z"/>
                <w:lang w:eastAsia="zh-CN"/>
              </w:rPr>
            </w:pPr>
            <w:del w:id="2350"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2351" w:author="Lee, Daewon" w:date="2020-11-10T16:16:00Z"/>
                <w:rFonts w:ascii="Times New Roman" w:hAnsi="Times New Roman"/>
                <w:sz w:val="20"/>
                <w:szCs w:val="20"/>
                <w:lang w:eastAsia="ja-JP"/>
              </w:rPr>
            </w:pPr>
            <w:del w:id="2352"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2353" w:author="Lee, Daewon" w:date="2020-11-10T16:16:00Z"/>
                <w:rFonts w:ascii="Times New Roman" w:hAnsi="Times New Roman"/>
                <w:sz w:val="20"/>
                <w:szCs w:val="20"/>
                <w:lang w:eastAsia="ja-JP"/>
              </w:rPr>
            </w:pPr>
            <w:del w:id="2354"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2355" w:author="Lee, Daewon" w:date="2020-11-10T16:16:00Z"/>
                <w:rFonts w:ascii="Times New Roman" w:hAnsi="Times New Roman"/>
                <w:sz w:val="20"/>
                <w:szCs w:val="20"/>
                <w:lang w:eastAsia="ja-JP"/>
              </w:rPr>
            </w:pPr>
            <w:del w:id="2356"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2357" w:author="Lee, Daewon" w:date="2020-11-10T16:16:00Z"/>
                <w:rFonts w:ascii="Times New Roman" w:hAnsi="Times New Roman"/>
                <w:sz w:val="20"/>
                <w:szCs w:val="20"/>
                <w:lang w:eastAsia="ja-JP"/>
              </w:rPr>
            </w:pPr>
            <w:del w:id="2358"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2359" w:author="Lee, Daewon" w:date="2020-11-10T16:16:00Z"/>
                <w:rFonts w:ascii="Times New Roman" w:hAnsi="Times New Roman"/>
                <w:sz w:val="20"/>
                <w:szCs w:val="20"/>
                <w:lang w:eastAsia="ja-JP"/>
              </w:rPr>
            </w:pPr>
            <w:del w:id="2360"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2361" w:author="Lee, Daewon" w:date="2020-11-10T16:16:00Z"/>
                <w:rFonts w:ascii="Times New Roman" w:hAnsi="Times New Roman"/>
                <w:sz w:val="20"/>
                <w:szCs w:val="20"/>
                <w:lang w:eastAsia="ja-JP"/>
              </w:rPr>
            </w:pPr>
            <w:del w:id="2362"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2363"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2364" w:author="Lee, Daewon" w:date="2020-11-10T16:16:00Z"/>
        </w:rPr>
      </w:pPr>
      <w:del w:id="2365"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2366" w:author="Lee, Daewon" w:date="2020-11-10T16:16:00Z"/>
          <w:i/>
          <w:iCs/>
          <w:color w:val="FF0000"/>
        </w:rPr>
      </w:pPr>
      <w:bookmarkStart w:id="2367" w:name="_Ref48922568"/>
      <w:del w:id="2368"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2369" w:author="Lee, Daewon" w:date="2020-11-10T16:16:00Z"/>
        </w:rPr>
      </w:pPr>
    </w:p>
    <w:p w14:paraId="6C29A1B6" w14:textId="1204F8CD" w:rsidR="00DC76D2" w:rsidRPr="006351B4" w:rsidDel="004C09BC" w:rsidRDefault="00DC76D2" w:rsidP="006351B4">
      <w:pPr>
        <w:pStyle w:val="TH"/>
        <w:rPr>
          <w:del w:id="2370" w:author="Lee, Daewon" w:date="2020-11-10T16:16:00Z"/>
        </w:rPr>
      </w:pPr>
      <w:del w:id="2371" w:author="Lee, Daewon" w:date="2020-11-10T16:16:00Z">
        <w:r w:rsidRPr="006351B4" w:rsidDel="004C09BC">
          <w:delText xml:space="preserve">Table </w:delText>
        </w:r>
        <w:bookmarkEnd w:id="2367"/>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2372"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2373" w:author="Lee, Daewon" w:date="2020-11-10T16:16:00Z"/>
                <w:color w:val="FF0000"/>
                <w:sz w:val="18"/>
                <w:szCs w:val="18"/>
                <w:lang w:eastAsia="ja-JP"/>
              </w:rPr>
            </w:pPr>
            <w:del w:id="2374"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2375" w:author="Lee, Daewon" w:date="2020-11-10T16:16:00Z"/>
                <w:color w:val="FF0000"/>
                <w:sz w:val="22"/>
                <w:szCs w:val="22"/>
                <w:lang w:eastAsia="ja-JP"/>
              </w:rPr>
            </w:pPr>
            <w:del w:id="2376" w:author="Lee, Daewon" w:date="2020-11-10T16:16:00Z">
              <w:r w:rsidRPr="001E23AD" w:rsidDel="004C09BC">
                <w:rPr>
                  <w:color w:val="FF0000"/>
                  <w:sz w:val="18"/>
                  <w:szCs w:val="18"/>
                  <w:lang w:eastAsia="ja-JP"/>
                </w:rPr>
                <w:lastRenderedPageBreak/>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2377" w:author="Lee, Daewon" w:date="2020-11-10T16:16:00Z"/>
                <w:color w:val="FF0000"/>
                <w:lang w:eastAsia="ja-JP"/>
              </w:rPr>
            </w:pPr>
            <w:del w:id="2378" w:author="Lee, Daewon" w:date="2020-11-10T16:16:00Z">
              <w:r w:rsidRPr="001E23AD" w:rsidDel="004C09BC">
                <w:rPr>
                  <w:color w:val="FF0000"/>
                  <w:lang w:eastAsia="ja-JP"/>
                </w:rPr>
                <w:lastRenderedPageBreak/>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2379" w:author="Lee, Daewon" w:date="2020-11-10T16:16:00Z"/>
                <w:rFonts w:eastAsia="MS Mincho"/>
                <w:color w:val="FF0000"/>
                <w:lang w:eastAsia="ja-JP"/>
              </w:rPr>
            </w:pPr>
            <w:del w:id="2380"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2381" w:author="Lee, Daewon" w:date="2020-11-10T16:16:00Z"/>
                <w:rFonts w:eastAsia="Malgun Gothic"/>
                <w:color w:val="FF0000"/>
                <w:lang w:eastAsia="ja-JP"/>
              </w:rPr>
            </w:pPr>
            <w:del w:id="2382"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2383" w:author="Lee, Daewon" w:date="2020-11-10T16:16:00Z"/>
                <w:color w:val="FF0000"/>
                <w:lang w:eastAsia="ja-JP"/>
              </w:rPr>
            </w:pPr>
            <w:del w:id="2384"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2385" w:author="Lee, Daewon" w:date="2020-11-10T16:16:00Z"/>
                <w:color w:val="FF0000"/>
                <w:lang w:eastAsia="ja-JP"/>
              </w:rPr>
            </w:pPr>
            <w:del w:id="2386"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2387"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2388" w:author="Lee, Daewon" w:date="2020-11-10T16:16:00Z"/>
                <w:color w:val="FF0000"/>
                <w:lang w:eastAsia="ja-JP"/>
              </w:rPr>
            </w:pPr>
            <w:del w:id="2389"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2390" w:author="Lee, Daewon" w:date="2020-11-10T16:16:00Z"/>
                <w:color w:val="FF0000"/>
                <w:lang w:eastAsia="ja-JP"/>
              </w:rPr>
            </w:pPr>
            <w:del w:id="2391"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2392" w:author="Lee, Daewon" w:date="2020-11-10T16:16:00Z"/>
                <w:color w:val="FF0000"/>
                <w:lang w:eastAsia="ja-JP"/>
              </w:rPr>
            </w:pPr>
            <w:del w:id="2393"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2394"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2395"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2396" w:author="Lee, Daewon" w:date="2020-11-10T16:16:00Z"/>
                <w:color w:val="FF0000"/>
                <w:lang w:eastAsia="ja-JP"/>
              </w:rPr>
            </w:pPr>
          </w:p>
        </w:tc>
      </w:tr>
      <w:tr w:rsidR="004F0597" w:rsidRPr="004F0597" w:rsidDel="004C09BC" w14:paraId="653EF8F6" w14:textId="4E001E05" w:rsidTr="00DC76D2">
        <w:trPr>
          <w:trHeight w:val="45"/>
          <w:jc w:val="center"/>
          <w:del w:id="239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2398" w:author="Lee, Daewon" w:date="2020-11-10T16:16:00Z"/>
                <w:rFonts w:ascii="Calibri" w:eastAsia="Malgun Gothic" w:hAnsi="Calibri"/>
                <w:sz w:val="22"/>
                <w:szCs w:val="22"/>
                <w:lang w:eastAsia="ja-JP"/>
                <w:rPrChange w:id="2399" w:author="Lee, Daewon" w:date="2020-10-27T06:14:00Z">
                  <w:rPr>
                    <w:del w:id="2400"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2401" w:author="Lee, Daewon" w:date="2020-11-10T16:16:00Z"/>
                <w:lang w:eastAsia="ja-JP"/>
                <w:rPrChange w:id="2402" w:author="Lee, Daewon" w:date="2020-10-27T06:14:00Z">
                  <w:rPr>
                    <w:del w:id="2403" w:author="Lee, Daewon" w:date="2020-11-10T16:16:00Z"/>
                    <w:color w:val="FF0000"/>
                    <w:lang w:eastAsia="ja-JP"/>
                  </w:rPr>
                </w:rPrChange>
              </w:rPr>
            </w:pPr>
            <w:del w:id="2404" w:author="Lee, Daewon" w:date="2020-11-10T16:16:00Z">
              <w:r w:rsidRPr="004F0597" w:rsidDel="004C09BC">
                <w:rPr>
                  <w:lang w:eastAsia="ja-JP"/>
                  <w:rPrChange w:id="2405"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2406" w:author="Lee, Daewon" w:date="2020-11-10T16:16:00Z"/>
                <w:lang w:eastAsia="ja-JP"/>
                <w:rPrChange w:id="2407" w:author="Lee, Daewon" w:date="2020-10-27T06:14:00Z">
                  <w:rPr>
                    <w:del w:id="240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2409" w:author="Lee, Daewon" w:date="2020-11-10T16:16:00Z"/>
                <w:lang w:eastAsia="ja-JP"/>
                <w:rPrChange w:id="2410" w:author="Lee, Daewon" w:date="2020-10-27T06:14:00Z">
                  <w:rPr>
                    <w:del w:id="241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2412" w:author="Lee, Daewon" w:date="2020-11-10T16:16:00Z"/>
                <w:lang w:eastAsia="ja-JP"/>
                <w:rPrChange w:id="2413" w:author="Lee, Daewon" w:date="2020-10-27T06:14:00Z">
                  <w:rPr>
                    <w:del w:id="2414"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2415" w:author="Lee, Daewon" w:date="2020-11-10T16:16:00Z"/>
                <w:lang w:eastAsia="ja-JP"/>
                <w:rPrChange w:id="2416" w:author="Lee, Daewon" w:date="2020-10-27T06:14:00Z">
                  <w:rPr>
                    <w:del w:id="2417" w:author="Lee, Daewon" w:date="2020-11-10T16:16:00Z"/>
                    <w:color w:val="FF0000"/>
                    <w:lang w:eastAsia="ja-JP"/>
                  </w:rPr>
                </w:rPrChange>
              </w:rPr>
            </w:pPr>
          </w:p>
        </w:tc>
      </w:tr>
      <w:tr w:rsidR="004F0597" w:rsidRPr="004F0597" w:rsidDel="004C09BC" w14:paraId="567768CF" w14:textId="7A2E00D5" w:rsidTr="00DC76D2">
        <w:trPr>
          <w:trHeight w:val="45"/>
          <w:jc w:val="center"/>
          <w:del w:id="241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2419" w:author="Lee, Daewon" w:date="2020-11-10T16:16:00Z"/>
                <w:rFonts w:ascii="Calibri" w:eastAsia="Malgun Gothic" w:hAnsi="Calibri"/>
                <w:sz w:val="22"/>
                <w:szCs w:val="22"/>
                <w:lang w:eastAsia="ja-JP"/>
                <w:rPrChange w:id="2420" w:author="Lee, Daewon" w:date="2020-10-27T06:14:00Z">
                  <w:rPr>
                    <w:del w:id="2421"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2422" w:author="Lee, Daewon" w:date="2020-11-10T16:16:00Z"/>
                <w:lang w:eastAsia="ja-JP"/>
                <w:rPrChange w:id="2423" w:author="Lee, Daewon" w:date="2020-10-27T06:14:00Z">
                  <w:rPr>
                    <w:del w:id="2424" w:author="Lee, Daewon" w:date="2020-11-10T16:16:00Z"/>
                    <w:color w:val="FF0000"/>
                    <w:lang w:eastAsia="ja-JP"/>
                  </w:rPr>
                </w:rPrChange>
              </w:rPr>
            </w:pPr>
            <w:del w:id="2425" w:author="Lee, Daewon" w:date="2020-11-10T16:16:00Z">
              <w:r w:rsidRPr="004F0597" w:rsidDel="004C09BC">
                <w:rPr>
                  <w:lang w:eastAsia="ja-JP"/>
                  <w:rPrChange w:id="2426"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2427" w:author="Lee, Daewon" w:date="2020-11-10T16:16:00Z"/>
                <w:lang w:eastAsia="ja-JP"/>
                <w:rPrChange w:id="2428" w:author="Lee, Daewon" w:date="2020-10-27T06:14:00Z">
                  <w:rPr>
                    <w:del w:id="242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2430" w:author="Lee, Daewon" w:date="2020-11-10T16:16:00Z"/>
                <w:lang w:eastAsia="ja-JP"/>
                <w:rPrChange w:id="2431" w:author="Lee, Daewon" w:date="2020-10-27T06:14:00Z">
                  <w:rPr>
                    <w:del w:id="243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2433" w:author="Lee, Daewon" w:date="2020-11-10T16:16:00Z"/>
                <w:lang w:eastAsia="ja-JP"/>
                <w:rPrChange w:id="2434" w:author="Lee, Daewon" w:date="2020-10-27T06:14:00Z">
                  <w:rPr>
                    <w:del w:id="2435"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2436" w:author="Lee, Daewon" w:date="2020-11-10T16:16:00Z"/>
                <w:lang w:eastAsia="ja-JP"/>
                <w:rPrChange w:id="2437" w:author="Lee, Daewon" w:date="2020-10-27T06:14:00Z">
                  <w:rPr>
                    <w:del w:id="2438" w:author="Lee, Daewon" w:date="2020-11-10T16:16:00Z"/>
                    <w:color w:val="FF0000"/>
                    <w:lang w:eastAsia="ja-JP"/>
                  </w:rPr>
                </w:rPrChange>
              </w:rPr>
            </w:pPr>
          </w:p>
        </w:tc>
      </w:tr>
      <w:tr w:rsidR="004F0597" w:rsidRPr="004F0597" w:rsidDel="004C09BC" w14:paraId="0BD74E01" w14:textId="6257D465" w:rsidTr="00DC76D2">
        <w:trPr>
          <w:trHeight w:val="45"/>
          <w:jc w:val="center"/>
          <w:del w:id="243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2440" w:author="Lee, Daewon" w:date="2020-11-10T16:16:00Z"/>
                <w:rFonts w:ascii="Calibri" w:eastAsia="Malgun Gothic" w:hAnsi="Calibri"/>
                <w:sz w:val="22"/>
                <w:szCs w:val="22"/>
                <w:lang w:eastAsia="ja-JP"/>
                <w:rPrChange w:id="2441" w:author="Lee, Daewon" w:date="2020-10-27T06:14:00Z">
                  <w:rPr>
                    <w:del w:id="244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2443" w:author="Lee, Daewon" w:date="2020-11-10T16:16:00Z"/>
                <w:lang w:eastAsia="zh-CN"/>
                <w:rPrChange w:id="2444" w:author="Lee, Daewon" w:date="2020-10-27T06:14:00Z">
                  <w:rPr>
                    <w:del w:id="2445" w:author="Lee, Daewon" w:date="2020-11-10T16:16:00Z"/>
                    <w:color w:val="FF0000"/>
                    <w:lang w:eastAsia="zh-CN"/>
                  </w:rPr>
                </w:rPrChange>
              </w:rPr>
            </w:pPr>
            <w:del w:id="2446" w:author="Lee, Daewon" w:date="2020-11-10T16:16:00Z">
              <w:r w:rsidRPr="004F0597" w:rsidDel="004C09BC">
                <w:rPr>
                  <w:lang w:eastAsia="zh-CN"/>
                  <w:rPrChange w:id="2447"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2448" w:author="Lee, Daewon" w:date="2020-11-10T16:16:00Z"/>
                <w:lang w:eastAsia="ja-JP"/>
                <w:rPrChange w:id="2449" w:author="Lee, Daewon" w:date="2020-10-27T06:14:00Z">
                  <w:rPr>
                    <w:del w:id="245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2451" w:author="Lee, Daewon" w:date="2020-11-10T16:16:00Z"/>
                <w:lang w:eastAsia="ja-JP"/>
                <w:rPrChange w:id="2452" w:author="Lee, Daewon" w:date="2020-10-27T06:14:00Z">
                  <w:rPr>
                    <w:del w:id="245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2454" w:author="Lee, Daewon" w:date="2020-11-10T16:16:00Z"/>
                <w:lang w:eastAsia="ja-JP"/>
                <w:rPrChange w:id="2455" w:author="Lee, Daewon" w:date="2020-10-27T06:14:00Z">
                  <w:rPr>
                    <w:del w:id="245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2457" w:author="Lee, Daewon" w:date="2020-11-10T16:16:00Z"/>
                <w:lang w:eastAsia="ja-JP"/>
                <w:rPrChange w:id="2458" w:author="Lee, Daewon" w:date="2020-10-27T06:14:00Z">
                  <w:rPr>
                    <w:del w:id="2459" w:author="Lee, Daewon" w:date="2020-11-10T16:16:00Z"/>
                    <w:color w:val="FF0000"/>
                    <w:lang w:eastAsia="ja-JP"/>
                  </w:rPr>
                </w:rPrChange>
              </w:rPr>
            </w:pPr>
          </w:p>
        </w:tc>
      </w:tr>
      <w:tr w:rsidR="004F0597" w:rsidRPr="004F0597" w:rsidDel="004C09BC" w14:paraId="3F80EFAC" w14:textId="6DFDFDA5" w:rsidTr="00DC76D2">
        <w:trPr>
          <w:trHeight w:val="45"/>
          <w:jc w:val="center"/>
          <w:del w:id="24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2461" w:author="Lee, Daewon" w:date="2020-11-10T16:16:00Z"/>
                <w:rFonts w:ascii="Calibri" w:eastAsia="Malgun Gothic" w:hAnsi="Calibri"/>
                <w:sz w:val="22"/>
                <w:szCs w:val="22"/>
                <w:lang w:eastAsia="ja-JP"/>
                <w:rPrChange w:id="2462" w:author="Lee, Daewon" w:date="2020-10-27T06:14:00Z">
                  <w:rPr>
                    <w:del w:id="246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2464" w:author="Lee, Daewon" w:date="2020-11-10T16:16:00Z"/>
                <w:lang w:eastAsia="ja-JP"/>
                <w:rPrChange w:id="2465" w:author="Lee, Daewon" w:date="2020-10-27T06:14:00Z">
                  <w:rPr>
                    <w:del w:id="2466" w:author="Lee, Daewon" w:date="2020-11-10T16:16:00Z"/>
                    <w:color w:val="FF0000"/>
                    <w:lang w:eastAsia="ja-JP"/>
                  </w:rPr>
                </w:rPrChange>
              </w:rPr>
            </w:pPr>
            <w:del w:id="2467" w:author="Lee, Daewon" w:date="2020-11-10T16:16:00Z">
              <w:r w:rsidRPr="004F0597" w:rsidDel="004C09BC">
                <w:rPr>
                  <w:lang w:eastAsia="zh-CN"/>
                  <w:rPrChange w:id="2468"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2469" w:author="Lee, Daewon" w:date="2020-11-10T16:16:00Z"/>
                <w:lang w:eastAsia="ja-JP"/>
                <w:rPrChange w:id="2470" w:author="Lee, Daewon" w:date="2020-10-27T06:14:00Z">
                  <w:rPr>
                    <w:del w:id="247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2472" w:author="Lee, Daewon" w:date="2020-11-10T16:16:00Z"/>
                <w:lang w:eastAsia="ja-JP"/>
                <w:rPrChange w:id="2473" w:author="Lee, Daewon" w:date="2020-10-27T06:14:00Z">
                  <w:rPr>
                    <w:del w:id="247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2475" w:author="Lee, Daewon" w:date="2020-11-10T16:16:00Z"/>
                <w:lang w:eastAsia="ja-JP"/>
                <w:rPrChange w:id="2476" w:author="Lee, Daewon" w:date="2020-10-27T06:14:00Z">
                  <w:rPr>
                    <w:del w:id="247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2478" w:author="Lee, Daewon" w:date="2020-11-10T16:16:00Z"/>
                <w:lang w:eastAsia="ja-JP"/>
                <w:rPrChange w:id="2479" w:author="Lee, Daewon" w:date="2020-10-27T06:14:00Z">
                  <w:rPr>
                    <w:del w:id="2480" w:author="Lee, Daewon" w:date="2020-11-10T16:16:00Z"/>
                    <w:color w:val="FF0000"/>
                    <w:lang w:eastAsia="ja-JP"/>
                  </w:rPr>
                </w:rPrChange>
              </w:rPr>
            </w:pPr>
          </w:p>
        </w:tc>
      </w:tr>
      <w:tr w:rsidR="004F0597" w:rsidRPr="004F0597" w:rsidDel="004C09BC" w14:paraId="2809B2E8" w14:textId="71F3F06F" w:rsidTr="00DC76D2">
        <w:trPr>
          <w:trHeight w:val="45"/>
          <w:jc w:val="center"/>
          <w:del w:id="24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2482" w:author="Lee, Daewon" w:date="2020-11-10T16:16:00Z"/>
                <w:rFonts w:ascii="Calibri" w:eastAsia="Malgun Gothic" w:hAnsi="Calibri"/>
                <w:sz w:val="22"/>
                <w:szCs w:val="22"/>
                <w:lang w:eastAsia="ja-JP"/>
                <w:rPrChange w:id="2483" w:author="Lee, Daewon" w:date="2020-10-27T06:14:00Z">
                  <w:rPr>
                    <w:del w:id="248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2485" w:author="Lee, Daewon" w:date="2020-11-10T16:16:00Z"/>
                <w:lang w:eastAsia="zh-CN"/>
                <w:rPrChange w:id="2486" w:author="Lee, Daewon" w:date="2020-10-27T06:14:00Z">
                  <w:rPr>
                    <w:del w:id="2487" w:author="Lee, Daewon" w:date="2020-11-10T16:16:00Z"/>
                    <w:color w:val="FF0000"/>
                    <w:lang w:eastAsia="zh-CN"/>
                  </w:rPr>
                </w:rPrChange>
              </w:rPr>
            </w:pPr>
            <w:del w:id="2488" w:author="Lee, Daewon" w:date="2020-11-10T16:16:00Z">
              <w:r w:rsidRPr="004F0597" w:rsidDel="004C09BC">
                <w:rPr>
                  <w:lang w:eastAsia="zh-CN"/>
                  <w:rPrChange w:id="2489"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2490" w:author="Lee, Daewon" w:date="2020-11-10T16:16:00Z"/>
                <w:lang w:eastAsia="ja-JP"/>
                <w:rPrChange w:id="2491" w:author="Lee, Daewon" w:date="2020-10-27T06:14:00Z">
                  <w:rPr>
                    <w:del w:id="249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2493" w:author="Lee, Daewon" w:date="2020-11-10T16:16:00Z"/>
                <w:lang w:eastAsia="ja-JP"/>
                <w:rPrChange w:id="2494" w:author="Lee, Daewon" w:date="2020-10-27T06:14:00Z">
                  <w:rPr>
                    <w:del w:id="249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2496" w:author="Lee, Daewon" w:date="2020-11-10T16:16:00Z"/>
                <w:lang w:eastAsia="ja-JP"/>
                <w:rPrChange w:id="2497" w:author="Lee, Daewon" w:date="2020-10-27T06:14:00Z">
                  <w:rPr>
                    <w:del w:id="249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2499" w:author="Lee, Daewon" w:date="2020-11-10T16:16:00Z"/>
                <w:lang w:eastAsia="ja-JP"/>
                <w:rPrChange w:id="2500" w:author="Lee, Daewon" w:date="2020-10-27T06:14:00Z">
                  <w:rPr>
                    <w:del w:id="2501" w:author="Lee, Daewon" w:date="2020-11-10T16:16:00Z"/>
                    <w:color w:val="FF0000"/>
                    <w:lang w:eastAsia="ja-JP"/>
                  </w:rPr>
                </w:rPrChange>
              </w:rPr>
            </w:pPr>
          </w:p>
        </w:tc>
      </w:tr>
      <w:tr w:rsidR="004F0597" w:rsidRPr="004F0597" w:rsidDel="004C09BC" w14:paraId="5B3786B3" w14:textId="3193C29B" w:rsidTr="00DC76D2">
        <w:trPr>
          <w:trHeight w:val="45"/>
          <w:jc w:val="center"/>
          <w:del w:id="25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2503" w:author="Lee, Daewon" w:date="2020-11-10T16:16:00Z"/>
                <w:rFonts w:ascii="Calibri" w:eastAsia="Malgun Gothic" w:hAnsi="Calibri"/>
                <w:sz w:val="22"/>
                <w:szCs w:val="22"/>
                <w:lang w:eastAsia="ja-JP"/>
                <w:rPrChange w:id="2504" w:author="Lee, Daewon" w:date="2020-10-27T06:14:00Z">
                  <w:rPr>
                    <w:del w:id="250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2506" w:author="Lee, Daewon" w:date="2020-11-10T16:16:00Z"/>
                <w:lang w:eastAsia="ja-JP"/>
                <w:rPrChange w:id="2507" w:author="Lee, Daewon" w:date="2020-10-27T06:14:00Z">
                  <w:rPr>
                    <w:del w:id="2508" w:author="Lee, Daewon" w:date="2020-11-10T16:16:00Z"/>
                    <w:color w:val="FF0000"/>
                    <w:lang w:eastAsia="ja-JP"/>
                  </w:rPr>
                </w:rPrChange>
              </w:rPr>
            </w:pPr>
            <w:del w:id="2509" w:author="Lee, Daewon" w:date="2020-11-10T16:16:00Z">
              <w:r w:rsidRPr="004F0597" w:rsidDel="004C09BC">
                <w:rPr>
                  <w:lang w:eastAsia="zh-CN"/>
                  <w:rPrChange w:id="2510"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2511" w:author="Lee, Daewon" w:date="2020-11-10T16:16:00Z"/>
                <w:lang w:eastAsia="ja-JP"/>
                <w:rPrChange w:id="2512" w:author="Lee, Daewon" w:date="2020-10-27T06:14:00Z">
                  <w:rPr>
                    <w:del w:id="251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2514" w:author="Lee, Daewon" w:date="2020-11-10T16:16:00Z"/>
                <w:lang w:eastAsia="ja-JP"/>
                <w:rPrChange w:id="2515" w:author="Lee, Daewon" w:date="2020-10-27T06:14:00Z">
                  <w:rPr>
                    <w:del w:id="251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2517" w:author="Lee, Daewon" w:date="2020-11-10T16:16:00Z"/>
                <w:lang w:eastAsia="ja-JP"/>
                <w:rPrChange w:id="2518" w:author="Lee, Daewon" w:date="2020-10-27T06:14:00Z">
                  <w:rPr>
                    <w:del w:id="251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2520" w:author="Lee, Daewon" w:date="2020-11-10T16:16:00Z"/>
                <w:lang w:eastAsia="ja-JP"/>
                <w:rPrChange w:id="2521" w:author="Lee, Daewon" w:date="2020-10-27T06:14:00Z">
                  <w:rPr>
                    <w:del w:id="2522" w:author="Lee, Daewon" w:date="2020-11-10T16:16:00Z"/>
                    <w:color w:val="FF0000"/>
                    <w:lang w:eastAsia="ja-JP"/>
                  </w:rPr>
                </w:rPrChange>
              </w:rPr>
            </w:pPr>
          </w:p>
        </w:tc>
      </w:tr>
      <w:tr w:rsidR="004F0597" w:rsidRPr="004F0597" w:rsidDel="004C09BC" w14:paraId="43AF702F" w14:textId="5EB405C0" w:rsidTr="00DC76D2">
        <w:trPr>
          <w:trHeight w:val="45"/>
          <w:jc w:val="center"/>
          <w:del w:id="252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2524" w:author="Lee, Daewon" w:date="2020-11-10T16:16:00Z"/>
                <w:rFonts w:ascii="Calibri" w:eastAsia="Malgun Gothic" w:hAnsi="Calibri"/>
                <w:sz w:val="22"/>
                <w:szCs w:val="22"/>
                <w:lang w:eastAsia="ja-JP"/>
                <w:rPrChange w:id="2525" w:author="Lee, Daewon" w:date="2020-10-27T06:14:00Z">
                  <w:rPr>
                    <w:del w:id="2526"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2527" w:author="Lee, Daewon" w:date="2020-11-10T16:16:00Z"/>
                <w:lang w:eastAsia="zh-CN"/>
                <w:rPrChange w:id="2528" w:author="Lee, Daewon" w:date="2020-10-27T06:14:00Z">
                  <w:rPr>
                    <w:del w:id="2529" w:author="Lee, Daewon" w:date="2020-11-10T16:16:00Z"/>
                    <w:color w:val="FF0000"/>
                    <w:lang w:eastAsia="zh-CN"/>
                  </w:rPr>
                </w:rPrChange>
              </w:rPr>
            </w:pPr>
            <w:del w:id="2530" w:author="Lee, Daewon" w:date="2020-11-10T16:16:00Z">
              <w:r w:rsidRPr="004F0597" w:rsidDel="004C09BC">
                <w:rPr>
                  <w:lang w:eastAsia="zh-CN"/>
                  <w:rPrChange w:id="2531"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2532" w:author="Lee, Daewon" w:date="2020-11-10T16:16:00Z"/>
                <w:lang w:eastAsia="zh-CN"/>
                <w:rPrChange w:id="2533" w:author="Lee, Daewon" w:date="2020-10-27T06:14:00Z">
                  <w:rPr>
                    <w:del w:id="2534" w:author="Lee, Daewon" w:date="2020-11-10T16:16:00Z"/>
                    <w:color w:val="FF0000"/>
                    <w:lang w:eastAsia="zh-CN"/>
                  </w:rPr>
                </w:rPrChange>
              </w:rPr>
            </w:pPr>
            <w:del w:id="2535" w:author="Lee, Daewon" w:date="2020-11-10T16:16:00Z">
              <w:r w:rsidRPr="004F0597" w:rsidDel="004C09BC">
                <w:rPr>
                  <w:lang w:eastAsia="zh-CN"/>
                  <w:rPrChange w:id="2536"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2537" w:author="Lee, Daewon" w:date="2020-11-10T16:16:00Z"/>
                <w:lang w:eastAsia="zh-CN"/>
              </w:rPr>
            </w:pPr>
            <w:del w:id="2538" w:author="Lee, Daewon" w:date="2020-11-10T16:16:00Z">
              <w:r w:rsidRPr="004F0597" w:rsidDel="004C09BC">
                <w:rPr>
                  <w:lang w:eastAsia="zh-CN"/>
                  <w:rPrChange w:id="2539"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2540" w:author="Lee, Daewon" w:date="2020-11-10T16:16:00Z"/>
                <w:lang w:eastAsia="zh-CN"/>
              </w:rPr>
            </w:pPr>
            <w:del w:id="2541"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2542" w:author="Lee, Daewon" w:date="2020-11-10T16:16:00Z"/>
                <w:lang w:eastAsia="ja-JP"/>
              </w:rPr>
            </w:pPr>
            <w:del w:id="2543"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2544"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2545" w:author="Lee, Daewon" w:date="2020-11-10T16:16:00Z"/>
          <w:i/>
          <w:iCs/>
          <w:color w:val="FF0000"/>
        </w:rPr>
      </w:pPr>
    </w:p>
    <w:p w14:paraId="305FA608" w14:textId="77777777" w:rsidR="004C09BC" w:rsidRDefault="004C09BC" w:rsidP="004C09BC">
      <w:pPr>
        <w:pStyle w:val="Heading3"/>
        <w:rPr>
          <w:ins w:id="2546" w:author="Lee, Daewon" w:date="2020-11-10T16:17:00Z"/>
        </w:rPr>
      </w:pPr>
      <w:ins w:id="2547" w:author="Lee, Daewon" w:date="2020-11-10T16:17:00Z">
        <w:r>
          <w:t>B.1.1</w:t>
        </w:r>
        <w:r>
          <w:tab/>
          <w:t>Evaluation results for PDSCH/PUSCH</w:t>
        </w:r>
      </w:ins>
    </w:p>
    <w:p w14:paraId="60713CC6" w14:textId="77777777" w:rsidR="004C09BC" w:rsidRDefault="004C09BC" w:rsidP="004C09BC">
      <w:pPr>
        <w:pStyle w:val="Heading4"/>
        <w:rPr>
          <w:ins w:id="2548" w:author="Lee, Daewon" w:date="2020-11-10T16:17:00Z"/>
        </w:rPr>
      </w:pPr>
      <w:ins w:id="2549" w:author="Lee, Daewon" w:date="2020-11-10T16:17:00Z">
        <w:r>
          <w:t>B.1.1.1</w:t>
        </w:r>
        <w:r>
          <w:tab/>
          <w:t>Source 1 [65]</w:t>
        </w:r>
      </w:ins>
    </w:p>
    <w:p w14:paraId="733556C9" w14:textId="77777777" w:rsidR="004C09BC" w:rsidRDefault="004C09BC" w:rsidP="004C09BC">
      <w:pPr>
        <w:pStyle w:val="TH"/>
        <w:rPr>
          <w:ins w:id="2550" w:author="Lee, Daewon" w:date="2020-11-10T16:17:00Z"/>
        </w:rPr>
      </w:pPr>
      <w:bookmarkStart w:id="2551" w:name="_Ref53655869"/>
      <w:ins w:id="2552" w:author="Lee, Daewon" w:date="2020-11-10T16:17:00Z">
        <w:r>
          <w:t>Table B.1.1.1-</w:t>
        </w:r>
        <w:bookmarkEnd w:id="2551"/>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2553" w:author="Lee, Daewon" w:date="2020-11-10T16:17:00Z"/>
        </w:trPr>
        <w:tc>
          <w:tcPr>
            <w:tcW w:w="0" w:type="auto"/>
            <w:hideMark/>
          </w:tcPr>
          <w:p w14:paraId="604F5B92" w14:textId="77777777" w:rsidR="004C09BC" w:rsidRDefault="004C09BC" w:rsidP="00685913">
            <w:pPr>
              <w:pStyle w:val="TAC"/>
              <w:keepNext w:val="0"/>
              <w:keepLines w:val="0"/>
              <w:rPr>
                <w:ins w:id="2554" w:author="Lee, Daewon" w:date="2020-11-10T16:17:00Z"/>
                <w:lang w:eastAsia="zh-CN"/>
              </w:rPr>
            </w:pPr>
            <w:ins w:id="2555" w:author="Lee, Daewon" w:date="2020-11-10T16:17:00Z">
              <w:r>
                <w:rPr>
                  <w:lang w:eastAsia="zh-CN"/>
                </w:rPr>
                <w:t>Tdoc /</w:t>
              </w:r>
            </w:ins>
          </w:p>
          <w:p w14:paraId="5F78E84C" w14:textId="77777777" w:rsidR="004C09BC" w:rsidRDefault="004C09BC" w:rsidP="00685913">
            <w:pPr>
              <w:pStyle w:val="TAC"/>
              <w:keepNext w:val="0"/>
              <w:keepLines w:val="0"/>
              <w:rPr>
                <w:ins w:id="2556" w:author="Lee, Daewon" w:date="2020-11-10T16:17:00Z"/>
                <w:lang w:eastAsia="zh-CN"/>
              </w:rPr>
            </w:pPr>
            <w:ins w:id="2557"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2558" w:author="Lee, Daewon" w:date="2020-11-10T16:17:00Z"/>
                <w:lang w:eastAsia="zh-CN"/>
              </w:rPr>
            </w:pPr>
            <w:ins w:id="2559"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2560" w:author="Lee, Daewon" w:date="2020-11-10T16:17:00Z"/>
                <w:lang w:eastAsia="zh-CN"/>
              </w:rPr>
            </w:pPr>
            <w:ins w:id="2561"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2562" w:author="Lee, Daewon" w:date="2020-11-10T16:17:00Z"/>
                <w:lang w:eastAsia="zh-CN"/>
              </w:rPr>
            </w:pPr>
            <w:ins w:id="2563"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2564" w:author="Lee, Daewon" w:date="2020-11-10T16:17:00Z"/>
                <w:lang w:eastAsia="zh-CN"/>
              </w:rPr>
            </w:pPr>
            <w:ins w:id="2565"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2566" w:author="Lee, Daewon" w:date="2020-11-10T16:17:00Z"/>
                <w:lang w:eastAsia="zh-CN"/>
              </w:rPr>
            </w:pPr>
            <w:ins w:id="2567"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2568" w:author="Lee, Daewon" w:date="2020-11-10T16:17:00Z"/>
                <w:lang w:eastAsia="zh-CN"/>
              </w:rPr>
            </w:pPr>
            <w:ins w:id="2569"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2570" w:author="Lee, Daewon" w:date="2020-11-10T16:17:00Z"/>
                <w:lang w:eastAsia="zh-CN"/>
              </w:rPr>
            </w:pPr>
            <w:ins w:id="2571"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2572" w:author="Lee, Daewon" w:date="2020-11-10T16:17:00Z"/>
                <w:lang w:eastAsia="zh-CN"/>
              </w:rPr>
            </w:pPr>
            <w:ins w:id="2573" w:author="Lee, Daewon" w:date="2020-11-10T16:17:00Z">
              <w:r>
                <w:rPr>
                  <w:lang w:eastAsia="zh-CN"/>
                </w:rPr>
                <w:t>960KHz</w:t>
              </w:r>
              <w:r>
                <w:rPr>
                  <w:lang w:eastAsia="zh-CN"/>
                </w:rPr>
                <w:br/>
                <w:t>/2GHz</w:t>
              </w:r>
            </w:ins>
          </w:p>
        </w:tc>
      </w:tr>
      <w:tr w:rsidR="005971A1" w14:paraId="3371ED31" w14:textId="77777777" w:rsidTr="00685913">
        <w:trPr>
          <w:trHeight w:val="45"/>
          <w:jc w:val="center"/>
          <w:ins w:id="2574"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2575" w:author="Lee, Daewon" w:date="2020-11-10T16:17:00Z"/>
                <w:lang w:eastAsia="zh-CN"/>
              </w:rPr>
            </w:pPr>
            <w:ins w:id="2576"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2577" w:author="Lee, Daewon" w:date="2020-11-10T16:17:00Z"/>
                <w:lang w:eastAsia="zh-CN"/>
              </w:rPr>
            </w:pPr>
            <w:ins w:id="2578"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2579" w:author="Lee, Daewon" w:date="2020-11-10T16:17:00Z"/>
                <w:lang w:eastAsia="zh-CN"/>
              </w:rPr>
            </w:pPr>
            <w:ins w:id="2580"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2581" w:author="Lee, Daewon" w:date="2020-11-10T16:17:00Z"/>
                <w:lang w:eastAsia="zh-CN"/>
              </w:rPr>
            </w:pPr>
            <w:ins w:id="2582"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2583" w:author="Lee, Daewon" w:date="2020-11-10T16:17:00Z"/>
                <w:lang w:eastAsia="zh-CN"/>
              </w:rPr>
            </w:pPr>
            <w:ins w:id="2584"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2585" w:author="Lee, Daewon" w:date="2020-11-10T16:17:00Z"/>
                <w:lang w:eastAsia="zh-CN"/>
              </w:rPr>
            </w:pPr>
            <w:ins w:id="2586"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2587" w:author="Lee, Daewon" w:date="2020-11-10T16:17:00Z"/>
                <w:lang w:eastAsia="zh-CN"/>
              </w:rPr>
            </w:pPr>
            <w:ins w:id="2588"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2589" w:author="Lee, Daewon" w:date="2020-11-10T16:17:00Z"/>
                <w:lang w:eastAsia="zh-CN"/>
              </w:rPr>
            </w:pPr>
            <w:ins w:id="2590"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2591" w:author="Lee, Daewon" w:date="2020-11-10T16:17:00Z"/>
                <w:lang w:eastAsia="zh-CN"/>
              </w:rPr>
            </w:pPr>
            <w:ins w:id="2592" w:author="Lee, Daewon" w:date="2020-11-10T16:17:00Z">
              <w:r>
                <w:rPr>
                  <w:lang w:eastAsia="zh-CN"/>
                </w:rPr>
                <w:t>2.1/3.8</w:t>
              </w:r>
            </w:ins>
          </w:p>
        </w:tc>
      </w:tr>
      <w:tr w:rsidR="005971A1" w14:paraId="23FABCDF" w14:textId="77777777" w:rsidTr="00685913">
        <w:trPr>
          <w:trHeight w:val="272"/>
          <w:jc w:val="center"/>
          <w:ins w:id="2593" w:author="Lee, Daewon" w:date="2020-11-10T16:17:00Z"/>
        </w:trPr>
        <w:tc>
          <w:tcPr>
            <w:tcW w:w="0" w:type="auto"/>
            <w:vMerge/>
            <w:vAlign w:val="center"/>
            <w:hideMark/>
          </w:tcPr>
          <w:p w14:paraId="34A53FA0" w14:textId="77777777" w:rsidR="004C09BC" w:rsidRDefault="004C09BC" w:rsidP="00685913">
            <w:pPr>
              <w:pStyle w:val="TAC"/>
              <w:keepNext w:val="0"/>
              <w:keepLines w:val="0"/>
              <w:rPr>
                <w:ins w:id="2594"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2595"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2596" w:author="Lee, Daewon" w:date="2020-11-10T16:17:00Z"/>
                <w:lang w:eastAsia="zh-CN"/>
              </w:rPr>
            </w:pPr>
            <w:ins w:id="2597"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2598" w:author="Lee, Daewon" w:date="2020-11-10T16:17:00Z"/>
                <w:lang w:eastAsia="zh-CN"/>
              </w:rPr>
            </w:pPr>
            <w:ins w:id="2599"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2600" w:author="Lee, Daewon" w:date="2020-11-10T16:17:00Z"/>
                <w:lang w:eastAsia="zh-CN"/>
              </w:rPr>
            </w:pPr>
            <w:ins w:id="2601"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2602" w:author="Lee, Daewon" w:date="2020-11-10T16:17:00Z"/>
                <w:lang w:eastAsia="zh-CN"/>
              </w:rPr>
            </w:pPr>
            <w:ins w:id="2603"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2604" w:author="Lee, Daewon" w:date="2020-11-10T16:17:00Z"/>
                <w:lang w:eastAsia="zh-CN"/>
              </w:rPr>
            </w:pPr>
            <w:ins w:id="2605"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2606" w:author="Lee, Daewon" w:date="2020-11-10T16:17:00Z"/>
                <w:lang w:eastAsia="zh-CN"/>
              </w:rPr>
            </w:pPr>
            <w:ins w:id="2607"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2608" w:author="Lee, Daewon" w:date="2020-11-10T16:17:00Z"/>
                <w:lang w:eastAsia="zh-CN"/>
              </w:rPr>
            </w:pPr>
            <w:ins w:id="2609" w:author="Lee, Daewon" w:date="2020-11-10T16:17:00Z">
              <w:r>
                <w:rPr>
                  <w:lang w:eastAsia="zh-CN"/>
                </w:rPr>
                <w:t>2.2/3.6</w:t>
              </w:r>
            </w:ins>
          </w:p>
        </w:tc>
      </w:tr>
      <w:tr w:rsidR="005971A1" w14:paraId="69886572" w14:textId="77777777" w:rsidTr="00685913">
        <w:trPr>
          <w:trHeight w:val="272"/>
          <w:jc w:val="center"/>
          <w:ins w:id="2610" w:author="Lee, Daewon" w:date="2020-11-10T16:17:00Z"/>
        </w:trPr>
        <w:tc>
          <w:tcPr>
            <w:tcW w:w="0" w:type="auto"/>
            <w:vMerge/>
            <w:vAlign w:val="center"/>
            <w:hideMark/>
          </w:tcPr>
          <w:p w14:paraId="652C7833" w14:textId="77777777" w:rsidR="004C09BC" w:rsidRDefault="004C09BC" w:rsidP="00685913">
            <w:pPr>
              <w:pStyle w:val="TAC"/>
              <w:keepNext w:val="0"/>
              <w:keepLines w:val="0"/>
              <w:rPr>
                <w:ins w:id="2611"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2612"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2613" w:author="Lee, Daewon" w:date="2020-11-10T16:17:00Z"/>
                <w:lang w:eastAsia="zh-CN"/>
              </w:rPr>
            </w:pPr>
            <w:ins w:id="2614"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2615" w:author="Lee, Daewon" w:date="2020-11-10T16:17:00Z"/>
                <w:lang w:eastAsia="zh-CN"/>
              </w:rPr>
            </w:pPr>
            <w:ins w:id="2616"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2617" w:author="Lee, Daewon" w:date="2020-11-10T16:17:00Z"/>
                <w:lang w:eastAsia="zh-CN"/>
              </w:rPr>
            </w:pPr>
            <w:ins w:id="2618"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2619" w:author="Lee, Daewon" w:date="2020-11-10T16:17:00Z"/>
                <w:lang w:eastAsia="zh-CN"/>
              </w:rPr>
            </w:pPr>
            <w:ins w:id="2620"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2621" w:author="Lee, Daewon" w:date="2020-11-10T16:17:00Z"/>
                <w:lang w:eastAsia="zh-CN"/>
              </w:rPr>
            </w:pPr>
            <w:ins w:id="2622"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2623" w:author="Lee, Daewon" w:date="2020-11-10T16:17:00Z"/>
                <w:lang w:eastAsia="zh-CN"/>
              </w:rPr>
            </w:pPr>
            <w:ins w:id="2624"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2625" w:author="Lee, Daewon" w:date="2020-11-10T16:17:00Z"/>
                <w:lang w:eastAsia="zh-CN"/>
              </w:rPr>
            </w:pPr>
            <w:ins w:id="2626" w:author="Lee, Daewon" w:date="2020-11-10T16:17:00Z">
              <w:r>
                <w:rPr>
                  <w:lang w:eastAsia="zh-CN"/>
                </w:rPr>
                <w:t>2.4/3.7</w:t>
              </w:r>
            </w:ins>
          </w:p>
        </w:tc>
      </w:tr>
      <w:tr w:rsidR="005971A1" w14:paraId="6FF90893" w14:textId="77777777" w:rsidTr="00685913">
        <w:trPr>
          <w:trHeight w:val="272"/>
          <w:jc w:val="center"/>
          <w:ins w:id="2627" w:author="Lee, Daewon" w:date="2020-11-10T16:17:00Z"/>
        </w:trPr>
        <w:tc>
          <w:tcPr>
            <w:tcW w:w="0" w:type="auto"/>
            <w:vMerge/>
            <w:vAlign w:val="center"/>
            <w:hideMark/>
          </w:tcPr>
          <w:p w14:paraId="30A8C50B" w14:textId="77777777" w:rsidR="004C09BC" w:rsidRDefault="004C09BC" w:rsidP="00685913">
            <w:pPr>
              <w:pStyle w:val="TAC"/>
              <w:keepNext w:val="0"/>
              <w:keepLines w:val="0"/>
              <w:rPr>
                <w:ins w:id="2628"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2629"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2630" w:author="Lee, Daewon" w:date="2020-11-10T16:17:00Z"/>
                <w:lang w:eastAsia="zh-CN"/>
              </w:rPr>
            </w:pPr>
            <w:ins w:id="2631"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2632" w:author="Lee, Daewon" w:date="2020-11-10T16:17:00Z"/>
                <w:lang w:eastAsia="zh-CN"/>
              </w:rPr>
            </w:pPr>
            <w:ins w:id="2633"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2634" w:author="Lee, Daewon" w:date="2020-11-10T16:17:00Z"/>
                <w:lang w:eastAsia="zh-CN"/>
              </w:rPr>
            </w:pPr>
            <w:ins w:id="2635"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2636" w:author="Lee, Daewon" w:date="2020-11-10T16:17:00Z"/>
                <w:lang w:eastAsia="zh-CN"/>
              </w:rPr>
            </w:pPr>
            <w:ins w:id="2637"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2638" w:author="Lee, Daewon" w:date="2020-11-10T16:17:00Z"/>
                <w:lang w:eastAsia="zh-CN"/>
              </w:rPr>
            </w:pPr>
            <w:ins w:id="2639"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2640" w:author="Lee, Daewon" w:date="2020-11-10T16:17:00Z"/>
                <w:lang w:eastAsia="zh-CN"/>
              </w:rPr>
            </w:pPr>
            <w:ins w:id="2641"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2642" w:author="Lee, Daewon" w:date="2020-11-10T16:17:00Z"/>
                <w:lang w:eastAsia="zh-CN"/>
              </w:rPr>
            </w:pPr>
            <w:ins w:id="2643" w:author="Lee, Daewon" w:date="2020-11-10T16:17:00Z">
              <w:r>
                <w:rPr>
                  <w:lang w:eastAsia="zh-CN"/>
                </w:rPr>
                <w:t>2.8/4.2</w:t>
              </w:r>
            </w:ins>
          </w:p>
        </w:tc>
      </w:tr>
      <w:tr w:rsidR="005971A1" w14:paraId="593378E8" w14:textId="77777777" w:rsidTr="00685913">
        <w:trPr>
          <w:trHeight w:val="158"/>
          <w:jc w:val="center"/>
          <w:ins w:id="2644" w:author="Lee, Daewon" w:date="2020-11-10T16:17:00Z"/>
        </w:trPr>
        <w:tc>
          <w:tcPr>
            <w:tcW w:w="0" w:type="auto"/>
            <w:vMerge/>
            <w:vAlign w:val="center"/>
            <w:hideMark/>
          </w:tcPr>
          <w:p w14:paraId="3FCAF453" w14:textId="77777777" w:rsidR="004C09BC" w:rsidRDefault="004C09BC" w:rsidP="00685913">
            <w:pPr>
              <w:pStyle w:val="TAC"/>
              <w:keepNext w:val="0"/>
              <w:keepLines w:val="0"/>
              <w:rPr>
                <w:ins w:id="2645"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2646"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2647" w:author="Lee, Daewon" w:date="2020-11-10T16:17:00Z"/>
                <w:lang w:eastAsia="zh-CN"/>
              </w:rPr>
            </w:pPr>
            <w:ins w:id="2648"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2649" w:author="Lee, Daewon" w:date="2020-11-10T16:17:00Z"/>
                <w:lang w:eastAsia="zh-CN"/>
              </w:rPr>
            </w:pPr>
            <w:ins w:id="2650"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2651" w:author="Lee, Daewon" w:date="2020-11-10T16:17:00Z"/>
                <w:lang w:eastAsia="zh-CN"/>
              </w:rPr>
            </w:pPr>
            <w:ins w:id="2652"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2653" w:author="Lee, Daewon" w:date="2020-11-10T16:17:00Z"/>
                <w:lang w:eastAsia="zh-CN"/>
              </w:rPr>
            </w:pPr>
            <w:ins w:id="2654"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2655" w:author="Lee, Daewon" w:date="2020-11-10T16:17:00Z"/>
                <w:lang w:eastAsia="zh-CN"/>
              </w:rPr>
            </w:pPr>
            <w:ins w:id="2656"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2657" w:author="Lee, Daewon" w:date="2020-11-10T16:17:00Z"/>
                <w:lang w:eastAsia="zh-CN"/>
              </w:rPr>
            </w:pPr>
            <w:ins w:id="2658"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2659" w:author="Lee, Daewon" w:date="2020-11-10T16:17:00Z"/>
                <w:lang w:eastAsia="zh-CN"/>
              </w:rPr>
            </w:pPr>
            <w:ins w:id="2660" w:author="Lee, Daewon" w:date="2020-11-10T16:17:00Z">
              <w:r>
                <w:rPr>
                  <w:lang w:eastAsia="zh-CN"/>
                </w:rPr>
                <w:t>1.7/3.2</w:t>
              </w:r>
            </w:ins>
          </w:p>
        </w:tc>
      </w:tr>
      <w:tr w:rsidR="005971A1" w14:paraId="49840154" w14:textId="77777777" w:rsidTr="00685913">
        <w:trPr>
          <w:trHeight w:val="45"/>
          <w:jc w:val="center"/>
          <w:ins w:id="2661" w:author="Lee, Daewon" w:date="2020-11-10T16:17:00Z"/>
        </w:trPr>
        <w:tc>
          <w:tcPr>
            <w:tcW w:w="0" w:type="auto"/>
            <w:vMerge/>
            <w:vAlign w:val="center"/>
            <w:hideMark/>
          </w:tcPr>
          <w:p w14:paraId="26B232D3" w14:textId="77777777" w:rsidR="004C09BC" w:rsidRDefault="004C09BC" w:rsidP="00685913">
            <w:pPr>
              <w:pStyle w:val="TAC"/>
              <w:keepNext w:val="0"/>
              <w:keepLines w:val="0"/>
              <w:rPr>
                <w:ins w:id="2662"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2663"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2664" w:author="Lee, Daewon" w:date="2020-11-10T16:17:00Z"/>
                <w:lang w:eastAsia="zh-CN"/>
              </w:rPr>
            </w:pPr>
            <w:ins w:id="2665"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2666" w:author="Lee, Daewon" w:date="2020-11-10T16:17:00Z"/>
                <w:lang w:eastAsia="zh-CN"/>
              </w:rPr>
            </w:pPr>
            <w:ins w:id="2667"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2668" w:author="Lee, Daewon" w:date="2020-11-10T16:17:00Z"/>
                <w:lang w:eastAsia="zh-CN"/>
              </w:rPr>
            </w:pPr>
            <w:ins w:id="2669"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2670" w:author="Lee, Daewon" w:date="2020-11-10T16:17:00Z"/>
                <w:lang w:eastAsia="zh-CN"/>
              </w:rPr>
            </w:pPr>
            <w:ins w:id="2671"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2672" w:author="Lee, Daewon" w:date="2020-11-10T16:17:00Z"/>
                <w:lang w:eastAsia="zh-CN"/>
              </w:rPr>
            </w:pPr>
            <w:ins w:id="2673"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2674" w:author="Lee, Daewon" w:date="2020-11-10T16:17:00Z"/>
                <w:lang w:eastAsia="zh-CN"/>
              </w:rPr>
            </w:pPr>
            <w:ins w:id="2675"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2676" w:author="Lee, Daewon" w:date="2020-11-10T16:17:00Z"/>
                <w:lang w:eastAsia="zh-CN"/>
              </w:rPr>
            </w:pPr>
            <w:ins w:id="2677" w:author="Lee, Daewon" w:date="2020-11-10T16:17:00Z">
              <w:r>
                <w:rPr>
                  <w:lang w:eastAsia="zh-CN"/>
                </w:rPr>
                <w:t>1.8/3</w:t>
              </w:r>
            </w:ins>
          </w:p>
        </w:tc>
      </w:tr>
      <w:tr w:rsidR="005971A1" w14:paraId="3D9BACA9" w14:textId="77777777" w:rsidTr="00685913">
        <w:trPr>
          <w:trHeight w:val="45"/>
          <w:jc w:val="center"/>
          <w:ins w:id="2678" w:author="Lee, Daewon" w:date="2020-11-10T16:17:00Z"/>
        </w:trPr>
        <w:tc>
          <w:tcPr>
            <w:tcW w:w="0" w:type="auto"/>
            <w:vMerge/>
            <w:vAlign w:val="center"/>
            <w:hideMark/>
          </w:tcPr>
          <w:p w14:paraId="6833CC87" w14:textId="77777777" w:rsidR="004C09BC" w:rsidRDefault="004C09BC" w:rsidP="00685913">
            <w:pPr>
              <w:pStyle w:val="TAC"/>
              <w:keepNext w:val="0"/>
              <w:keepLines w:val="0"/>
              <w:rPr>
                <w:ins w:id="2679"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2680"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2681" w:author="Lee, Daewon" w:date="2020-11-10T16:17:00Z"/>
                <w:lang w:eastAsia="zh-CN"/>
              </w:rPr>
            </w:pPr>
            <w:ins w:id="2682"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2683" w:author="Lee, Daewon" w:date="2020-11-10T16:17:00Z"/>
                <w:lang w:eastAsia="zh-CN"/>
              </w:rPr>
            </w:pPr>
            <w:ins w:id="2684"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2685" w:author="Lee, Daewon" w:date="2020-11-10T16:17:00Z"/>
                <w:lang w:eastAsia="zh-CN"/>
              </w:rPr>
            </w:pPr>
            <w:ins w:id="2686"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2687" w:author="Lee, Daewon" w:date="2020-11-10T16:17:00Z"/>
                <w:lang w:eastAsia="zh-CN"/>
              </w:rPr>
            </w:pPr>
            <w:ins w:id="2688"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2689" w:author="Lee, Daewon" w:date="2020-11-10T16:17:00Z"/>
                <w:lang w:eastAsia="zh-CN"/>
              </w:rPr>
            </w:pPr>
            <w:ins w:id="2690"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2691" w:author="Lee, Daewon" w:date="2020-11-10T16:17:00Z"/>
                <w:lang w:eastAsia="zh-CN"/>
              </w:rPr>
            </w:pPr>
            <w:ins w:id="2692"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2693" w:author="Lee, Daewon" w:date="2020-11-10T16:17:00Z"/>
                <w:lang w:eastAsia="zh-CN"/>
              </w:rPr>
            </w:pPr>
            <w:ins w:id="2694" w:author="Lee, Daewon" w:date="2020-11-10T16:17:00Z">
              <w:r>
                <w:rPr>
                  <w:lang w:eastAsia="zh-CN"/>
                </w:rPr>
                <w:t>0.2/1.4</w:t>
              </w:r>
            </w:ins>
          </w:p>
        </w:tc>
      </w:tr>
      <w:tr w:rsidR="005971A1" w14:paraId="2EF0041B" w14:textId="77777777" w:rsidTr="00685913">
        <w:trPr>
          <w:trHeight w:val="45"/>
          <w:jc w:val="center"/>
          <w:ins w:id="2695" w:author="Lee, Daewon" w:date="2020-11-10T16:17:00Z"/>
        </w:trPr>
        <w:tc>
          <w:tcPr>
            <w:tcW w:w="0" w:type="auto"/>
            <w:vMerge/>
            <w:vAlign w:val="center"/>
            <w:hideMark/>
          </w:tcPr>
          <w:p w14:paraId="183BB380" w14:textId="77777777" w:rsidR="004C09BC" w:rsidRDefault="004C09BC" w:rsidP="00685913">
            <w:pPr>
              <w:pStyle w:val="TAC"/>
              <w:keepNext w:val="0"/>
              <w:keepLines w:val="0"/>
              <w:rPr>
                <w:ins w:id="2696"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2697"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2698" w:author="Lee, Daewon" w:date="2020-11-10T16:17:00Z"/>
                <w:lang w:eastAsia="zh-CN"/>
              </w:rPr>
            </w:pPr>
            <w:ins w:id="2699"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2700" w:author="Lee, Daewon" w:date="2020-11-10T16:17:00Z"/>
                <w:lang w:eastAsia="zh-CN"/>
              </w:rPr>
            </w:pPr>
            <w:ins w:id="2701"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2702" w:author="Lee, Daewon" w:date="2020-11-10T16:17:00Z"/>
                <w:lang w:eastAsia="zh-CN"/>
              </w:rPr>
            </w:pPr>
            <w:ins w:id="2703"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2704" w:author="Lee, Daewon" w:date="2020-11-10T16:17:00Z"/>
                <w:lang w:eastAsia="zh-CN"/>
              </w:rPr>
            </w:pPr>
            <w:ins w:id="2705"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2706" w:author="Lee, Daewon" w:date="2020-11-10T16:17:00Z"/>
                <w:lang w:eastAsia="zh-CN"/>
              </w:rPr>
            </w:pPr>
            <w:ins w:id="2707"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2708" w:author="Lee, Daewon" w:date="2020-11-10T16:17:00Z"/>
                <w:lang w:eastAsia="zh-CN"/>
              </w:rPr>
            </w:pPr>
            <w:ins w:id="2709"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2710" w:author="Lee, Daewon" w:date="2020-11-10T16:17:00Z"/>
                <w:lang w:eastAsia="zh-CN"/>
              </w:rPr>
            </w:pPr>
            <w:ins w:id="2711" w:author="Lee, Daewon" w:date="2020-11-10T16:17:00Z">
              <w:r>
                <w:rPr>
                  <w:lang w:eastAsia="zh-CN"/>
                </w:rPr>
                <w:t>0.2/1.4</w:t>
              </w:r>
            </w:ins>
          </w:p>
        </w:tc>
      </w:tr>
      <w:tr w:rsidR="005971A1" w14:paraId="3B98CD25" w14:textId="77777777" w:rsidTr="00685913">
        <w:trPr>
          <w:trHeight w:val="45"/>
          <w:jc w:val="center"/>
          <w:ins w:id="2712" w:author="Lee, Daewon" w:date="2020-11-10T16:17:00Z"/>
        </w:trPr>
        <w:tc>
          <w:tcPr>
            <w:tcW w:w="0" w:type="auto"/>
            <w:vMerge/>
            <w:vAlign w:val="center"/>
            <w:hideMark/>
          </w:tcPr>
          <w:p w14:paraId="48DA4A49" w14:textId="77777777" w:rsidR="004C09BC" w:rsidRDefault="004C09BC" w:rsidP="00685913">
            <w:pPr>
              <w:pStyle w:val="TAC"/>
              <w:keepNext w:val="0"/>
              <w:keepLines w:val="0"/>
              <w:rPr>
                <w:ins w:id="2713"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2714" w:author="Lee, Daewon" w:date="2020-11-10T16:17:00Z"/>
                <w:lang w:eastAsia="zh-CN"/>
              </w:rPr>
            </w:pPr>
            <w:ins w:id="2715"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2716" w:author="Lee, Daewon" w:date="2020-11-10T16:17:00Z"/>
                <w:lang w:eastAsia="zh-CN"/>
              </w:rPr>
            </w:pPr>
            <w:ins w:id="2717"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2718" w:author="Lee, Daewon" w:date="2020-11-10T16:17:00Z"/>
                <w:lang w:eastAsia="zh-CN"/>
              </w:rPr>
            </w:pPr>
            <w:ins w:id="2719"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2720" w:author="Lee, Daewon" w:date="2020-11-10T16:17:00Z"/>
                <w:lang w:eastAsia="zh-CN"/>
              </w:rPr>
            </w:pPr>
            <w:ins w:id="2721"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2722" w:author="Lee, Daewon" w:date="2020-11-10T16:17:00Z"/>
                <w:lang w:eastAsia="zh-CN"/>
              </w:rPr>
            </w:pPr>
            <w:ins w:id="2723"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2724" w:author="Lee, Daewon" w:date="2020-11-10T16:17:00Z"/>
                <w:lang w:eastAsia="zh-CN"/>
              </w:rPr>
            </w:pPr>
            <w:ins w:id="2725"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2726" w:author="Lee, Daewon" w:date="2020-11-10T16:17:00Z"/>
                <w:lang w:eastAsia="zh-CN"/>
              </w:rPr>
            </w:pPr>
            <w:ins w:id="2727"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2728" w:author="Lee, Daewon" w:date="2020-11-10T16:17:00Z"/>
                <w:lang w:eastAsia="zh-CN"/>
              </w:rPr>
            </w:pPr>
            <w:ins w:id="2729" w:author="Lee, Daewon" w:date="2020-11-10T16:17:00Z">
              <w:r>
                <w:rPr>
                  <w:lang w:eastAsia="zh-CN"/>
                </w:rPr>
                <w:t>10.0/11.8</w:t>
              </w:r>
            </w:ins>
          </w:p>
        </w:tc>
      </w:tr>
      <w:tr w:rsidR="005971A1" w14:paraId="70E7EBD1" w14:textId="77777777" w:rsidTr="00685913">
        <w:trPr>
          <w:trHeight w:val="45"/>
          <w:jc w:val="center"/>
          <w:ins w:id="2730" w:author="Lee, Daewon" w:date="2020-11-10T16:17:00Z"/>
        </w:trPr>
        <w:tc>
          <w:tcPr>
            <w:tcW w:w="0" w:type="auto"/>
            <w:vMerge/>
            <w:vAlign w:val="center"/>
            <w:hideMark/>
          </w:tcPr>
          <w:p w14:paraId="7002DC8E" w14:textId="77777777" w:rsidR="004C09BC" w:rsidRDefault="004C09BC" w:rsidP="00685913">
            <w:pPr>
              <w:pStyle w:val="TAC"/>
              <w:keepNext w:val="0"/>
              <w:keepLines w:val="0"/>
              <w:rPr>
                <w:ins w:id="2731"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2732"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2733" w:author="Lee, Daewon" w:date="2020-11-10T16:17:00Z"/>
                <w:lang w:eastAsia="zh-CN"/>
              </w:rPr>
            </w:pPr>
            <w:ins w:id="2734"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2735" w:author="Lee, Daewon" w:date="2020-11-10T16:17:00Z"/>
                <w:lang w:eastAsia="zh-CN"/>
              </w:rPr>
            </w:pPr>
            <w:ins w:id="2736"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2737" w:author="Lee, Daewon" w:date="2020-11-10T16:17:00Z"/>
                <w:lang w:eastAsia="zh-CN"/>
              </w:rPr>
            </w:pPr>
            <w:ins w:id="2738"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2739" w:author="Lee, Daewon" w:date="2020-11-10T16:17:00Z"/>
                <w:lang w:eastAsia="zh-CN"/>
              </w:rPr>
            </w:pPr>
            <w:ins w:id="2740"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2741" w:author="Lee, Daewon" w:date="2020-11-10T16:17:00Z"/>
                <w:lang w:eastAsia="zh-CN"/>
              </w:rPr>
            </w:pPr>
            <w:ins w:id="2742"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2743" w:author="Lee, Daewon" w:date="2020-11-10T16:17:00Z"/>
                <w:lang w:eastAsia="zh-CN"/>
              </w:rPr>
            </w:pPr>
            <w:ins w:id="2744"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2745" w:author="Lee, Daewon" w:date="2020-11-10T16:17:00Z"/>
                <w:lang w:eastAsia="zh-CN"/>
              </w:rPr>
            </w:pPr>
            <w:ins w:id="2746" w:author="Lee, Daewon" w:date="2020-11-10T16:17:00Z">
              <w:r>
                <w:rPr>
                  <w:lang w:eastAsia="zh-CN"/>
                </w:rPr>
                <w:t>9.9/11.3</w:t>
              </w:r>
            </w:ins>
          </w:p>
        </w:tc>
      </w:tr>
      <w:tr w:rsidR="005971A1" w14:paraId="1C302883" w14:textId="77777777" w:rsidTr="00685913">
        <w:trPr>
          <w:trHeight w:val="45"/>
          <w:jc w:val="center"/>
          <w:ins w:id="2747" w:author="Lee, Daewon" w:date="2020-11-10T16:17:00Z"/>
        </w:trPr>
        <w:tc>
          <w:tcPr>
            <w:tcW w:w="0" w:type="auto"/>
            <w:vMerge/>
            <w:vAlign w:val="center"/>
            <w:hideMark/>
          </w:tcPr>
          <w:p w14:paraId="0C4EB507" w14:textId="77777777" w:rsidR="004C09BC" w:rsidRDefault="004C09BC" w:rsidP="00685913">
            <w:pPr>
              <w:pStyle w:val="TAC"/>
              <w:keepNext w:val="0"/>
              <w:keepLines w:val="0"/>
              <w:rPr>
                <w:ins w:id="2748"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2749"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2750" w:author="Lee, Daewon" w:date="2020-11-10T16:17:00Z"/>
                <w:lang w:eastAsia="zh-CN"/>
              </w:rPr>
            </w:pPr>
            <w:ins w:id="2751"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2752" w:author="Lee, Daewon" w:date="2020-11-10T16:17:00Z"/>
                <w:lang w:eastAsia="zh-CN"/>
              </w:rPr>
            </w:pPr>
            <w:ins w:id="2753"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2754" w:author="Lee, Daewon" w:date="2020-11-10T16:17:00Z"/>
                <w:lang w:eastAsia="zh-CN"/>
              </w:rPr>
            </w:pPr>
            <w:ins w:id="2755"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2756" w:author="Lee, Daewon" w:date="2020-11-10T16:17:00Z"/>
                <w:lang w:eastAsia="zh-CN"/>
              </w:rPr>
            </w:pPr>
            <w:ins w:id="2757"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2758" w:author="Lee, Daewon" w:date="2020-11-10T16:17:00Z"/>
                <w:lang w:eastAsia="zh-CN"/>
              </w:rPr>
            </w:pPr>
            <w:ins w:id="2759"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2760" w:author="Lee, Daewon" w:date="2020-11-10T16:17:00Z"/>
                <w:lang w:eastAsia="zh-CN"/>
              </w:rPr>
            </w:pPr>
            <w:ins w:id="2761"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2762" w:author="Lee, Daewon" w:date="2020-11-10T16:17:00Z"/>
                <w:lang w:eastAsia="zh-CN"/>
              </w:rPr>
            </w:pPr>
            <w:ins w:id="2763" w:author="Lee, Daewon" w:date="2020-11-10T16:17:00Z">
              <w:r>
                <w:rPr>
                  <w:lang w:eastAsia="zh-CN"/>
                </w:rPr>
                <w:t>9.9/11.3</w:t>
              </w:r>
            </w:ins>
          </w:p>
        </w:tc>
      </w:tr>
      <w:tr w:rsidR="005971A1" w14:paraId="4D5DEF3C" w14:textId="77777777" w:rsidTr="00685913">
        <w:trPr>
          <w:trHeight w:val="45"/>
          <w:jc w:val="center"/>
          <w:ins w:id="2764" w:author="Lee, Daewon" w:date="2020-11-10T16:17:00Z"/>
        </w:trPr>
        <w:tc>
          <w:tcPr>
            <w:tcW w:w="0" w:type="auto"/>
            <w:vMerge/>
            <w:vAlign w:val="center"/>
            <w:hideMark/>
          </w:tcPr>
          <w:p w14:paraId="7E8EFC88" w14:textId="77777777" w:rsidR="004C09BC" w:rsidRDefault="004C09BC" w:rsidP="00685913">
            <w:pPr>
              <w:pStyle w:val="TAC"/>
              <w:keepNext w:val="0"/>
              <w:keepLines w:val="0"/>
              <w:rPr>
                <w:ins w:id="2765"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2766"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2767" w:author="Lee, Daewon" w:date="2020-11-10T16:17:00Z"/>
                <w:lang w:eastAsia="zh-CN"/>
              </w:rPr>
            </w:pPr>
            <w:ins w:id="2768"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2769" w:author="Lee, Daewon" w:date="2020-11-10T16:17:00Z"/>
                <w:lang w:eastAsia="zh-CN"/>
              </w:rPr>
            </w:pPr>
            <w:ins w:id="2770"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2771" w:author="Lee, Daewon" w:date="2020-11-10T16:17:00Z"/>
                <w:lang w:eastAsia="zh-CN"/>
              </w:rPr>
            </w:pPr>
            <w:ins w:id="2772"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2773" w:author="Lee, Daewon" w:date="2020-11-10T16:17:00Z"/>
                <w:lang w:eastAsia="zh-CN"/>
              </w:rPr>
            </w:pPr>
            <w:ins w:id="2774"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2775" w:author="Lee, Daewon" w:date="2020-11-10T16:17:00Z"/>
                <w:lang w:eastAsia="zh-CN"/>
              </w:rPr>
            </w:pPr>
            <w:ins w:id="2776"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2777" w:author="Lee, Daewon" w:date="2020-11-10T16:17:00Z"/>
                <w:lang w:eastAsia="zh-CN"/>
              </w:rPr>
            </w:pPr>
            <w:ins w:id="2778"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2779" w:author="Lee, Daewon" w:date="2020-11-10T16:17:00Z"/>
                <w:lang w:eastAsia="zh-CN"/>
              </w:rPr>
            </w:pPr>
            <w:ins w:id="2780" w:author="Lee, Daewon" w:date="2020-11-10T16:17:00Z">
              <w:r>
                <w:rPr>
                  <w:lang w:eastAsia="zh-CN"/>
                </w:rPr>
                <w:t>11.0/12.7</w:t>
              </w:r>
            </w:ins>
          </w:p>
        </w:tc>
      </w:tr>
      <w:tr w:rsidR="005971A1" w14:paraId="7695AC67" w14:textId="77777777" w:rsidTr="00685913">
        <w:trPr>
          <w:trHeight w:val="45"/>
          <w:jc w:val="center"/>
          <w:ins w:id="2781" w:author="Lee, Daewon" w:date="2020-11-10T16:17:00Z"/>
        </w:trPr>
        <w:tc>
          <w:tcPr>
            <w:tcW w:w="0" w:type="auto"/>
            <w:vMerge/>
            <w:vAlign w:val="center"/>
            <w:hideMark/>
          </w:tcPr>
          <w:p w14:paraId="27AFBFC4" w14:textId="77777777" w:rsidR="004C09BC" w:rsidRDefault="004C09BC" w:rsidP="00685913">
            <w:pPr>
              <w:pStyle w:val="TAC"/>
              <w:keepNext w:val="0"/>
              <w:keepLines w:val="0"/>
              <w:rPr>
                <w:ins w:id="2782"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2783"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2784" w:author="Lee, Daewon" w:date="2020-11-10T16:17:00Z"/>
                <w:lang w:eastAsia="zh-CN"/>
              </w:rPr>
            </w:pPr>
            <w:ins w:id="2785"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2786" w:author="Lee, Daewon" w:date="2020-11-10T16:17:00Z"/>
                <w:lang w:eastAsia="zh-CN"/>
              </w:rPr>
            </w:pPr>
            <w:ins w:id="2787"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2788" w:author="Lee, Daewon" w:date="2020-11-10T16:17:00Z"/>
                <w:lang w:eastAsia="zh-CN"/>
              </w:rPr>
            </w:pPr>
            <w:ins w:id="2789"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2790" w:author="Lee, Daewon" w:date="2020-11-10T16:17:00Z"/>
                <w:lang w:eastAsia="zh-CN"/>
              </w:rPr>
            </w:pPr>
            <w:ins w:id="2791"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2792" w:author="Lee, Daewon" w:date="2020-11-10T16:17:00Z"/>
                <w:lang w:eastAsia="zh-CN"/>
              </w:rPr>
            </w:pPr>
            <w:ins w:id="2793"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2794" w:author="Lee, Daewon" w:date="2020-11-10T16:17:00Z"/>
                <w:lang w:eastAsia="zh-CN"/>
              </w:rPr>
            </w:pPr>
            <w:ins w:id="2795"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2796" w:author="Lee, Daewon" w:date="2020-11-10T16:17:00Z"/>
                <w:lang w:eastAsia="zh-CN"/>
              </w:rPr>
            </w:pPr>
            <w:ins w:id="2797" w:author="Lee, Daewon" w:date="2020-11-10T16:17:00Z">
              <w:r>
                <w:rPr>
                  <w:lang w:eastAsia="zh-CN"/>
                </w:rPr>
                <w:t>9.4/10.9</w:t>
              </w:r>
            </w:ins>
          </w:p>
        </w:tc>
      </w:tr>
      <w:tr w:rsidR="005971A1" w14:paraId="77A0369B" w14:textId="77777777" w:rsidTr="00685913">
        <w:trPr>
          <w:trHeight w:val="45"/>
          <w:jc w:val="center"/>
          <w:ins w:id="2798" w:author="Lee, Daewon" w:date="2020-11-10T16:17:00Z"/>
        </w:trPr>
        <w:tc>
          <w:tcPr>
            <w:tcW w:w="0" w:type="auto"/>
            <w:vMerge/>
            <w:vAlign w:val="center"/>
            <w:hideMark/>
          </w:tcPr>
          <w:p w14:paraId="6703EC4B" w14:textId="77777777" w:rsidR="004C09BC" w:rsidRDefault="004C09BC" w:rsidP="00685913">
            <w:pPr>
              <w:pStyle w:val="TAC"/>
              <w:keepNext w:val="0"/>
              <w:keepLines w:val="0"/>
              <w:rPr>
                <w:ins w:id="2799"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2800"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2801" w:author="Lee, Daewon" w:date="2020-11-10T16:17:00Z"/>
                <w:lang w:eastAsia="zh-CN"/>
              </w:rPr>
            </w:pPr>
            <w:ins w:id="2802"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2803" w:author="Lee, Daewon" w:date="2020-11-10T16:17:00Z"/>
                <w:lang w:eastAsia="zh-CN"/>
              </w:rPr>
            </w:pPr>
            <w:ins w:id="2804"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2805" w:author="Lee, Daewon" w:date="2020-11-10T16:17:00Z"/>
                <w:lang w:eastAsia="zh-CN"/>
              </w:rPr>
            </w:pPr>
            <w:ins w:id="2806"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2807" w:author="Lee, Daewon" w:date="2020-11-10T16:17:00Z"/>
                <w:lang w:eastAsia="zh-CN"/>
              </w:rPr>
            </w:pPr>
            <w:ins w:id="2808"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2809" w:author="Lee, Daewon" w:date="2020-11-10T16:17:00Z"/>
                <w:lang w:eastAsia="zh-CN"/>
              </w:rPr>
            </w:pPr>
            <w:ins w:id="2810"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2811" w:author="Lee, Daewon" w:date="2020-11-10T16:17:00Z"/>
                <w:lang w:eastAsia="zh-CN"/>
              </w:rPr>
            </w:pPr>
            <w:ins w:id="2812"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2813" w:author="Lee, Daewon" w:date="2020-11-10T16:17:00Z"/>
                <w:lang w:eastAsia="zh-CN"/>
              </w:rPr>
            </w:pPr>
            <w:ins w:id="2814" w:author="Lee, Daewon" w:date="2020-11-10T16:17:00Z">
              <w:r>
                <w:rPr>
                  <w:lang w:eastAsia="zh-CN"/>
                </w:rPr>
                <w:t>9.5/10.7</w:t>
              </w:r>
            </w:ins>
          </w:p>
        </w:tc>
      </w:tr>
      <w:tr w:rsidR="005971A1" w14:paraId="750AAC6A" w14:textId="77777777" w:rsidTr="00685913">
        <w:trPr>
          <w:trHeight w:val="45"/>
          <w:jc w:val="center"/>
          <w:ins w:id="2815" w:author="Lee, Daewon" w:date="2020-11-10T16:17:00Z"/>
        </w:trPr>
        <w:tc>
          <w:tcPr>
            <w:tcW w:w="0" w:type="auto"/>
            <w:vMerge/>
            <w:vAlign w:val="center"/>
            <w:hideMark/>
          </w:tcPr>
          <w:p w14:paraId="585BBE0F" w14:textId="77777777" w:rsidR="004C09BC" w:rsidRDefault="004C09BC" w:rsidP="00685913">
            <w:pPr>
              <w:pStyle w:val="TAC"/>
              <w:keepNext w:val="0"/>
              <w:keepLines w:val="0"/>
              <w:rPr>
                <w:ins w:id="2816"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2817"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2818" w:author="Lee, Daewon" w:date="2020-11-10T16:17:00Z"/>
                <w:lang w:eastAsia="zh-CN"/>
              </w:rPr>
            </w:pPr>
            <w:ins w:id="2819"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2820" w:author="Lee, Daewon" w:date="2020-11-10T16:17:00Z"/>
                <w:lang w:eastAsia="zh-CN"/>
              </w:rPr>
            </w:pPr>
            <w:ins w:id="2821"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2822" w:author="Lee, Daewon" w:date="2020-11-10T16:17:00Z"/>
                <w:lang w:eastAsia="zh-CN"/>
              </w:rPr>
            </w:pPr>
            <w:ins w:id="2823"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2824" w:author="Lee, Daewon" w:date="2020-11-10T16:17:00Z"/>
                <w:lang w:eastAsia="zh-CN"/>
              </w:rPr>
            </w:pPr>
            <w:ins w:id="2825"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2826" w:author="Lee, Daewon" w:date="2020-11-10T16:17:00Z"/>
                <w:lang w:eastAsia="zh-CN"/>
              </w:rPr>
            </w:pPr>
            <w:ins w:id="2827"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2828" w:author="Lee, Daewon" w:date="2020-11-10T16:17:00Z"/>
                <w:lang w:eastAsia="zh-CN"/>
              </w:rPr>
            </w:pPr>
            <w:ins w:id="2829"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2830" w:author="Lee, Daewon" w:date="2020-11-10T16:17:00Z"/>
                <w:lang w:eastAsia="zh-CN"/>
              </w:rPr>
            </w:pPr>
            <w:ins w:id="2831" w:author="Lee, Daewon" w:date="2020-11-10T16:17:00Z">
              <w:r>
                <w:rPr>
                  <w:lang w:eastAsia="zh-CN"/>
                </w:rPr>
                <w:t>7.9/9.1</w:t>
              </w:r>
            </w:ins>
          </w:p>
        </w:tc>
      </w:tr>
      <w:tr w:rsidR="005971A1" w14:paraId="1DCF0D59" w14:textId="77777777" w:rsidTr="00685913">
        <w:trPr>
          <w:trHeight w:val="45"/>
          <w:jc w:val="center"/>
          <w:ins w:id="2832" w:author="Lee, Daewon" w:date="2020-11-10T16:17:00Z"/>
        </w:trPr>
        <w:tc>
          <w:tcPr>
            <w:tcW w:w="0" w:type="auto"/>
            <w:vMerge/>
            <w:vAlign w:val="center"/>
            <w:hideMark/>
          </w:tcPr>
          <w:p w14:paraId="35854F5A" w14:textId="77777777" w:rsidR="004C09BC" w:rsidRDefault="004C09BC" w:rsidP="00685913">
            <w:pPr>
              <w:pStyle w:val="TAC"/>
              <w:keepNext w:val="0"/>
              <w:keepLines w:val="0"/>
              <w:rPr>
                <w:ins w:id="2833"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2834"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2835" w:author="Lee, Daewon" w:date="2020-11-10T16:17:00Z"/>
                <w:lang w:eastAsia="zh-CN"/>
              </w:rPr>
            </w:pPr>
            <w:ins w:id="2836"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2837" w:author="Lee, Daewon" w:date="2020-11-10T16:17:00Z"/>
                <w:lang w:eastAsia="zh-CN"/>
              </w:rPr>
            </w:pPr>
            <w:ins w:id="2838"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2839" w:author="Lee, Daewon" w:date="2020-11-10T16:17:00Z"/>
                <w:lang w:eastAsia="zh-CN"/>
              </w:rPr>
            </w:pPr>
            <w:ins w:id="2840"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2841" w:author="Lee, Daewon" w:date="2020-11-10T16:17:00Z"/>
                <w:lang w:eastAsia="zh-CN"/>
              </w:rPr>
            </w:pPr>
            <w:ins w:id="2842"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2843" w:author="Lee, Daewon" w:date="2020-11-10T16:17:00Z"/>
                <w:lang w:eastAsia="zh-CN"/>
              </w:rPr>
            </w:pPr>
            <w:ins w:id="2844"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2845" w:author="Lee, Daewon" w:date="2020-11-10T16:17:00Z"/>
                <w:lang w:eastAsia="zh-CN"/>
              </w:rPr>
            </w:pPr>
            <w:ins w:id="2846"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2847" w:author="Lee, Daewon" w:date="2020-11-10T16:17:00Z"/>
                <w:lang w:eastAsia="zh-CN"/>
              </w:rPr>
            </w:pPr>
            <w:ins w:id="2848" w:author="Lee, Daewon" w:date="2020-11-10T16:17:00Z">
              <w:r>
                <w:rPr>
                  <w:lang w:eastAsia="zh-CN"/>
                </w:rPr>
                <w:t>7.9/9.1</w:t>
              </w:r>
            </w:ins>
          </w:p>
        </w:tc>
      </w:tr>
      <w:tr w:rsidR="005971A1" w14:paraId="5DFC35EE" w14:textId="77777777" w:rsidTr="00685913">
        <w:trPr>
          <w:trHeight w:val="45"/>
          <w:jc w:val="center"/>
          <w:ins w:id="2849" w:author="Lee, Daewon" w:date="2020-11-10T16:17:00Z"/>
        </w:trPr>
        <w:tc>
          <w:tcPr>
            <w:tcW w:w="0" w:type="auto"/>
            <w:vMerge/>
            <w:vAlign w:val="center"/>
            <w:hideMark/>
          </w:tcPr>
          <w:p w14:paraId="2B3FDBC3" w14:textId="77777777" w:rsidR="004C09BC" w:rsidRDefault="004C09BC" w:rsidP="00685913">
            <w:pPr>
              <w:pStyle w:val="TAC"/>
              <w:keepNext w:val="0"/>
              <w:keepLines w:val="0"/>
              <w:rPr>
                <w:ins w:id="2850"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2851" w:author="Lee, Daewon" w:date="2020-11-10T16:17:00Z"/>
                <w:lang w:eastAsia="zh-CN"/>
              </w:rPr>
            </w:pPr>
            <w:ins w:id="2852"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2853" w:author="Lee, Daewon" w:date="2020-11-10T16:17:00Z"/>
                <w:lang w:eastAsia="zh-CN"/>
              </w:rPr>
            </w:pPr>
            <w:ins w:id="2854"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2855" w:author="Lee, Daewon" w:date="2020-11-10T16:17:00Z"/>
                <w:lang w:eastAsia="zh-CN"/>
              </w:rPr>
            </w:pPr>
            <w:ins w:id="2856"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2857" w:author="Lee, Daewon" w:date="2020-11-10T16:17:00Z"/>
                <w:lang w:eastAsia="zh-CN"/>
              </w:rPr>
            </w:pPr>
            <w:ins w:id="2858"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2859" w:author="Lee, Daewon" w:date="2020-11-10T16:17:00Z"/>
                <w:lang w:eastAsia="zh-CN"/>
              </w:rPr>
            </w:pPr>
            <w:ins w:id="2860"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2861" w:author="Lee, Daewon" w:date="2020-11-10T16:17:00Z"/>
                <w:lang w:eastAsia="zh-CN"/>
              </w:rPr>
            </w:pPr>
            <w:ins w:id="2862"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2863" w:author="Lee, Daewon" w:date="2020-11-10T16:17:00Z"/>
                <w:lang w:eastAsia="zh-CN"/>
              </w:rPr>
            </w:pPr>
            <w:ins w:id="2864"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2865" w:author="Lee, Daewon" w:date="2020-11-10T16:17:00Z"/>
                <w:lang w:eastAsia="zh-CN"/>
              </w:rPr>
            </w:pPr>
            <w:ins w:id="2866" w:author="Lee, Daewon" w:date="2020-11-10T16:17:00Z">
              <w:r>
                <w:rPr>
                  <w:lang w:eastAsia="zh-CN"/>
                </w:rPr>
                <w:t>16.3/18.6</w:t>
              </w:r>
            </w:ins>
          </w:p>
        </w:tc>
      </w:tr>
      <w:tr w:rsidR="005971A1" w14:paraId="0A658A9F" w14:textId="77777777" w:rsidTr="00685913">
        <w:trPr>
          <w:trHeight w:val="45"/>
          <w:jc w:val="center"/>
          <w:ins w:id="2867" w:author="Lee, Daewon" w:date="2020-11-10T16:17:00Z"/>
        </w:trPr>
        <w:tc>
          <w:tcPr>
            <w:tcW w:w="0" w:type="auto"/>
            <w:vMerge/>
            <w:vAlign w:val="center"/>
            <w:hideMark/>
          </w:tcPr>
          <w:p w14:paraId="2FADDFAD" w14:textId="77777777" w:rsidR="004C09BC" w:rsidRDefault="004C09BC" w:rsidP="00685913">
            <w:pPr>
              <w:pStyle w:val="TAC"/>
              <w:keepNext w:val="0"/>
              <w:keepLines w:val="0"/>
              <w:rPr>
                <w:ins w:id="2868"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2869"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2870" w:author="Lee, Daewon" w:date="2020-11-10T16:17:00Z"/>
                <w:lang w:eastAsia="zh-CN"/>
              </w:rPr>
            </w:pPr>
            <w:ins w:id="2871"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2872" w:author="Lee, Daewon" w:date="2020-11-10T16:17:00Z"/>
                <w:lang w:eastAsia="zh-CN"/>
              </w:rPr>
            </w:pPr>
            <w:ins w:id="2873"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2874" w:author="Lee, Daewon" w:date="2020-11-10T16:17:00Z"/>
                <w:lang w:eastAsia="zh-CN"/>
              </w:rPr>
            </w:pPr>
            <w:ins w:id="2875"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2876" w:author="Lee, Daewon" w:date="2020-11-10T16:17:00Z"/>
                <w:lang w:eastAsia="zh-CN"/>
              </w:rPr>
            </w:pPr>
            <w:ins w:id="2877"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2878" w:author="Lee, Daewon" w:date="2020-11-10T16:17:00Z"/>
                <w:lang w:eastAsia="zh-CN"/>
              </w:rPr>
            </w:pPr>
            <w:ins w:id="2879"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2880" w:author="Lee, Daewon" w:date="2020-11-10T16:17:00Z"/>
                <w:lang w:eastAsia="zh-CN"/>
              </w:rPr>
            </w:pPr>
            <w:ins w:id="2881"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2882" w:author="Lee, Daewon" w:date="2020-11-10T16:17:00Z"/>
                <w:lang w:eastAsia="zh-CN"/>
              </w:rPr>
            </w:pPr>
            <w:ins w:id="2883" w:author="Lee, Daewon" w:date="2020-11-10T16:17:00Z">
              <w:r>
                <w:rPr>
                  <w:lang w:eastAsia="zh-CN"/>
                </w:rPr>
                <w:t>16.1/18.3</w:t>
              </w:r>
            </w:ins>
          </w:p>
        </w:tc>
      </w:tr>
      <w:tr w:rsidR="005971A1" w14:paraId="1A532901" w14:textId="77777777" w:rsidTr="00685913">
        <w:trPr>
          <w:trHeight w:val="45"/>
          <w:jc w:val="center"/>
          <w:ins w:id="2884" w:author="Lee, Daewon" w:date="2020-11-10T16:17:00Z"/>
        </w:trPr>
        <w:tc>
          <w:tcPr>
            <w:tcW w:w="0" w:type="auto"/>
            <w:vMerge/>
            <w:vAlign w:val="center"/>
            <w:hideMark/>
          </w:tcPr>
          <w:p w14:paraId="7483B0BA" w14:textId="77777777" w:rsidR="004C09BC" w:rsidRDefault="004C09BC" w:rsidP="00685913">
            <w:pPr>
              <w:pStyle w:val="TAC"/>
              <w:keepNext w:val="0"/>
              <w:keepLines w:val="0"/>
              <w:rPr>
                <w:ins w:id="2885"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2886"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2887" w:author="Lee, Daewon" w:date="2020-11-10T16:17:00Z"/>
                <w:lang w:eastAsia="zh-CN"/>
              </w:rPr>
            </w:pPr>
            <w:ins w:id="2888"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2889" w:author="Lee, Daewon" w:date="2020-11-10T16:17:00Z"/>
                <w:lang w:eastAsia="zh-CN"/>
              </w:rPr>
            </w:pPr>
            <w:ins w:id="2890"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2891" w:author="Lee, Daewon" w:date="2020-11-10T16:17:00Z"/>
                <w:lang w:eastAsia="zh-CN"/>
              </w:rPr>
            </w:pPr>
            <w:ins w:id="2892"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2893" w:author="Lee, Daewon" w:date="2020-11-10T16:17:00Z"/>
                <w:lang w:eastAsia="zh-CN"/>
              </w:rPr>
            </w:pPr>
            <w:ins w:id="2894"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2895" w:author="Lee, Daewon" w:date="2020-11-10T16:17:00Z"/>
                <w:lang w:eastAsia="zh-CN"/>
              </w:rPr>
            </w:pPr>
            <w:ins w:id="2896"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2897" w:author="Lee, Daewon" w:date="2020-11-10T16:17:00Z"/>
                <w:lang w:eastAsia="zh-CN"/>
              </w:rPr>
            </w:pPr>
            <w:ins w:id="2898"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2899" w:author="Lee, Daewon" w:date="2020-11-10T16:17:00Z"/>
                <w:lang w:eastAsia="zh-CN"/>
              </w:rPr>
            </w:pPr>
            <w:ins w:id="2900" w:author="Lee, Daewon" w:date="2020-11-10T16:17:00Z">
              <w:r>
                <w:rPr>
                  <w:lang w:eastAsia="zh-CN"/>
                </w:rPr>
                <w:t>16.3/18.6</w:t>
              </w:r>
            </w:ins>
          </w:p>
        </w:tc>
      </w:tr>
      <w:tr w:rsidR="005971A1" w14:paraId="6A8829D9" w14:textId="77777777" w:rsidTr="00685913">
        <w:trPr>
          <w:trHeight w:val="45"/>
          <w:jc w:val="center"/>
          <w:ins w:id="2901" w:author="Lee, Daewon" w:date="2020-11-10T16:17:00Z"/>
        </w:trPr>
        <w:tc>
          <w:tcPr>
            <w:tcW w:w="0" w:type="auto"/>
            <w:vMerge/>
            <w:vAlign w:val="center"/>
            <w:hideMark/>
          </w:tcPr>
          <w:p w14:paraId="0358D8FE" w14:textId="77777777" w:rsidR="004C09BC" w:rsidRDefault="004C09BC" w:rsidP="00685913">
            <w:pPr>
              <w:pStyle w:val="TAC"/>
              <w:keepNext w:val="0"/>
              <w:keepLines w:val="0"/>
              <w:rPr>
                <w:ins w:id="2902"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2903"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2904" w:author="Lee, Daewon" w:date="2020-11-10T16:17:00Z"/>
                <w:lang w:eastAsia="zh-CN"/>
              </w:rPr>
            </w:pPr>
            <w:ins w:id="2905"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2906" w:author="Lee, Daewon" w:date="2020-11-10T16:17:00Z"/>
                <w:lang w:eastAsia="zh-CN"/>
              </w:rPr>
            </w:pPr>
            <w:ins w:id="2907"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2908" w:author="Lee, Daewon" w:date="2020-11-10T16:17:00Z"/>
                <w:lang w:eastAsia="zh-CN"/>
              </w:rPr>
            </w:pPr>
            <w:ins w:id="2909"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2910" w:author="Lee, Daewon" w:date="2020-11-10T16:17:00Z"/>
                <w:lang w:eastAsia="zh-CN"/>
              </w:rPr>
            </w:pPr>
            <w:ins w:id="2911"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2912" w:author="Lee, Daewon" w:date="2020-11-10T16:17:00Z"/>
                <w:lang w:eastAsia="zh-CN"/>
              </w:rPr>
            </w:pPr>
            <w:ins w:id="2913"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2914" w:author="Lee, Daewon" w:date="2020-11-10T16:17:00Z"/>
                <w:lang w:eastAsia="zh-CN"/>
              </w:rPr>
            </w:pPr>
            <w:ins w:id="2915"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2916" w:author="Lee, Daewon" w:date="2020-11-10T16:17:00Z"/>
                <w:lang w:eastAsia="zh-CN"/>
              </w:rPr>
            </w:pPr>
            <w:ins w:id="2917"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2918" w:author="Lee, Daewon" w:date="2020-11-10T16:17:00Z"/>
        </w:trPr>
        <w:tc>
          <w:tcPr>
            <w:tcW w:w="0" w:type="auto"/>
            <w:vMerge/>
            <w:vAlign w:val="center"/>
            <w:hideMark/>
          </w:tcPr>
          <w:p w14:paraId="04BA6CBC" w14:textId="77777777" w:rsidR="004C09BC" w:rsidRDefault="004C09BC" w:rsidP="00685913">
            <w:pPr>
              <w:pStyle w:val="TAC"/>
              <w:keepNext w:val="0"/>
              <w:keepLines w:val="0"/>
              <w:rPr>
                <w:ins w:id="2919"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2920"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2921" w:author="Lee, Daewon" w:date="2020-11-10T16:17:00Z"/>
                <w:lang w:eastAsia="zh-CN"/>
              </w:rPr>
            </w:pPr>
            <w:ins w:id="2922"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2923" w:author="Lee, Daewon" w:date="2020-11-10T16:17:00Z"/>
                <w:lang w:eastAsia="zh-CN"/>
              </w:rPr>
            </w:pPr>
            <w:ins w:id="2924"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2925" w:author="Lee, Daewon" w:date="2020-11-10T16:17:00Z"/>
                <w:lang w:eastAsia="zh-CN"/>
              </w:rPr>
            </w:pPr>
            <w:ins w:id="2926"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2927" w:author="Lee, Daewon" w:date="2020-11-10T16:17:00Z"/>
                <w:lang w:eastAsia="zh-CN"/>
              </w:rPr>
            </w:pPr>
            <w:ins w:id="2928"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2929" w:author="Lee, Daewon" w:date="2020-11-10T16:17:00Z"/>
                <w:lang w:eastAsia="zh-CN"/>
              </w:rPr>
            </w:pPr>
            <w:ins w:id="2930"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2931" w:author="Lee, Daewon" w:date="2020-11-10T16:17:00Z"/>
                <w:lang w:eastAsia="zh-CN"/>
              </w:rPr>
            </w:pPr>
            <w:ins w:id="2932"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2933" w:author="Lee, Daewon" w:date="2020-11-10T16:17:00Z"/>
                <w:lang w:eastAsia="zh-CN"/>
              </w:rPr>
            </w:pPr>
            <w:ins w:id="2934" w:author="Lee, Daewon" w:date="2020-11-10T16:17:00Z">
              <w:r>
                <w:rPr>
                  <w:lang w:eastAsia="zh-CN"/>
                </w:rPr>
                <w:t>15.8/18.1</w:t>
              </w:r>
            </w:ins>
          </w:p>
        </w:tc>
      </w:tr>
      <w:tr w:rsidR="005971A1" w14:paraId="459A94A3" w14:textId="77777777" w:rsidTr="00685913">
        <w:trPr>
          <w:trHeight w:val="45"/>
          <w:jc w:val="center"/>
          <w:ins w:id="2935" w:author="Lee, Daewon" w:date="2020-11-10T16:17:00Z"/>
        </w:trPr>
        <w:tc>
          <w:tcPr>
            <w:tcW w:w="0" w:type="auto"/>
            <w:vMerge/>
            <w:vAlign w:val="center"/>
            <w:hideMark/>
          </w:tcPr>
          <w:p w14:paraId="6D7444D3" w14:textId="77777777" w:rsidR="004C09BC" w:rsidRDefault="004C09BC" w:rsidP="00685913">
            <w:pPr>
              <w:pStyle w:val="TAC"/>
              <w:keepNext w:val="0"/>
              <w:keepLines w:val="0"/>
              <w:rPr>
                <w:ins w:id="2936"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2937"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2938" w:author="Lee, Daewon" w:date="2020-11-10T16:17:00Z"/>
                <w:lang w:eastAsia="zh-CN"/>
              </w:rPr>
            </w:pPr>
            <w:ins w:id="2939"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2940" w:author="Lee, Daewon" w:date="2020-11-10T16:17:00Z"/>
                <w:lang w:eastAsia="zh-CN"/>
              </w:rPr>
            </w:pPr>
            <w:ins w:id="2941"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2942" w:author="Lee, Daewon" w:date="2020-11-10T16:17:00Z"/>
                <w:lang w:eastAsia="zh-CN"/>
              </w:rPr>
            </w:pPr>
            <w:ins w:id="2943"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2944" w:author="Lee, Daewon" w:date="2020-11-10T16:17:00Z"/>
                <w:lang w:eastAsia="zh-CN"/>
              </w:rPr>
            </w:pPr>
            <w:ins w:id="2945"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2946" w:author="Lee, Daewon" w:date="2020-11-10T16:17:00Z"/>
                <w:lang w:eastAsia="zh-CN"/>
              </w:rPr>
            </w:pPr>
            <w:ins w:id="2947"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2948" w:author="Lee, Daewon" w:date="2020-11-10T16:17:00Z"/>
                <w:lang w:eastAsia="zh-CN"/>
              </w:rPr>
            </w:pPr>
            <w:ins w:id="2949"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2950" w:author="Lee, Daewon" w:date="2020-11-10T16:17:00Z"/>
                <w:lang w:eastAsia="zh-CN"/>
              </w:rPr>
            </w:pPr>
            <w:ins w:id="2951" w:author="Lee, Daewon" w:date="2020-11-10T16:17:00Z">
              <w:r>
                <w:rPr>
                  <w:lang w:eastAsia="zh-CN"/>
                </w:rPr>
                <w:t>15.9/18.3</w:t>
              </w:r>
            </w:ins>
          </w:p>
        </w:tc>
      </w:tr>
      <w:tr w:rsidR="005971A1" w14:paraId="020D545A" w14:textId="77777777" w:rsidTr="00685913">
        <w:trPr>
          <w:trHeight w:val="45"/>
          <w:jc w:val="center"/>
          <w:ins w:id="2952" w:author="Lee, Daewon" w:date="2020-11-10T16:17:00Z"/>
        </w:trPr>
        <w:tc>
          <w:tcPr>
            <w:tcW w:w="0" w:type="auto"/>
            <w:vMerge/>
            <w:vAlign w:val="center"/>
            <w:hideMark/>
          </w:tcPr>
          <w:p w14:paraId="564511A6" w14:textId="77777777" w:rsidR="004C09BC" w:rsidRDefault="004C09BC" w:rsidP="00685913">
            <w:pPr>
              <w:pStyle w:val="TAC"/>
              <w:keepNext w:val="0"/>
              <w:keepLines w:val="0"/>
              <w:rPr>
                <w:ins w:id="2953"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2954"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2955" w:author="Lee, Daewon" w:date="2020-11-10T16:17:00Z"/>
                <w:lang w:eastAsia="zh-CN"/>
              </w:rPr>
            </w:pPr>
            <w:ins w:id="2956"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2957" w:author="Lee, Daewon" w:date="2020-11-10T16:17:00Z"/>
                <w:lang w:eastAsia="zh-CN"/>
              </w:rPr>
            </w:pPr>
            <w:ins w:id="2958"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2959" w:author="Lee, Daewon" w:date="2020-11-10T16:17:00Z"/>
                <w:lang w:eastAsia="zh-CN"/>
              </w:rPr>
            </w:pPr>
            <w:ins w:id="2960"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2961" w:author="Lee, Daewon" w:date="2020-11-10T16:17:00Z"/>
                <w:lang w:eastAsia="zh-CN"/>
              </w:rPr>
            </w:pPr>
            <w:ins w:id="2962"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2963" w:author="Lee, Daewon" w:date="2020-11-10T16:17:00Z"/>
                <w:lang w:eastAsia="zh-CN"/>
              </w:rPr>
            </w:pPr>
            <w:ins w:id="2964"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2965" w:author="Lee, Daewon" w:date="2020-11-10T16:17:00Z"/>
                <w:lang w:eastAsia="zh-CN"/>
              </w:rPr>
            </w:pPr>
            <w:ins w:id="2966"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2967" w:author="Lee, Daewon" w:date="2020-11-10T16:17:00Z"/>
                <w:lang w:eastAsia="zh-CN"/>
              </w:rPr>
            </w:pPr>
            <w:ins w:id="2968" w:author="Lee, Daewon" w:date="2020-11-10T16:17:00Z">
              <w:r>
                <w:rPr>
                  <w:lang w:eastAsia="zh-CN"/>
                </w:rPr>
                <w:t>13.9/15.5</w:t>
              </w:r>
            </w:ins>
          </w:p>
        </w:tc>
      </w:tr>
      <w:tr w:rsidR="005971A1" w14:paraId="5BB3749C" w14:textId="77777777" w:rsidTr="00685913">
        <w:trPr>
          <w:trHeight w:val="45"/>
          <w:jc w:val="center"/>
          <w:ins w:id="2969" w:author="Lee, Daewon" w:date="2020-11-10T16:17:00Z"/>
        </w:trPr>
        <w:tc>
          <w:tcPr>
            <w:tcW w:w="0" w:type="auto"/>
            <w:vMerge/>
            <w:vAlign w:val="center"/>
            <w:hideMark/>
          </w:tcPr>
          <w:p w14:paraId="5469B61E" w14:textId="77777777" w:rsidR="004C09BC" w:rsidRDefault="004C09BC" w:rsidP="00685913">
            <w:pPr>
              <w:pStyle w:val="TAC"/>
              <w:keepNext w:val="0"/>
              <w:keepLines w:val="0"/>
              <w:rPr>
                <w:ins w:id="2970"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2971"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2972" w:author="Lee, Daewon" w:date="2020-11-10T16:17:00Z"/>
                <w:lang w:eastAsia="zh-CN"/>
              </w:rPr>
            </w:pPr>
            <w:ins w:id="2973"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2974" w:author="Lee, Daewon" w:date="2020-11-10T16:17:00Z"/>
                <w:lang w:eastAsia="zh-CN"/>
              </w:rPr>
            </w:pPr>
            <w:ins w:id="2975"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2976" w:author="Lee, Daewon" w:date="2020-11-10T16:17:00Z"/>
                <w:lang w:eastAsia="zh-CN"/>
              </w:rPr>
            </w:pPr>
            <w:ins w:id="2977"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2978" w:author="Lee, Daewon" w:date="2020-11-10T16:17:00Z"/>
                <w:lang w:eastAsia="zh-CN"/>
              </w:rPr>
            </w:pPr>
            <w:ins w:id="2979"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2980" w:author="Lee, Daewon" w:date="2020-11-10T16:17:00Z"/>
                <w:lang w:eastAsia="zh-CN"/>
              </w:rPr>
            </w:pPr>
            <w:ins w:id="2981"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2982" w:author="Lee, Daewon" w:date="2020-11-10T16:17:00Z"/>
                <w:lang w:eastAsia="zh-CN"/>
              </w:rPr>
            </w:pPr>
            <w:ins w:id="2983"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2984" w:author="Lee, Daewon" w:date="2020-11-10T16:17:00Z"/>
                <w:lang w:eastAsia="zh-CN"/>
              </w:rPr>
            </w:pPr>
            <w:ins w:id="2985" w:author="Lee, Daewon" w:date="2020-11-10T16:17:00Z">
              <w:r>
                <w:rPr>
                  <w:lang w:eastAsia="zh-CN"/>
                </w:rPr>
                <w:t>13.9/15.5</w:t>
              </w:r>
            </w:ins>
          </w:p>
        </w:tc>
      </w:tr>
      <w:tr w:rsidR="004C09BC" w14:paraId="62DF5991" w14:textId="77777777" w:rsidTr="00685913">
        <w:trPr>
          <w:trHeight w:val="45"/>
          <w:jc w:val="center"/>
          <w:ins w:id="2986" w:author="Lee, Daewon" w:date="2020-11-10T16:17:00Z"/>
        </w:trPr>
        <w:tc>
          <w:tcPr>
            <w:tcW w:w="0" w:type="auto"/>
            <w:vMerge/>
            <w:vAlign w:val="center"/>
            <w:hideMark/>
          </w:tcPr>
          <w:p w14:paraId="0E8D7CEF" w14:textId="77777777" w:rsidR="004C09BC" w:rsidRDefault="004C09BC" w:rsidP="00685913">
            <w:pPr>
              <w:pStyle w:val="TAC"/>
              <w:keepNext w:val="0"/>
              <w:keepLines w:val="0"/>
              <w:rPr>
                <w:ins w:id="2987"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2988" w:author="Lee, Daewon" w:date="2020-11-10T16:17:00Z"/>
                <w:lang w:eastAsia="zh-CN"/>
              </w:rPr>
            </w:pPr>
            <w:ins w:id="2989"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2990" w:author="Lee, Daewon" w:date="2020-11-10T16:17:00Z"/>
                <w:lang w:eastAsia="zh-CN"/>
              </w:rPr>
            </w:pPr>
            <w:ins w:id="2991"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2992" w:author="Lee, Daewon" w:date="2020-11-10T16:17:00Z"/>
                <w:lang w:eastAsia="zh-CN"/>
              </w:rPr>
            </w:pPr>
            <w:ins w:id="2993"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2994" w:author="Lee, Daewon" w:date="2020-11-10T16:17:00Z"/>
                <w:lang w:eastAsia="zh-CN"/>
              </w:rPr>
            </w:pPr>
            <w:ins w:id="2995"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2996" w:author="Lee, Daewon" w:date="2020-11-10T16:17:00Z"/>
                <w:lang w:eastAsia="zh-CN"/>
              </w:rPr>
            </w:pPr>
            <w:ins w:id="2997"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2998" w:author="Lee, Daewon" w:date="2020-11-10T16:17:00Z"/>
                <w:lang w:eastAsia="zh-CN"/>
              </w:rPr>
            </w:pPr>
            <w:ins w:id="2999"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000" w:author="Lee, Daewon" w:date="2020-11-10T16:17:00Z"/>
                <w:lang w:eastAsia="zh-CN"/>
              </w:rPr>
            </w:pPr>
            <w:ins w:id="3001"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002" w:author="Lee, Daewon" w:date="2020-11-10T16:17:00Z"/>
                <w:lang w:eastAsia="zh-CN"/>
              </w:rPr>
            </w:pPr>
            <w:ins w:id="3003"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3004" w:author="Lee, Daewon" w:date="2020-11-10T16:17:00Z"/>
                <w:lang w:eastAsia="zh-CN"/>
              </w:rPr>
            </w:pPr>
            <w:ins w:id="3005"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006" w:author="Lee, Daewon" w:date="2020-11-10T16:17:00Z"/>
                <w:lang w:eastAsia="zh-CN"/>
              </w:rPr>
            </w:pPr>
            <w:ins w:id="3007"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008" w:author="Lee, Daewon" w:date="2020-11-10T16:17:00Z"/>
                <w:lang w:eastAsia="zh-CN"/>
              </w:rPr>
            </w:pPr>
            <w:ins w:id="3009"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010" w:author="Lee, Daewon" w:date="2020-11-10T16:17:00Z"/>
                <w:lang w:eastAsia="zh-CN"/>
              </w:rPr>
            </w:pPr>
            <w:ins w:id="3011"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012" w:author="Lee, Daewon" w:date="2020-11-10T16:17:00Z"/>
                <w:lang w:eastAsia="zh-CN"/>
              </w:rPr>
            </w:pPr>
            <w:ins w:id="3013"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014"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015" w:author="Lee, Daewon" w:date="2020-11-10T16:17:00Z"/>
        </w:rPr>
      </w:pPr>
      <w:bookmarkStart w:id="3016" w:name="_Ref53655887"/>
      <w:ins w:id="3017" w:author="Lee, Daewon" w:date="2020-11-10T16:17:00Z">
        <w:r>
          <w:t>Table B.1.1.1-</w:t>
        </w:r>
        <w:bookmarkEnd w:id="3016"/>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018" w:author="Lee, Daewon" w:date="2020-11-10T16:17:00Z"/>
        </w:trPr>
        <w:tc>
          <w:tcPr>
            <w:tcW w:w="805" w:type="dxa"/>
            <w:hideMark/>
          </w:tcPr>
          <w:p w14:paraId="4734A8A4" w14:textId="77777777" w:rsidR="004C09BC" w:rsidRPr="001E23AD" w:rsidRDefault="004C09BC" w:rsidP="00685913">
            <w:pPr>
              <w:pStyle w:val="TAC"/>
              <w:keepNext w:val="0"/>
              <w:keepLines w:val="0"/>
              <w:rPr>
                <w:ins w:id="3019" w:author="Lee, Daewon" w:date="2020-11-10T16:17:00Z"/>
                <w:lang w:eastAsia="zh-CN"/>
              </w:rPr>
            </w:pPr>
            <w:ins w:id="3020"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021" w:author="Lee, Daewon" w:date="2020-11-10T16:17:00Z"/>
                <w:lang w:eastAsia="zh-CN"/>
              </w:rPr>
            </w:pPr>
            <w:ins w:id="3022"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023" w:author="Lee, Daewon" w:date="2020-11-10T16:17:00Z"/>
                <w:lang w:eastAsia="zh-CN"/>
              </w:rPr>
            </w:pPr>
            <w:ins w:id="3024"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025" w:author="Lee, Daewon" w:date="2020-11-10T16:17:00Z"/>
                <w:lang w:eastAsia="zh-CN"/>
              </w:rPr>
            </w:pPr>
            <w:ins w:id="3026"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027" w:author="Lee, Daewon" w:date="2020-11-10T16:17:00Z"/>
                <w:lang w:eastAsia="zh-CN"/>
              </w:rPr>
            </w:pPr>
            <w:ins w:id="3028"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029" w:author="Lee, Daewon" w:date="2020-11-10T16:17:00Z"/>
                <w:lang w:eastAsia="zh-CN"/>
              </w:rPr>
            </w:pPr>
            <w:ins w:id="3030"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031" w:author="Lee, Daewon" w:date="2020-11-10T16:17:00Z"/>
                <w:lang w:eastAsia="zh-CN"/>
              </w:rPr>
            </w:pPr>
            <w:ins w:id="3032"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033" w:author="Lee, Daewon" w:date="2020-11-10T16:17:00Z"/>
                <w:lang w:eastAsia="zh-CN"/>
              </w:rPr>
            </w:pPr>
            <w:ins w:id="3034"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035" w:author="Lee, Daewon" w:date="2020-11-10T16:17:00Z"/>
                <w:lang w:eastAsia="zh-CN"/>
              </w:rPr>
            </w:pPr>
            <w:ins w:id="3036"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037" w:author="Lee, Daewon" w:date="2020-11-10T16:17:00Z"/>
                <w:lang w:eastAsia="zh-CN"/>
              </w:rPr>
            </w:pPr>
            <w:ins w:id="3038"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039"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040" w:author="Lee, Daewon" w:date="2020-11-10T16:17:00Z"/>
                <w:lang w:eastAsia="zh-CN"/>
              </w:rPr>
            </w:pPr>
            <w:ins w:id="3041"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042" w:author="Lee, Daewon" w:date="2020-11-10T16:17:00Z"/>
                <w:lang w:eastAsia="zh-CN"/>
              </w:rPr>
            </w:pPr>
            <w:ins w:id="3043"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044" w:author="Lee, Daewon" w:date="2020-11-10T16:17:00Z"/>
                <w:lang w:eastAsia="zh-CN"/>
              </w:rPr>
            </w:pPr>
            <w:ins w:id="3045"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046" w:author="Lee, Daewon" w:date="2020-11-10T16:17:00Z"/>
                <w:lang w:eastAsia="zh-CN"/>
              </w:rPr>
            </w:pPr>
            <w:ins w:id="3047"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048" w:author="Lee, Daewon" w:date="2020-11-10T16:17:00Z"/>
                <w:lang w:eastAsia="zh-CN"/>
              </w:rPr>
            </w:pPr>
            <w:ins w:id="3049"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050" w:author="Lee, Daewon" w:date="2020-11-10T16:17:00Z"/>
                <w:lang w:eastAsia="zh-CN"/>
              </w:rPr>
            </w:pPr>
            <w:ins w:id="3051"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052" w:author="Lee, Daewon" w:date="2020-11-10T16:17:00Z"/>
                <w:lang w:eastAsia="zh-CN"/>
              </w:rPr>
            </w:pPr>
            <w:ins w:id="3053"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054" w:author="Lee, Daewon" w:date="2020-11-10T16:17:00Z"/>
                <w:lang w:eastAsia="zh-CN"/>
              </w:rPr>
            </w:pPr>
            <w:ins w:id="3055"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056" w:author="Lee, Daewon" w:date="2020-11-10T16:17:00Z"/>
                <w:lang w:eastAsia="zh-CN"/>
              </w:rPr>
            </w:pPr>
            <w:ins w:id="3057" w:author="Lee, Daewon" w:date="2020-11-10T16:17:00Z">
              <w:r w:rsidRPr="001E23AD">
                <w:rPr>
                  <w:lang w:eastAsia="zh-CN"/>
                </w:rPr>
                <w:t>2.4/4</w:t>
              </w:r>
            </w:ins>
          </w:p>
        </w:tc>
      </w:tr>
      <w:tr w:rsidR="004C09BC" w14:paraId="631780F3" w14:textId="77777777" w:rsidTr="00685913">
        <w:trPr>
          <w:trHeight w:val="272"/>
          <w:jc w:val="center"/>
          <w:ins w:id="3058"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059"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060"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061" w:author="Lee, Daewon" w:date="2020-11-10T16:17:00Z"/>
                <w:lang w:eastAsia="zh-CN"/>
              </w:rPr>
            </w:pPr>
            <w:ins w:id="3062"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063" w:author="Lee, Daewon" w:date="2020-11-10T16:17:00Z"/>
                <w:lang w:eastAsia="zh-CN"/>
              </w:rPr>
            </w:pPr>
            <w:ins w:id="3064"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065" w:author="Lee, Daewon" w:date="2020-11-10T16:17:00Z"/>
                <w:lang w:eastAsia="zh-CN"/>
              </w:rPr>
            </w:pPr>
            <w:ins w:id="3066"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067" w:author="Lee, Daewon" w:date="2020-11-10T16:17:00Z"/>
                <w:lang w:eastAsia="zh-CN"/>
              </w:rPr>
            </w:pPr>
            <w:ins w:id="3068"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069" w:author="Lee, Daewon" w:date="2020-11-10T16:17:00Z"/>
                <w:lang w:eastAsia="zh-CN"/>
              </w:rPr>
            </w:pPr>
            <w:ins w:id="3070"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071" w:author="Lee, Daewon" w:date="2020-11-10T16:17:00Z"/>
                <w:lang w:eastAsia="zh-CN"/>
              </w:rPr>
            </w:pPr>
            <w:ins w:id="3072"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073" w:author="Lee, Daewon" w:date="2020-11-10T16:17:00Z"/>
                <w:lang w:eastAsia="zh-CN"/>
              </w:rPr>
            </w:pPr>
            <w:ins w:id="3074" w:author="Lee, Daewon" w:date="2020-11-10T16:17:00Z">
              <w:r w:rsidRPr="001E23AD">
                <w:rPr>
                  <w:lang w:eastAsia="zh-CN"/>
                </w:rPr>
                <w:t>2.4/3.8</w:t>
              </w:r>
            </w:ins>
          </w:p>
        </w:tc>
      </w:tr>
      <w:tr w:rsidR="004C09BC" w14:paraId="3AE365EE" w14:textId="77777777" w:rsidTr="00685913">
        <w:trPr>
          <w:trHeight w:val="272"/>
          <w:jc w:val="center"/>
          <w:ins w:id="3075"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076"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077"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078" w:author="Lee, Daewon" w:date="2020-11-10T16:17:00Z"/>
                <w:lang w:eastAsia="zh-CN"/>
              </w:rPr>
            </w:pPr>
            <w:ins w:id="3079"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080" w:author="Lee, Daewon" w:date="2020-11-10T16:17:00Z"/>
                <w:lang w:eastAsia="zh-CN"/>
              </w:rPr>
            </w:pPr>
            <w:ins w:id="3081"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082" w:author="Lee, Daewon" w:date="2020-11-10T16:17:00Z"/>
                <w:lang w:eastAsia="zh-CN"/>
              </w:rPr>
            </w:pPr>
            <w:ins w:id="3083"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084" w:author="Lee, Daewon" w:date="2020-11-10T16:17:00Z"/>
                <w:lang w:eastAsia="zh-CN"/>
              </w:rPr>
            </w:pPr>
            <w:ins w:id="3085"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086" w:author="Lee, Daewon" w:date="2020-11-10T16:17:00Z"/>
                <w:lang w:eastAsia="zh-CN"/>
              </w:rPr>
            </w:pPr>
            <w:ins w:id="3087"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088" w:author="Lee, Daewon" w:date="2020-11-10T16:17:00Z"/>
                <w:lang w:eastAsia="zh-CN"/>
              </w:rPr>
            </w:pPr>
            <w:ins w:id="3089"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090" w:author="Lee, Daewon" w:date="2020-11-10T16:17:00Z"/>
                <w:lang w:eastAsia="zh-CN"/>
              </w:rPr>
            </w:pPr>
            <w:ins w:id="3091" w:author="Lee, Daewon" w:date="2020-11-10T16:17:00Z">
              <w:r w:rsidRPr="001E23AD">
                <w:rPr>
                  <w:lang w:eastAsia="zh-CN"/>
                </w:rPr>
                <w:t>2.6/4.0</w:t>
              </w:r>
            </w:ins>
          </w:p>
        </w:tc>
      </w:tr>
      <w:tr w:rsidR="004C09BC" w14:paraId="0D17F543" w14:textId="77777777" w:rsidTr="00685913">
        <w:trPr>
          <w:trHeight w:val="272"/>
          <w:jc w:val="center"/>
          <w:ins w:id="3092"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093"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094"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095" w:author="Lee, Daewon" w:date="2020-11-10T16:17:00Z"/>
                <w:lang w:eastAsia="zh-CN"/>
              </w:rPr>
            </w:pPr>
            <w:ins w:id="3096"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097" w:author="Lee, Daewon" w:date="2020-11-10T16:17:00Z"/>
                <w:lang w:eastAsia="zh-CN"/>
              </w:rPr>
            </w:pPr>
            <w:ins w:id="3098"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099" w:author="Lee, Daewon" w:date="2020-11-10T16:17:00Z"/>
                <w:lang w:eastAsia="zh-CN"/>
              </w:rPr>
            </w:pPr>
            <w:ins w:id="3100"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101" w:author="Lee, Daewon" w:date="2020-11-10T16:17:00Z"/>
                <w:lang w:eastAsia="zh-CN"/>
              </w:rPr>
            </w:pPr>
            <w:ins w:id="3102"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103" w:author="Lee, Daewon" w:date="2020-11-10T16:17:00Z"/>
                <w:lang w:eastAsia="zh-CN"/>
              </w:rPr>
            </w:pPr>
            <w:ins w:id="3104"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105" w:author="Lee, Daewon" w:date="2020-11-10T16:17:00Z"/>
                <w:lang w:eastAsia="zh-CN"/>
              </w:rPr>
            </w:pPr>
            <w:ins w:id="3106"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107" w:author="Lee, Daewon" w:date="2020-11-10T16:17:00Z"/>
                <w:lang w:eastAsia="zh-CN"/>
              </w:rPr>
            </w:pPr>
            <w:ins w:id="3108" w:author="Lee, Daewon" w:date="2020-11-10T16:17:00Z">
              <w:r w:rsidRPr="001E23AD">
                <w:rPr>
                  <w:lang w:eastAsia="zh-CN"/>
                </w:rPr>
                <w:t>3.0/4.5</w:t>
              </w:r>
            </w:ins>
          </w:p>
        </w:tc>
      </w:tr>
      <w:tr w:rsidR="004C09BC" w14:paraId="4FD7B551" w14:textId="77777777" w:rsidTr="00685913">
        <w:trPr>
          <w:trHeight w:val="158"/>
          <w:jc w:val="center"/>
          <w:ins w:id="3109"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110"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111"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112" w:author="Lee, Daewon" w:date="2020-11-10T16:17:00Z"/>
                <w:lang w:eastAsia="zh-CN"/>
              </w:rPr>
            </w:pPr>
            <w:ins w:id="3113"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114" w:author="Lee, Daewon" w:date="2020-11-10T16:17:00Z"/>
                <w:lang w:eastAsia="zh-CN"/>
              </w:rPr>
            </w:pPr>
            <w:ins w:id="3115"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116" w:author="Lee, Daewon" w:date="2020-11-10T16:17:00Z"/>
                <w:lang w:eastAsia="zh-CN"/>
              </w:rPr>
            </w:pPr>
            <w:ins w:id="3117"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118" w:author="Lee, Daewon" w:date="2020-11-10T16:17:00Z"/>
                <w:lang w:eastAsia="zh-CN"/>
              </w:rPr>
            </w:pPr>
            <w:ins w:id="3119"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120" w:author="Lee, Daewon" w:date="2020-11-10T16:17:00Z"/>
                <w:lang w:eastAsia="zh-CN"/>
              </w:rPr>
            </w:pPr>
            <w:ins w:id="3121"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122" w:author="Lee, Daewon" w:date="2020-11-10T16:17:00Z"/>
                <w:lang w:eastAsia="zh-CN"/>
              </w:rPr>
            </w:pPr>
            <w:ins w:id="3123"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124" w:author="Lee, Daewon" w:date="2020-11-10T16:17:00Z"/>
                <w:lang w:eastAsia="zh-CN"/>
              </w:rPr>
            </w:pPr>
            <w:ins w:id="3125" w:author="Lee, Daewon" w:date="2020-11-10T16:17:00Z">
              <w:r w:rsidRPr="001E23AD">
                <w:rPr>
                  <w:lang w:eastAsia="zh-CN"/>
                </w:rPr>
                <w:t>2.0/3.5</w:t>
              </w:r>
            </w:ins>
          </w:p>
        </w:tc>
      </w:tr>
      <w:tr w:rsidR="004C09BC" w14:paraId="2F84942C" w14:textId="77777777" w:rsidTr="00685913">
        <w:trPr>
          <w:trHeight w:val="45"/>
          <w:jc w:val="center"/>
          <w:ins w:id="3126"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127"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128"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129" w:author="Lee, Daewon" w:date="2020-11-10T16:17:00Z"/>
                <w:lang w:eastAsia="zh-CN"/>
              </w:rPr>
            </w:pPr>
            <w:ins w:id="3130"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131" w:author="Lee, Daewon" w:date="2020-11-10T16:17:00Z"/>
                <w:lang w:eastAsia="zh-CN"/>
              </w:rPr>
            </w:pPr>
            <w:ins w:id="3132"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133" w:author="Lee, Daewon" w:date="2020-11-10T16:17:00Z"/>
                <w:lang w:eastAsia="zh-CN"/>
              </w:rPr>
            </w:pPr>
            <w:ins w:id="3134"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135" w:author="Lee, Daewon" w:date="2020-11-10T16:17:00Z"/>
                <w:lang w:eastAsia="zh-CN"/>
              </w:rPr>
            </w:pPr>
            <w:ins w:id="3136"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137" w:author="Lee, Daewon" w:date="2020-11-10T16:17:00Z"/>
                <w:lang w:eastAsia="zh-CN"/>
              </w:rPr>
            </w:pPr>
            <w:ins w:id="3138"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139" w:author="Lee, Daewon" w:date="2020-11-10T16:17:00Z"/>
                <w:lang w:eastAsia="zh-CN"/>
              </w:rPr>
            </w:pPr>
            <w:ins w:id="3140"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141" w:author="Lee, Daewon" w:date="2020-11-10T16:17:00Z"/>
                <w:lang w:eastAsia="zh-CN"/>
              </w:rPr>
            </w:pPr>
            <w:ins w:id="3142" w:author="Lee, Daewon" w:date="2020-11-10T16:17:00Z">
              <w:r w:rsidRPr="001E23AD">
                <w:rPr>
                  <w:lang w:eastAsia="zh-CN"/>
                </w:rPr>
                <w:t>2.1/3.3</w:t>
              </w:r>
            </w:ins>
          </w:p>
        </w:tc>
      </w:tr>
      <w:tr w:rsidR="004C09BC" w14:paraId="120E6087" w14:textId="77777777" w:rsidTr="00685913">
        <w:trPr>
          <w:trHeight w:val="45"/>
          <w:jc w:val="center"/>
          <w:ins w:id="3143"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144"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145"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146" w:author="Lee, Daewon" w:date="2020-11-10T16:17:00Z"/>
                <w:lang w:eastAsia="zh-CN"/>
              </w:rPr>
            </w:pPr>
            <w:ins w:id="3147"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148" w:author="Lee, Daewon" w:date="2020-11-10T16:17:00Z"/>
                <w:lang w:eastAsia="zh-CN"/>
              </w:rPr>
            </w:pPr>
            <w:ins w:id="3149"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150" w:author="Lee, Daewon" w:date="2020-11-10T16:17:00Z"/>
                <w:lang w:eastAsia="zh-CN"/>
              </w:rPr>
            </w:pPr>
            <w:ins w:id="3151"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152" w:author="Lee, Daewon" w:date="2020-11-10T16:17:00Z"/>
                <w:lang w:eastAsia="zh-CN"/>
              </w:rPr>
            </w:pPr>
            <w:ins w:id="3153"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154" w:author="Lee, Daewon" w:date="2020-11-10T16:17:00Z"/>
                <w:lang w:eastAsia="zh-CN"/>
              </w:rPr>
            </w:pPr>
            <w:ins w:id="3155"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156" w:author="Lee, Daewon" w:date="2020-11-10T16:17:00Z"/>
                <w:lang w:eastAsia="zh-CN"/>
              </w:rPr>
            </w:pPr>
            <w:ins w:id="3157"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158" w:author="Lee, Daewon" w:date="2020-11-10T16:17:00Z"/>
                <w:lang w:eastAsia="zh-CN"/>
              </w:rPr>
            </w:pPr>
            <w:ins w:id="3159" w:author="Lee, Daewon" w:date="2020-11-10T16:17:00Z">
              <w:r w:rsidRPr="001E23AD">
                <w:rPr>
                  <w:lang w:eastAsia="zh-CN"/>
                </w:rPr>
                <w:t>0.5/1.7</w:t>
              </w:r>
            </w:ins>
          </w:p>
        </w:tc>
      </w:tr>
      <w:tr w:rsidR="004C09BC" w14:paraId="37280FFC" w14:textId="77777777" w:rsidTr="00685913">
        <w:trPr>
          <w:trHeight w:val="45"/>
          <w:jc w:val="center"/>
          <w:ins w:id="3160"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161"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162"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163" w:author="Lee, Daewon" w:date="2020-11-10T16:17:00Z"/>
                <w:lang w:eastAsia="zh-CN"/>
              </w:rPr>
            </w:pPr>
            <w:ins w:id="3164"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165" w:author="Lee, Daewon" w:date="2020-11-10T16:17:00Z"/>
                <w:lang w:eastAsia="zh-CN"/>
              </w:rPr>
            </w:pPr>
            <w:ins w:id="3166"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167" w:author="Lee, Daewon" w:date="2020-11-10T16:17:00Z"/>
                <w:lang w:eastAsia="zh-CN"/>
              </w:rPr>
            </w:pPr>
            <w:ins w:id="3168"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169" w:author="Lee, Daewon" w:date="2020-11-10T16:17:00Z"/>
                <w:lang w:eastAsia="zh-CN"/>
              </w:rPr>
            </w:pPr>
            <w:ins w:id="3170"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171" w:author="Lee, Daewon" w:date="2020-11-10T16:17:00Z"/>
                <w:lang w:eastAsia="zh-CN"/>
              </w:rPr>
            </w:pPr>
            <w:ins w:id="3172"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173" w:author="Lee, Daewon" w:date="2020-11-10T16:17:00Z"/>
                <w:lang w:eastAsia="zh-CN"/>
              </w:rPr>
            </w:pPr>
            <w:ins w:id="3174"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175" w:author="Lee, Daewon" w:date="2020-11-10T16:17:00Z"/>
                <w:lang w:eastAsia="zh-CN"/>
              </w:rPr>
            </w:pPr>
            <w:ins w:id="3176" w:author="Lee, Daewon" w:date="2020-11-10T16:17:00Z">
              <w:r w:rsidRPr="001E23AD">
                <w:rPr>
                  <w:lang w:eastAsia="zh-CN"/>
                </w:rPr>
                <w:t>0.5/1.7</w:t>
              </w:r>
            </w:ins>
          </w:p>
        </w:tc>
      </w:tr>
      <w:tr w:rsidR="004C09BC" w14:paraId="34AAB8A9" w14:textId="77777777" w:rsidTr="00685913">
        <w:trPr>
          <w:trHeight w:val="45"/>
          <w:jc w:val="center"/>
          <w:ins w:id="3177"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178"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179" w:author="Lee, Daewon" w:date="2020-11-10T16:17:00Z"/>
                <w:lang w:eastAsia="zh-CN"/>
              </w:rPr>
            </w:pPr>
            <w:ins w:id="3180"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181" w:author="Lee, Daewon" w:date="2020-11-10T16:17:00Z"/>
                <w:lang w:eastAsia="zh-CN"/>
              </w:rPr>
            </w:pPr>
            <w:ins w:id="3182"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183" w:author="Lee, Daewon" w:date="2020-11-10T16:17:00Z"/>
                <w:lang w:eastAsia="zh-CN"/>
              </w:rPr>
            </w:pPr>
            <w:ins w:id="3184"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185" w:author="Lee, Daewon" w:date="2020-11-10T16:17:00Z"/>
                <w:lang w:eastAsia="zh-CN"/>
              </w:rPr>
            </w:pPr>
            <w:ins w:id="3186"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187" w:author="Lee, Daewon" w:date="2020-11-10T16:17:00Z"/>
                <w:lang w:eastAsia="zh-CN"/>
              </w:rPr>
            </w:pPr>
            <w:ins w:id="3188"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189" w:author="Lee, Daewon" w:date="2020-11-10T16:17:00Z"/>
                <w:lang w:eastAsia="zh-CN"/>
              </w:rPr>
            </w:pPr>
            <w:ins w:id="3190"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191" w:author="Lee, Daewon" w:date="2020-11-10T16:17:00Z"/>
                <w:lang w:eastAsia="zh-CN"/>
              </w:rPr>
            </w:pPr>
            <w:ins w:id="3192"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193" w:author="Lee, Daewon" w:date="2020-11-10T16:17:00Z"/>
                <w:lang w:eastAsia="zh-CN"/>
              </w:rPr>
            </w:pPr>
            <w:ins w:id="3194" w:author="Lee, Daewon" w:date="2020-11-10T16:17:00Z">
              <w:r w:rsidRPr="001E23AD">
                <w:rPr>
                  <w:lang w:eastAsia="zh-CN"/>
                </w:rPr>
                <w:t>10.0/13.4</w:t>
              </w:r>
            </w:ins>
          </w:p>
        </w:tc>
      </w:tr>
      <w:tr w:rsidR="004C09BC" w14:paraId="78E9FBE0" w14:textId="77777777" w:rsidTr="00685913">
        <w:trPr>
          <w:trHeight w:val="45"/>
          <w:jc w:val="center"/>
          <w:ins w:id="3195"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196"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197"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198" w:author="Lee, Daewon" w:date="2020-11-10T16:17:00Z"/>
                <w:lang w:eastAsia="zh-CN"/>
              </w:rPr>
            </w:pPr>
            <w:ins w:id="3199"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200" w:author="Lee, Daewon" w:date="2020-11-10T16:17:00Z"/>
                <w:lang w:eastAsia="zh-CN"/>
              </w:rPr>
            </w:pPr>
            <w:ins w:id="3201"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202" w:author="Lee, Daewon" w:date="2020-11-10T16:17:00Z"/>
                <w:lang w:eastAsia="zh-CN"/>
              </w:rPr>
            </w:pPr>
            <w:ins w:id="3203"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204" w:author="Lee, Daewon" w:date="2020-11-10T16:17:00Z"/>
                <w:lang w:eastAsia="zh-CN"/>
              </w:rPr>
            </w:pPr>
            <w:ins w:id="3205"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206" w:author="Lee, Daewon" w:date="2020-11-10T16:17:00Z"/>
                <w:lang w:eastAsia="zh-CN"/>
              </w:rPr>
            </w:pPr>
            <w:ins w:id="3207"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208" w:author="Lee, Daewon" w:date="2020-11-10T16:17:00Z"/>
                <w:lang w:eastAsia="zh-CN"/>
              </w:rPr>
            </w:pPr>
            <w:ins w:id="3209"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3210" w:author="Lee, Daewon" w:date="2020-11-10T16:17:00Z"/>
                <w:lang w:eastAsia="zh-CN"/>
              </w:rPr>
            </w:pPr>
            <w:ins w:id="3211" w:author="Lee, Daewon" w:date="2020-11-10T16:17:00Z">
              <w:r w:rsidRPr="001E23AD">
                <w:rPr>
                  <w:lang w:eastAsia="zh-CN"/>
                </w:rPr>
                <w:t>9.9/11.3</w:t>
              </w:r>
            </w:ins>
          </w:p>
        </w:tc>
      </w:tr>
      <w:tr w:rsidR="004C09BC" w14:paraId="1DA1A864" w14:textId="77777777" w:rsidTr="00685913">
        <w:trPr>
          <w:trHeight w:val="45"/>
          <w:jc w:val="center"/>
          <w:ins w:id="3212"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3213"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3214"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3215" w:author="Lee, Daewon" w:date="2020-11-10T16:17:00Z"/>
                <w:lang w:eastAsia="zh-CN"/>
              </w:rPr>
            </w:pPr>
            <w:ins w:id="3216"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3217" w:author="Lee, Daewon" w:date="2020-11-10T16:17:00Z"/>
                <w:lang w:eastAsia="zh-CN"/>
              </w:rPr>
            </w:pPr>
            <w:ins w:id="3218"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3219" w:author="Lee, Daewon" w:date="2020-11-10T16:17:00Z"/>
                <w:lang w:eastAsia="zh-CN"/>
              </w:rPr>
            </w:pPr>
            <w:ins w:id="3220"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3221" w:author="Lee, Daewon" w:date="2020-11-10T16:17:00Z"/>
                <w:lang w:eastAsia="zh-CN"/>
              </w:rPr>
            </w:pPr>
            <w:ins w:id="3222"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3223" w:author="Lee, Daewon" w:date="2020-11-10T16:17:00Z"/>
                <w:lang w:eastAsia="zh-CN"/>
              </w:rPr>
            </w:pPr>
            <w:ins w:id="3224"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3225" w:author="Lee, Daewon" w:date="2020-11-10T16:17:00Z"/>
                <w:lang w:eastAsia="zh-CN"/>
              </w:rPr>
            </w:pPr>
            <w:ins w:id="3226"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3227" w:author="Lee, Daewon" w:date="2020-11-10T16:17:00Z"/>
                <w:lang w:eastAsia="zh-CN"/>
              </w:rPr>
            </w:pPr>
            <w:ins w:id="3228" w:author="Lee, Daewon" w:date="2020-11-10T16:17:00Z">
              <w:r w:rsidRPr="001E23AD">
                <w:rPr>
                  <w:lang w:eastAsia="zh-CN"/>
                </w:rPr>
                <w:t>10.0/11.3</w:t>
              </w:r>
            </w:ins>
          </w:p>
        </w:tc>
      </w:tr>
      <w:tr w:rsidR="004C09BC" w14:paraId="2B46AF9D" w14:textId="77777777" w:rsidTr="00685913">
        <w:trPr>
          <w:trHeight w:val="45"/>
          <w:jc w:val="center"/>
          <w:ins w:id="3229"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3230"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3231"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3232" w:author="Lee, Daewon" w:date="2020-11-10T16:17:00Z"/>
                <w:lang w:eastAsia="zh-CN"/>
              </w:rPr>
            </w:pPr>
            <w:ins w:id="3233"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3234" w:author="Lee, Daewon" w:date="2020-11-10T16:17:00Z"/>
                <w:lang w:eastAsia="zh-CN"/>
              </w:rPr>
            </w:pPr>
            <w:ins w:id="3235"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3236" w:author="Lee, Daewon" w:date="2020-11-10T16:17:00Z"/>
                <w:lang w:eastAsia="zh-CN"/>
              </w:rPr>
            </w:pPr>
            <w:ins w:id="3237"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3238" w:author="Lee, Daewon" w:date="2020-11-10T16:17:00Z"/>
                <w:lang w:eastAsia="zh-CN"/>
              </w:rPr>
            </w:pPr>
            <w:ins w:id="3239"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3240" w:author="Lee, Daewon" w:date="2020-11-10T16:17:00Z"/>
                <w:lang w:eastAsia="zh-CN"/>
              </w:rPr>
            </w:pPr>
            <w:ins w:id="3241"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3242" w:author="Lee, Daewon" w:date="2020-11-10T16:17:00Z"/>
                <w:lang w:eastAsia="zh-CN"/>
              </w:rPr>
            </w:pPr>
            <w:ins w:id="3243"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3244" w:author="Lee, Daewon" w:date="2020-11-10T16:17:00Z"/>
                <w:lang w:eastAsia="zh-CN"/>
              </w:rPr>
            </w:pPr>
            <w:ins w:id="3245" w:author="Lee, Daewon" w:date="2020-11-10T16:17:00Z">
              <w:r w:rsidRPr="001E23AD">
                <w:rPr>
                  <w:lang w:eastAsia="zh-CN"/>
                </w:rPr>
                <w:t>11.0/12.5</w:t>
              </w:r>
            </w:ins>
          </w:p>
        </w:tc>
      </w:tr>
      <w:tr w:rsidR="004C09BC" w14:paraId="4765D690" w14:textId="77777777" w:rsidTr="00685913">
        <w:trPr>
          <w:trHeight w:val="45"/>
          <w:jc w:val="center"/>
          <w:ins w:id="3246"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3247"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3248"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3249" w:author="Lee, Daewon" w:date="2020-11-10T16:17:00Z"/>
                <w:lang w:eastAsia="zh-CN"/>
              </w:rPr>
            </w:pPr>
            <w:ins w:id="3250"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3251" w:author="Lee, Daewon" w:date="2020-11-10T16:17:00Z"/>
                <w:lang w:eastAsia="zh-CN"/>
              </w:rPr>
            </w:pPr>
            <w:ins w:id="3252"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3253" w:author="Lee, Daewon" w:date="2020-11-10T16:17:00Z"/>
                <w:lang w:eastAsia="zh-CN"/>
              </w:rPr>
            </w:pPr>
            <w:ins w:id="3254"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3255" w:author="Lee, Daewon" w:date="2020-11-10T16:17:00Z"/>
                <w:lang w:eastAsia="zh-CN"/>
              </w:rPr>
            </w:pPr>
            <w:ins w:id="3256"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3257" w:author="Lee, Daewon" w:date="2020-11-10T16:17:00Z"/>
                <w:lang w:eastAsia="zh-CN"/>
              </w:rPr>
            </w:pPr>
            <w:ins w:id="3258"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3259" w:author="Lee, Daewon" w:date="2020-11-10T16:17:00Z"/>
                <w:lang w:eastAsia="zh-CN"/>
              </w:rPr>
            </w:pPr>
            <w:ins w:id="3260"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3261" w:author="Lee, Daewon" w:date="2020-11-10T16:17:00Z"/>
                <w:lang w:eastAsia="zh-CN"/>
              </w:rPr>
            </w:pPr>
            <w:ins w:id="3262" w:author="Lee, Daewon" w:date="2020-11-10T16:17:00Z">
              <w:r w:rsidRPr="001E23AD">
                <w:rPr>
                  <w:lang w:eastAsia="zh-CN"/>
                </w:rPr>
                <w:t>9.5/11</w:t>
              </w:r>
            </w:ins>
          </w:p>
        </w:tc>
      </w:tr>
      <w:tr w:rsidR="004C09BC" w14:paraId="58986948" w14:textId="77777777" w:rsidTr="00685913">
        <w:trPr>
          <w:trHeight w:val="45"/>
          <w:jc w:val="center"/>
          <w:ins w:id="3263"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3264"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3265"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3266" w:author="Lee, Daewon" w:date="2020-11-10T16:17:00Z"/>
                <w:lang w:eastAsia="zh-CN"/>
              </w:rPr>
            </w:pPr>
            <w:ins w:id="3267"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3268" w:author="Lee, Daewon" w:date="2020-11-10T16:17:00Z"/>
                <w:lang w:eastAsia="zh-CN"/>
              </w:rPr>
            </w:pPr>
            <w:ins w:id="3269"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3270" w:author="Lee, Daewon" w:date="2020-11-10T16:17:00Z"/>
                <w:lang w:eastAsia="zh-CN"/>
              </w:rPr>
            </w:pPr>
            <w:ins w:id="3271"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3272" w:author="Lee, Daewon" w:date="2020-11-10T16:17:00Z"/>
                <w:lang w:eastAsia="zh-CN"/>
              </w:rPr>
            </w:pPr>
            <w:ins w:id="3273"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3274" w:author="Lee, Daewon" w:date="2020-11-10T16:17:00Z"/>
                <w:lang w:eastAsia="zh-CN"/>
              </w:rPr>
            </w:pPr>
            <w:ins w:id="3275"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3276" w:author="Lee, Daewon" w:date="2020-11-10T16:17:00Z"/>
                <w:lang w:eastAsia="zh-CN"/>
              </w:rPr>
            </w:pPr>
            <w:ins w:id="3277"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3278" w:author="Lee, Daewon" w:date="2020-11-10T16:17:00Z"/>
                <w:lang w:eastAsia="zh-CN"/>
              </w:rPr>
            </w:pPr>
            <w:ins w:id="3279" w:author="Lee, Daewon" w:date="2020-11-10T16:17:00Z">
              <w:r w:rsidRPr="001E23AD">
                <w:rPr>
                  <w:lang w:eastAsia="zh-CN"/>
                </w:rPr>
                <w:t>9.5/10.7</w:t>
              </w:r>
            </w:ins>
          </w:p>
        </w:tc>
      </w:tr>
      <w:tr w:rsidR="004C09BC" w14:paraId="696CE460" w14:textId="77777777" w:rsidTr="00685913">
        <w:trPr>
          <w:trHeight w:val="45"/>
          <w:jc w:val="center"/>
          <w:ins w:id="3280"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3281"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3282"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3283" w:author="Lee, Daewon" w:date="2020-11-10T16:17:00Z"/>
                <w:lang w:eastAsia="zh-CN"/>
              </w:rPr>
            </w:pPr>
            <w:ins w:id="3284"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3285" w:author="Lee, Daewon" w:date="2020-11-10T16:17:00Z"/>
                <w:lang w:eastAsia="zh-CN"/>
              </w:rPr>
            </w:pPr>
            <w:ins w:id="3286"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3287" w:author="Lee, Daewon" w:date="2020-11-10T16:17:00Z"/>
                <w:lang w:eastAsia="zh-CN"/>
              </w:rPr>
            </w:pPr>
            <w:ins w:id="3288"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3289" w:author="Lee, Daewon" w:date="2020-11-10T16:17:00Z"/>
                <w:lang w:eastAsia="zh-CN"/>
              </w:rPr>
            </w:pPr>
            <w:ins w:id="3290"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3291" w:author="Lee, Daewon" w:date="2020-11-10T16:17:00Z"/>
                <w:lang w:eastAsia="zh-CN"/>
              </w:rPr>
            </w:pPr>
            <w:ins w:id="3292"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3293" w:author="Lee, Daewon" w:date="2020-11-10T16:17:00Z"/>
                <w:lang w:eastAsia="zh-CN"/>
              </w:rPr>
            </w:pPr>
            <w:ins w:id="3294"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3295" w:author="Lee, Daewon" w:date="2020-11-10T16:17:00Z"/>
                <w:lang w:eastAsia="zh-CN"/>
              </w:rPr>
            </w:pPr>
            <w:ins w:id="3296" w:author="Lee, Daewon" w:date="2020-11-10T16:17:00Z">
              <w:r w:rsidRPr="001E23AD">
                <w:rPr>
                  <w:lang w:eastAsia="zh-CN"/>
                </w:rPr>
                <w:t>8.0/9.2</w:t>
              </w:r>
            </w:ins>
          </w:p>
        </w:tc>
      </w:tr>
      <w:tr w:rsidR="004C09BC" w14:paraId="64E1DB11" w14:textId="77777777" w:rsidTr="00685913">
        <w:trPr>
          <w:trHeight w:val="45"/>
          <w:jc w:val="center"/>
          <w:ins w:id="3297"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3298"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3299"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3300" w:author="Lee, Daewon" w:date="2020-11-10T16:17:00Z"/>
                <w:lang w:eastAsia="zh-CN"/>
              </w:rPr>
            </w:pPr>
            <w:ins w:id="3301"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3302" w:author="Lee, Daewon" w:date="2020-11-10T16:17:00Z"/>
                <w:lang w:eastAsia="zh-CN"/>
              </w:rPr>
            </w:pPr>
            <w:ins w:id="3303"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3304" w:author="Lee, Daewon" w:date="2020-11-10T16:17:00Z"/>
                <w:lang w:eastAsia="zh-CN"/>
              </w:rPr>
            </w:pPr>
            <w:ins w:id="3305"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3306" w:author="Lee, Daewon" w:date="2020-11-10T16:17:00Z"/>
                <w:lang w:eastAsia="zh-CN"/>
              </w:rPr>
            </w:pPr>
            <w:ins w:id="3307"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3308" w:author="Lee, Daewon" w:date="2020-11-10T16:17:00Z"/>
                <w:lang w:eastAsia="zh-CN"/>
              </w:rPr>
            </w:pPr>
            <w:ins w:id="3309"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3310" w:author="Lee, Daewon" w:date="2020-11-10T16:17:00Z"/>
                <w:lang w:eastAsia="zh-CN"/>
              </w:rPr>
            </w:pPr>
            <w:ins w:id="3311"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3312" w:author="Lee, Daewon" w:date="2020-11-10T16:17:00Z"/>
                <w:lang w:eastAsia="zh-CN"/>
              </w:rPr>
            </w:pPr>
            <w:ins w:id="3313" w:author="Lee, Daewon" w:date="2020-11-10T16:17:00Z">
              <w:r w:rsidRPr="001E23AD">
                <w:rPr>
                  <w:lang w:eastAsia="zh-CN"/>
                </w:rPr>
                <w:t>8.0/9.1</w:t>
              </w:r>
            </w:ins>
          </w:p>
        </w:tc>
      </w:tr>
      <w:tr w:rsidR="004C09BC" w14:paraId="24BE9FD8" w14:textId="77777777" w:rsidTr="00685913">
        <w:trPr>
          <w:trHeight w:val="45"/>
          <w:jc w:val="center"/>
          <w:ins w:id="3314"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3315"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3316" w:author="Lee, Daewon" w:date="2020-11-10T16:17:00Z"/>
                <w:lang w:eastAsia="zh-CN"/>
              </w:rPr>
            </w:pPr>
            <w:ins w:id="3317"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3318" w:author="Lee, Daewon" w:date="2020-11-10T16:17:00Z"/>
                <w:lang w:eastAsia="zh-CN"/>
              </w:rPr>
            </w:pPr>
            <w:ins w:id="3319"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3320" w:author="Lee, Daewon" w:date="2020-11-10T16:17:00Z"/>
                <w:lang w:eastAsia="zh-CN"/>
              </w:rPr>
            </w:pPr>
            <w:ins w:id="3321"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3322" w:author="Lee, Daewon" w:date="2020-11-10T16:17:00Z"/>
                <w:lang w:eastAsia="zh-CN"/>
              </w:rPr>
            </w:pPr>
            <w:ins w:id="3323"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3324" w:author="Lee, Daewon" w:date="2020-11-10T16:17:00Z"/>
                <w:lang w:eastAsia="zh-CN"/>
              </w:rPr>
            </w:pPr>
            <w:ins w:id="3325"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3326" w:author="Lee, Daewon" w:date="2020-11-10T16:17:00Z"/>
                <w:lang w:eastAsia="zh-CN"/>
              </w:rPr>
            </w:pPr>
            <w:ins w:id="3327"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3328" w:author="Lee, Daewon" w:date="2020-11-10T16:17:00Z"/>
                <w:lang w:eastAsia="zh-CN"/>
              </w:rPr>
            </w:pPr>
            <w:ins w:id="3329"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3330" w:author="Lee, Daewon" w:date="2020-11-10T16:17:00Z"/>
                <w:lang w:eastAsia="zh-CN"/>
              </w:rPr>
            </w:pPr>
            <w:ins w:id="3331" w:author="Lee, Daewon" w:date="2020-11-10T16:17:00Z">
              <w:r w:rsidRPr="001E23AD">
                <w:rPr>
                  <w:lang w:eastAsia="zh-CN"/>
                </w:rPr>
                <w:t>15.5/17.3</w:t>
              </w:r>
            </w:ins>
          </w:p>
        </w:tc>
      </w:tr>
      <w:tr w:rsidR="004C09BC" w14:paraId="10129F3D" w14:textId="77777777" w:rsidTr="00685913">
        <w:trPr>
          <w:trHeight w:val="45"/>
          <w:jc w:val="center"/>
          <w:ins w:id="3332"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3333"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3334"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3335" w:author="Lee, Daewon" w:date="2020-11-10T16:17:00Z"/>
                <w:lang w:eastAsia="zh-CN"/>
              </w:rPr>
            </w:pPr>
            <w:ins w:id="3336"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3337" w:author="Lee, Daewon" w:date="2020-11-10T16:17:00Z"/>
                <w:lang w:eastAsia="zh-CN"/>
              </w:rPr>
            </w:pPr>
            <w:ins w:id="3338"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3339" w:author="Lee, Daewon" w:date="2020-11-10T16:17:00Z"/>
                <w:lang w:eastAsia="zh-CN"/>
              </w:rPr>
            </w:pPr>
            <w:ins w:id="3340"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3341" w:author="Lee, Daewon" w:date="2020-11-10T16:17:00Z"/>
                <w:lang w:eastAsia="zh-CN"/>
              </w:rPr>
            </w:pPr>
            <w:ins w:id="3342"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3343" w:author="Lee, Daewon" w:date="2020-11-10T16:17:00Z"/>
                <w:lang w:eastAsia="zh-CN"/>
              </w:rPr>
            </w:pPr>
            <w:ins w:id="3344"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3345" w:author="Lee, Daewon" w:date="2020-11-10T16:17:00Z"/>
                <w:lang w:eastAsia="zh-CN"/>
              </w:rPr>
            </w:pPr>
            <w:ins w:id="3346"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3347" w:author="Lee, Daewon" w:date="2020-11-10T16:17:00Z"/>
                <w:lang w:eastAsia="zh-CN"/>
              </w:rPr>
            </w:pPr>
            <w:ins w:id="3348" w:author="Lee, Daewon" w:date="2020-11-10T16:17:00Z">
              <w:r w:rsidRPr="001E23AD">
                <w:rPr>
                  <w:lang w:eastAsia="zh-CN"/>
                </w:rPr>
                <w:t>15.3/16.8</w:t>
              </w:r>
            </w:ins>
          </w:p>
        </w:tc>
      </w:tr>
      <w:tr w:rsidR="004C09BC" w14:paraId="0733DB0B" w14:textId="77777777" w:rsidTr="00685913">
        <w:trPr>
          <w:trHeight w:val="45"/>
          <w:jc w:val="center"/>
          <w:ins w:id="3349"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3350"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3351"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3352" w:author="Lee, Daewon" w:date="2020-11-10T16:17:00Z"/>
                <w:lang w:eastAsia="zh-CN"/>
              </w:rPr>
            </w:pPr>
            <w:ins w:id="3353"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3354" w:author="Lee, Daewon" w:date="2020-11-10T16:17:00Z"/>
                <w:lang w:eastAsia="zh-CN"/>
              </w:rPr>
            </w:pPr>
            <w:ins w:id="3355"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3356" w:author="Lee, Daewon" w:date="2020-11-10T16:17:00Z"/>
                <w:lang w:eastAsia="zh-CN"/>
              </w:rPr>
            </w:pPr>
            <w:ins w:id="3357"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3358" w:author="Lee, Daewon" w:date="2020-11-10T16:17:00Z"/>
                <w:lang w:eastAsia="zh-CN"/>
              </w:rPr>
            </w:pPr>
            <w:ins w:id="3359"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3360" w:author="Lee, Daewon" w:date="2020-11-10T16:17:00Z"/>
                <w:lang w:eastAsia="zh-CN"/>
              </w:rPr>
            </w:pPr>
            <w:ins w:id="3361"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3362" w:author="Lee, Daewon" w:date="2020-11-10T16:17:00Z"/>
                <w:lang w:eastAsia="zh-CN"/>
              </w:rPr>
            </w:pPr>
            <w:ins w:id="3363"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3364" w:author="Lee, Daewon" w:date="2020-11-10T16:17:00Z"/>
                <w:lang w:eastAsia="zh-CN"/>
              </w:rPr>
            </w:pPr>
            <w:ins w:id="3365" w:author="Lee, Daewon" w:date="2020-11-10T16:17:00Z">
              <w:r w:rsidRPr="001E23AD">
                <w:rPr>
                  <w:lang w:eastAsia="zh-CN"/>
                </w:rPr>
                <w:t>15.5/16.9</w:t>
              </w:r>
            </w:ins>
          </w:p>
        </w:tc>
      </w:tr>
      <w:tr w:rsidR="004C09BC" w14:paraId="67748756" w14:textId="77777777" w:rsidTr="00685913">
        <w:trPr>
          <w:trHeight w:val="45"/>
          <w:jc w:val="center"/>
          <w:ins w:id="3366"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3367"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3368"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3369" w:author="Lee, Daewon" w:date="2020-11-10T16:17:00Z"/>
                <w:lang w:eastAsia="zh-CN"/>
              </w:rPr>
            </w:pPr>
            <w:ins w:id="3370"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3371" w:author="Lee, Daewon" w:date="2020-11-10T16:17:00Z"/>
                <w:lang w:eastAsia="zh-CN"/>
              </w:rPr>
            </w:pPr>
            <w:ins w:id="3372"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3373" w:author="Lee, Daewon" w:date="2020-11-10T16:17:00Z"/>
                <w:lang w:eastAsia="zh-CN"/>
              </w:rPr>
            </w:pPr>
            <w:ins w:id="3374"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3375" w:author="Lee, Daewon" w:date="2020-11-10T16:17:00Z"/>
                <w:lang w:eastAsia="zh-CN"/>
              </w:rPr>
            </w:pPr>
            <w:ins w:id="3376"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3377" w:author="Lee, Daewon" w:date="2020-11-10T16:17:00Z"/>
                <w:lang w:eastAsia="zh-CN"/>
              </w:rPr>
            </w:pPr>
            <w:ins w:id="3378"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3379" w:author="Lee, Daewon" w:date="2020-11-10T16:17:00Z"/>
                <w:lang w:eastAsia="zh-CN"/>
              </w:rPr>
            </w:pPr>
            <w:ins w:id="3380"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3381" w:author="Lee, Daewon" w:date="2020-11-10T16:17:00Z"/>
                <w:lang w:eastAsia="zh-CN"/>
              </w:rPr>
            </w:pPr>
            <w:ins w:id="3382" w:author="Lee, Daewon" w:date="2020-11-10T16:17:00Z">
              <w:r w:rsidRPr="001E23AD">
                <w:rPr>
                  <w:lang w:eastAsia="zh-CN"/>
                </w:rPr>
                <w:t>19.4/-   *Note</w:t>
              </w:r>
            </w:ins>
          </w:p>
        </w:tc>
      </w:tr>
      <w:tr w:rsidR="004C09BC" w14:paraId="5CD71E8C" w14:textId="77777777" w:rsidTr="00685913">
        <w:trPr>
          <w:trHeight w:val="45"/>
          <w:jc w:val="center"/>
          <w:ins w:id="3383"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3384"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3385"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3386" w:author="Lee, Daewon" w:date="2020-11-10T16:17:00Z"/>
                <w:lang w:eastAsia="zh-CN"/>
              </w:rPr>
            </w:pPr>
            <w:ins w:id="3387"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3388" w:author="Lee, Daewon" w:date="2020-11-10T16:17:00Z"/>
                <w:lang w:eastAsia="zh-CN"/>
              </w:rPr>
            </w:pPr>
            <w:ins w:id="3389"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3390" w:author="Lee, Daewon" w:date="2020-11-10T16:17:00Z"/>
                <w:lang w:eastAsia="zh-CN"/>
              </w:rPr>
            </w:pPr>
            <w:ins w:id="3391"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3392" w:author="Lee, Daewon" w:date="2020-11-10T16:17:00Z"/>
                <w:lang w:eastAsia="zh-CN"/>
              </w:rPr>
            </w:pPr>
            <w:ins w:id="3393"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3394" w:author="Lee, Daewon" w:date="2020-11-10T16:17:00Z"/>
                <w:lang w:eastAsia="zh-CN"/>
              </w:rPr>
            </w:pPr>
            <w:ins w:id="3395"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3396" w:author="Lee, Daewon" w:date="2020-11-10T16:17:00Z"/>
                <w:lang w:eastAsia="zh-CN"/>
              </w:rPr>
            </w:pPr>
            <w:ins w:id="3397"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3398" w:author="Lee, Daewon" w:date="2020-11-10T16:17:00Z"/>
                <w:lang w:eastAsia="zh-CN"/>
              </w:rPr>
            </w:pPr>
            <w:ins w:id="3399" w:author="Lee, Daewon" w:date="2020-11-10T16:17:00Z">
              <w:r w:rsidRPr="001E23AD">
                <w:rPr>
                  <w:lang w:eastAsia="zh-CN"/>
                </w:rPr>
                <w:t>14.9/16.5</w:t>
              </w:r>
            </w:ins>
          </w:p>
        </w:tc>
      </w:tr>
      <w:tr w:rsidR="004C09BC" w14:paraId="328968C5" w14:textId="77777777" w:rsidTr="00685913">
        <w:trPr>
          <w:trHeight w:val="45"/>
          <w:jc w:val="center"/>
          <w:ins w:id="3400"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3401"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3402"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3403" w:author="Lee, Daewon" w:date="2020-11-10T16:17:00Z"/>
                <w:lang w:eastAsia="zh-CN"/>
              </w:rPr>
            </w:pPr>
            <w:ins w:id="3404"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3405" w:author="Lee, Daewon" w:date="2020-11-10T16:17:00Z"/>
                <w:lang w:eastAsia="zh-CN"/>
              </w:rPr>
            </w:pPr>
            <w:ins w:id="3406"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3407" w:author="Lee, Daewon" w:date="2020-11-10T16:17:00Z"/>
                <w:lang w:eastAsia="zh-CN"/>
              </w:rPr>
            </w:pPr>
            <w:ins w:id="3408"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3409" w:author="Lee, Daewon" w:date="2020-11-10T16:17:00Z"/>
                <w:lang w:eastAsia="zh-CN"/>
              </w:rPr>
            </w:pPr>
            <w:ins w:id="3410"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3411" w:author="Lee, Daewon" w:date="2020-11-10T16:17:00Z"/>
                <w:lang w:eastAsia="zh-CN"/>
              </w:rPr>
            </w:pPr>
            <w:ins w:id="3412"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3413" w:author="Lee, Daewon" w:date="2020-11-10T16:17:00Z"/>
                <w:lang w:eastAsia="zh-CN"/>
              </w:rPr>
            </w:pPr>
            <w:ins w:id="3414"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3415" w:author="Lee, Daewon" w:date="2020-11-10T16:17:00Z"/>
                <w:lang w:eastAsia="zh-CN"/>
              </w:rPr>
            </w:pPr>
            <w:ins w:id="3416" w:author="Lee, Daewon" w:date="2020-11-10T16:17:00Z">
              <w:r w:rsidRPr="001E23AD">
                <w:rPr>
                  <w:lang w:eastAsia="zh-CN"/>
                </w:rPr>
                <w:t>14.9/16.4</w:t>
              </w:r>
            </w:ins>
          </w:p>
        </w:tc>
      </w:tr>
      <w:tr w:rsidR="004C09BC" w14:paraId="5A8926E8" w14:textId="77777777" w:rsidTr="00685913">
        <w:trPr>
          <w:trHeight w:val="45"/>
          <w:jc w:val="center"/>
          <w:ins w:id="3417"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3418"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3419"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3420" w:author="Lee, Daewon" w:date="2020-11-10T16:17:00Z"/>
                <w:lang w:eastAsia="zh-CN"/>
              </w:rPr>
            </w:pPr>
            <w:ins w:id="3421"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3422" w:author="Lee, Daewon" w:date="2020-11-10T16:17:00Z"/>
                <w:lang w:eastAsia="zh-CN"/>
              </w:rPr>
            </w:pPr>
            <w:ins w:id="3423"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3424" w:author="Lee, Daewon" w:date="2020-11-10T16:17:00Z"/>
                <w:lang w:eastAsia="zh-CN"/>
              </w:rPr>
            </w:pPr>
            <w:ins w:id="3425"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3426" w:author="Lee, Daewon" w:date="2020-11-10T16:17:00Z"/>
                <w:lang w:eastAsia="zh-CN"/>
              </w:rPr>
            </w:pPr>
            <w:ins w:id="3427"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3428" w:author="Lee, Daewon" w:date="2020-11-10T16:17:00Z"/>
                <w:lang w:eastAsia="zh-CN"/>
              </w:rPr>
            </w:pPr>
            <w:ins w:id="3429"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3430" w:author="Lee, Daewon" w:date="2020-11-10T16:17:00Z"/>
                <w:lang w:eastAsia="zh-CN"/>
              </w:rPr>
            </w:pPr>
            <w:ins w:id="3431"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3432" w:author="Lee, Daewon" w:date="2020-11-10T16:17:00Z"/>
                <w:lang w:eastAsia="zh-CN"/>
              </w:rPr>
            </w:pPr>
            <w:ins w:id="3433" w:author="Lee, Daewon" w:date="2020-11-10T16:17:00Z">
              <w:r w:rsidRPr="001E23AD">
                <w:rPr>
                  <w:lang w:eastAsia="zh-CN"/>
                </w:rPr>
                <w:t>13.3/14.5</w:t>
              </w:r>
            </w:ins>
          </w:p>
        </w:tc>
      </w:tr>
      <w:tr w:rsidR="004C09BC" w14:paraId="3751E9FE" w14:textId="77777777" w:rsidTr="00685913">
        <w:trPr>
          <w:trHeight w:val="45"/>
          <w:jc w:val="center"/>
          <w:ins w:id="3434"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3435"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3436"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3437" w:author="Lee, Daewon" w:date="2020-11-10T16:17:00Z"/>
                <w:lang w:eastAsia="zh-CN"/>
              </w:rPr>
            </w:pPr>
            <w:ins w:id="3438"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3439" w:author="Lee, Daewon" w:date="2020-11-10T16:17:00Z"/>
                <w:lang w:eastAsia="zh-CN"/>
              </w:rPr>
            </w:pPr>
            <w:ins w:id="3440"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3441" w:author="Lee, Daewon" w:date="2020-11-10T16:17:00Z"/>
                <w:lang w:eastAsia="zh-CN"/>
              </w:rPr>
            </w:pPr>
            <w:ins w:id="3442"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3443" w:author="Lee, Daewon" w:date="2020-11-10T16:17:00Z"/>
                <w:lang w:eastAsia="zh-CN"/>
              </w:rPr>
            </w:pPr>
            <w:ins w:id="3444"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3445" w:author="Lee, Daewon" w:date="2020-11-10T16:17:00Z"/>
                <w:lang w:eastAsia="zh-CN"/>
              </w:rPr>
            </w:pPr>
            <w:ins w:id="3446"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3447" w:author="Lee, Daewon" w:date="2020-11-10T16:17:00Z"/>
                <w:lang w:eastAsia="zh-CN"/>
              </w:rPr>
            </w:pPr>
            <w:ins w:id="3448"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3449" w:author="Lee, Daewon" w:date="2020-11-10T16:17:00Z"/>
                <w:lang w:eastAsia="zh-CN"/>
              </w:rPr>
            </w:pPr>
            <w:ins w:id="3450" w:author="Lee, Daewon" w:date="2020-11-10T16:17:00Z">
              <w:r w:rsidRPr="001E23AD">
                <w:rPr>
                  <w:lang w:eastAsia="zh-CN"/>
                </w:rPr>
                <w:t>13.3/14.5</w:t>
              </w:r>
            </w:ins>
          </w:p>
        </w:tc>
      </w:tr>
      <w:tr w:rsidR="004C09BC" w14:paraId="5800C1EC" w14:textId="77777777" w:rsidTr="00685913">
        <w:trPr>
          <w:trHeight w:val="45"/>
          <w:jc w:val="center"/>
          <w:ins w:id="3451" w:author="Lee, Daewon" w:date="2020-11-10T16:17:00Z"/>
        </w:trPr>
        <w:tc>
          <w:tcPr>
            <w:tcW w:w="805" w:type="dxa"/>
            <w:vMerge/>
            <w:vAlign w:val="center"/>
            <w:hideMark/>
          </w:tcPr>
          <w:p w14:paraId="5C8A95B4" w14:textId="77777777" w:rsidR="004C09BC" w:rsidRDefault="004C09BC" w:rsidP="00685913">
            <w:pPr>
              <w:spacing w:after="0"/>
              <w:rPr>
                <w:ins w:id="3452"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3453" w:author="Lee, Daewon" w:date="2020-11-10T16:17:00Z"/>
                <w:lang w:eastAsia="zh-CN"/>
              </w:rPr>
            </w:pPr>
            <w:ins w:id="3454"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3455" w:author="Lee, Daewon" w:date="2020-11-10T16:17:00Z"/>
                <w:lang w:eastAsia="zh-CN"/>
              </w:rPr>
            </w:pPr>
            <w:ins w:id="3456"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3457" w:author="Lee, Daewon" w:date="2020-11-10T16:17:00Z"/>
                <w:lang w:eastAsia="zh-CN"/>
              </w:rPr>
            </w:pPr>
            <w:ins w:id="3458"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3459" w:author="Lee, Daewon" w:date="2020-11-10T16:17:00Z"/>
                <w:lang w:eastAsia="zh-CN"/>
              </w:rPr>
            </w:pPr>
            <w:ins w:id="3460"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3461" w:author="Lee, Daewon" w:date="2020-11-10T16:17:00Z"/>
                <w:lang w:eastAsia="zh-CN"/>
              </w:rPr>
            </w:pPr>
            <w:ins w:id="3462"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3463" w:author="Lee, Daewon" w:date="2020-11-10T16:17:00Z"/>
                <w:lang w:eastAsia="zh-CN"/>
              </w:rPr>
            </w:pPr>
            <w:ins w:id="3464"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3465" w:author="Lee, Daewon" w:date="2020-11-10T16:17:00Z"/>
                <w:lang w:eastAsia="zh-CN"/>
              </w:rPr>
            </w:pPr>
            <w:ins w:id="3466"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3467" w:author="Lee, Daewon" w:date="2020-11-10T16:17:00Z"/>
                <w:lang w:eastAsia="zh-CN"/>
              </w:rPr>
            </w:pPr>
            <w:ins w:id="3468"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3469" w:author="Lee, Daewon" w:date="2020-11-10T16:17:00Z"/>
                <w:lang w:eastAsia="zh-CN"/>
              </w:rPr>
            </w:pPr>
            <w:ins w:id="3470"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3471" w:author="Lee, Daewon" w:date="2020-11-10T16:17:00Z"/>
                <w:lang w:eastAsia="zh-CN"/>
              </w:rPr>
            </w:pPr>
            <w:ins w:id="3472"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3473" w:author="Lee, Daewon" w:date="2020-11-10T16:17:00Z"/>
                <w:lang w:eastAsia="zh-CN"/>
              </w:rPr>
            </w:pPr>
            <w:ins w:id="3474"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3475" w:author="Lee, Daewon" w:date="2020-11-10T16:17:00Z"/>
                <w:lang w:eastAsia="zh-CN"/>
              </w:rPr>
            </w:pPr>
            <w:ins w:id="3476"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3477" w:author="Lee, Daewon" w:date="2020-11-10T16:17:00Z"/>
                <w:lang w:eastAsia="zh-CN"/>
              </w:rPr>
            </w:pPr>
            <w:ins w:id="3478"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3479"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3480" w:author="Lee, Daewon" w:date="2020-11-10T16:17:00Z"/>
        </w:rPr>
      </w:pPr>
      <w:ins w:id="3481"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3482" w:author="Lee, Daewon" w:date="2020-11-10T16:17:00Z"/>
        </w:trPr>
        <w:tc>
          <w:tcPr>
            <w:tcW w:w="943" w:type="dxa"/>
            <w:hideMark/>
          </w:tcPr>
          <w:p w14:paraId="4781435E" w14:textId="77777777" w:rsidR="004C09BC" w:rsidRPr="001E23AD" w:rsidRDefault="004C09BC" w:rsidP="00685913">
            <w:pPr>
              <w:pStyle w:val="TAC"/>
              <w:keepNext w:val="0"/>
              <w:keepLines w:val="0"/>
              <w:rPr>
                <w:ins w:id="3483" w:author="Lee, Daewon" w:date="2020-11-10T16:17:00Z"/>
                <w:lang w:eastAsia="zh-CN"/>
              </w:rPr>
            </w:pPr>
            <w:ins w:id="3484"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3485" w:author="Lee, Daewon" w:date="2020-11-10T16:17:00Z"/>
                <w:lang w:eastAsia="zh-CN"/>
              </w:rPr>
            </w:pPr>
            <w:ins w:id="3486"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3487" w:author="Lee, Daewon" w:date="2020-11-10T16:17:00Z"/>
                <w:lang w:eastAsia="zh-CN"/>
              </w:rPr>
            </w:pPr>
            <w:ins w:id="3488"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3489" w:author="Lee, Daewon" w:date="2020-11-10T16:17:00Z"/>
                <w:lang w:eastAsia="zh-CN"/>
              </w:rPr>
            </w:pPr>
            <w:ins w:id="3490"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3491" w:author="Lee, Daewon" w:date="2020-11-10T16:17:00Z"/>
                <w:lang w:eastAsia="zh-CN"/>
              </w:rPr>
            </w:pPr>
            <w:ins w:id="3492"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3493" w:author="Lee, Daewon" w:date="2020-11-10T16:17:00Z"/>
                <w:lang w:eastAsia="zh-CN"/>
              </w:rPr>
            </w:pPr>
            <w:ins w:id="3494"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3495" w:author="Lee, Daewon" w:date="2020-11-10T16:17:00Z"/>
                <w:lang w:eastAsia="zh-CN"/>
              </w:rPr>
            </w:pPr>
            <w:ins w:id="3496"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3497" w:author="Lee, Daewon" w:date="2020-11-10T16:17:00Z"/>
                <w:lang w:eastAsia="zh-CN"/>
              </w:rPr>
            </w:pPr>
            <w:ins w:id="3498"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3499" w:author="Lee, Daewon" w:date="2020-11-10T16:17:00Z"/>
                <w:lang w:eastAsia="zh-CN"/>
              </w:rPr>
            </w:pPr>
            <w:ins w:id="3500"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3501"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3502" w:author="Lee, Daewon" w:date="2020-11-10T16:17:00Z"/>
                <w:lang w:eastAsia="zh-CN"/>
              </w:rPr>
            </w:pPr>
            <w:ins w:id="3503"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3504" w:author="Lee, Daewon" w:date="2020-11-10T16:17:00Z"/>
                <w:lang w:eastAsia="zh-CN"/>
              </w:rPr>
            </w:pPr>
            <w:ins w:id="3505"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3506" w:author="Lee, Daewon" w:date="2020-11-10T16:17:00Z"/>
                <w:lang w:eastAsia="zh-CN"/>
              </w:rPr>
            </w:pPr>
            <w:ins w:id="3507"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3508" w:author="Lee, Daewon" w:date="2020-11-10T16:17:00Z"/>
                <w:lang w:eastAsia="zh-CN"/>
              </w:rPr>
            </w:pPr>
            <w:ins w:id="3509"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3510" w:author="Lee, Daewon" w:date="2020-11-10T16:17:00Z"/>
                <w:lang w:eastAsia="zh-CN"/>
              </w:rPr>
            </w:pPr>
            <w:ins w:id="3511"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3512" w:author="Lee, Daewon" w:date="2020-11-10T16:17:00Z"/>
                <w:lang w:eastAsia="zh-CN"/>
              </w:rPr>
            </w:pPr>
            <w:ins w:id="3513"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3514" w:author="Lee, Daewon" w:date="2020-11-10T16:17:00Z"/>
                <w:lang w:eastAsia="zh-CN"/>
              </w:rPr>
            </w:pPr>
            <w:ins w:id="3515"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3516" w:author="Lee, Daewon" w:date="2020-11-10T16:17:00Z"/>
                <w:lang w:eastAsia="zh-CN"/>
              </w:rPr>
            </w:pPr>
            <w:ins w:id="3517" w:author="Lee, Daewon" w:date="2020-11-10T16:17:00Z">
              <w:r w:rsidRPr="001E23AD">
                <w:rPr>
                  <w:lang w:eastAsia="zh-CN"/>
                </w:rPr>
                <w:t>10.0/11.5</w:t>
              </w:r>
            </w:ins>
          </w:p>
        </w:tc>
      </w:tr>
      <w:tr w:rsidR="004C09BC" w14:paraId="334EB0FA" w14:textId="77777777" w:rsidTr="00685913">
        <w:trPr>
          <w:gridAfter w:val="1"/>
          <w:wAfter w:w="14" w:type="dxa"/>
          <w:trHeight w:val="45"/>
          <w:jc w:val="center"/>
          <w:ins w:id="3518"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3519"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3520"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3521" w:author="Lee, Daewon" w:date="2020-11-10T16:17:00Z"/>
                <w:lang w:eastAsia="zh-CN"/>
              </w:rPr>
            </w:pPr>
            <w:ins w:id="3522"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3523" w:author="Lee, Daewon" w:date="2020-11-10T16:17:00Z"/>
                <w:lang w:eastAsia="zh-CN"/>
              </w:rPr>
            </w:pPr>
            <w:ins w:id="3524"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3525" w:author="Lee, Daewon" w:date="2020-11-10T16:17:00Z"/>
                <w:lang w:eastAsia="zh-CN"/>
              </w:rPr>
            </w:pPr>
            <w:ins w:id="3526"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3527" w:author="Lee, Daewon" w:date="2020-11-10T16:17:00Z"/>
                <w:lang w:eastAsia="zh-CN"/>
              </w:rPr>
            </w:pPr>
            <w:ins w:id="3528"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3529" w:author="Lee, Daewon" w:date="2020-11-10T16:17:00Z"/>
                <w:lang w:eastAsia="zh-CN"/>
              </w:rPr>
            </w:pPr>
            <w:ins w:id="3530"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3531" w:author="Lee, Daewon" w:date="2020-11-10T16:17:00Z"/>
                <w:lang w:eastAsia="zh-CN"/>
              </w:rPr>
            </w:pPr>
            <w:ins w:id="3532" w:author="Lee, Daewon" w:date="2020-11-10T16:17:00Z">
              <w:r w:rsidRPr="001E23AD">
                <w:rPr>
                  <w:lang w:eastAsia="zh-CN"/>
                </w:rPr>
                <w:t>11.2/12.9</w:t>
              </w:r>
            </w:ins>
          </w:p>
        </w:tc>
      </w:tr>
      <w:tr w:rsidR="004C09BC" w14:paraId="02E19E2F" w14:textId="77777777" w:rsidTr="00685913">
        <w:trPr>
          <w:gridAfter w:val="1"/>
          <w:wAfter w:w="14" w:type="dxa"/>
          <w:trHeight w:val="45"/>
          <w:jc w:val="center"/>
          <w:ins w:id="3533"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3534"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3535" w:author="Lee, Daewon" w:date="2020-11-10T16:17:00Z"/>
                <w:lang w:eastAsia="zh-CN"/>
              </w:rPr>
            </w:pPr>
            <w:ins w:id="3536"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3537" w:author="Lee, Daewon" w:date="2020-11-10T16:17:00Z"/>
                <w:lang w:eastAsia="zh-CN"/>
              </w:rPr>
            </w:pPr>
            <w:ins w:id="3538"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3539" w:author="Lee, Daewon" w:date="2020-11-10T16:17:00Z"/>
                <w:lang w:eastAsia="zh-CN"/>
              </w:rPr>
            </w:pPr>
            <w:ins w:id="3540"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3541" w:author="Lee, Daewon" w:date="2020-11-10T16:17:00Z"/>
                <w:lang w:eastAsia="zh-CN"/>
              </w:rPr>
            </w:pPr>
            <w:ins w:id="3542"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3543" w:author="Lee, Daewon" w:date="2020-11-10T16:17:00Z"/>
                <w:lang w:eastAsia="zh-CN"/>
              </w:rPr>
            </w:pPr>
            <w:ins w:id="3544"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3545" w:author="Lee, Daewon" w:date="2020-11-10T16:17:00Z"/>
                <w:lang w:eastAsia="zh-CN"/>
              </w:rPr>
            </w:pPr>
            <w:ins w:id="3546"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3547" w:author="Lee, Daewon" w:date="2020-11-10T16:17:00Z"/>
                <w:lang w:eastAsia="zh-CN"/>
              </w:rPr>
            </w:pPr>
            <w:ins w:id="3548" w:author="Lee, Daewon" w:date="2020-11-10T16:17:00Z">
              <w:r w:rsidRPr="001E23AD">
                <w:rPr>
                  <w:lang w:eastAsia="zh-CN"/>
                </w:rPr>
                <w:t>16.9/18.9</w:t>
              </w:r>
            </w:ins>
          </w:p>
        </w:tc>
      </w:tr>
      <w:tr w:rsidR="004C09BC" w14:paraId="4CC1F3F0" w14:textId="77777777" w:rsidTr="00685913">
        <w:trPr>
          <w:gridAfter w:val="1"/>
          <w:wAfter w:w="14" w:type="dxa"/>
          <w:trHeight w:val="45"/>
          <w:jc w:val="center"/>
          <w:ins w:id="3549"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3550"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3551"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3552" w:author="Lee, Daewon" w:date="2020-11-10T16:17:00Z"/>
                <w:lang w:eastAsia="zh-CN"/>
              </w:rPr>
            </w:pPr>
            <w:ins w:id="3553"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3554" w:author="Lee, Daewon" w:date="2020-11-10T16:17:00Z"/>
                <w:lang w:eastAsia="zh-CN"/>
              </w:rPr>
            </w:pPr>
            <w:ins w:id="3555"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3556" w:author="Lee, Daewon" w:date="2020-11-10T16:17:00Z"/>
                <w:lang w:eastAsia="zh-CN"/>
              </w:rPr>
            </w:pPr>
            <w:ins w:id="3557"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3558" w:author="Lee, Daewon" w:date="2020-11-10T16:17:00Z"/>
                <w:lang w:eastAsia="zh-CN"/>
              </w:rPr>
            </w:pPr>
            <w:ins w:id="3559"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3560" w:author="Lee, Daewon" w:date="2020-11-10T16:17:00Z"/>
                <w:lang w:eastAsia="zh-CN"/>
              </w:rPr>
            </w:pPr>
            <w:ins w:id="3561"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3562" w:author="Lee, Daewon" w:date="2020-11-10T16:17:00Z"/>
                <w:lang w:eastAsia="zh-CN"/>
              </w:rPr>
            </w:pPr>
            <w:ins w:id="3563" w:author="Lee, Daewon" w:date="2020-11-10T16:17:00Z">
              <w:r w:rsidRPr="001E23AD">
                <w:rPr>
                  <w:lang w:eastAsia="zh-CN"/>
                </w:rPr>
                <w:t>-/-           *Note</w:t>
              </w:r>
            </w:ins>
          </w:p>
        </w:tc>
      </w:tr>
      <w:tr w:rsidR="004C09BC" w14:paraId="20DF2F86" w14:textId="77777777" w:rsidTr="00685913">
        <w:trPr>
          <w:trHeight w:val="45"/>
          <w:jc w:val="center"/>
          <w:ins w:id="3564" w:author="Lee, Daewon" w:date="2020-11-10T16:17:00Z"/>
        </w:trPr>
        <w:tc>
          <w:tcPr>
            <w:tcW w:w="943" w:type="dxa"/>
            <w:vMerge/>
            <w:vAlign w:val="center"/>
            <w:hideMark/>
          </w:tcPr>
          <w:p w14:paraId="47B82D3B" w14:textId="77777777" w:rsidR="004C09BC" w:rsidRDefault="004C09BC" w:rsidP="00685913">
            <w:pPr>
              <w:spacing w:after="0"/>
              <w:rPr>
                <w:ins w:id="3565"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3566" w:author="Lee, Daewon" w:date="2020-11-10T16:17:00Z"/>
                <w:rFonts w:eastAsia="Yu Mincho"/>
                <w:lang w:eastAsia="zh-CN"/>
              </w:rPr>
            </w:pPr>
            <w:ins w:id="3567"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3568" w:author="Lee, Daewon" w:date="2020-11-10T16:17:00Z"/>
                <w:rFonts w:eastAsia="Yu Mincho"/>
                <w:lang w:eastAsia="zh-CN"/>
              </w:rPr>
            </w:pPr>
            <w:ins w:id="3569" w:author="Lee, Daewon" w:date="2020-11-10T16:17:00Z">
              <w:r w:rsidRPr="008B0FEE">
                <w:rPr>
                  <w:lang w:eastAsia="zh-CN"/>
                </w:rPr>
                <w:lastRenderedPageBreak/>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3570" w:author="Lee, Daewon" w:date="2020-11-10T16:17:00Z"/>
                <w:lang w:eastAsia="zh-CN"/>
              </w:rPr>
            </w:pPr>
            <w:ins w:id="3571"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3572" w:author="Lee, Daewon" w:date="2020-11-10T16:17:00Z"/>
                <w:lang w:eastAsia="zh-CN"/>
              </w:rPr>
            </w:pPr>
            <w:ins w:id="3573"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3574" w:author="Lee, Daewon" w:date="2020-11-10T16:17:00Z"/>
                <w:lang w:eastAsia="zh-CN"/>
              </w:rPr>
            </w:pPr>
            <w:ins w:id="3575"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3576" w:author="Lee, Daewon" w:date="2020-11-10T16:17:00Z"/>
                <w:lang w:eastAsia="zh-CN"/>
              </w:rPr>
            </w:pPr>
            <w:ins w:id="3577"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3578" w:author="Lee, Daewon" w:date="2020-11-10T16:17:00Z"/>
                <w:lang w:eastAsia="zh-CN"/>
              </w:rPr>
            </w:pPr>
            <w:ins w:id="3579"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3580" w:author="Lee, Daewon" w:date="2020-11-10T16:17:00Z"/>
                <w:lang w:eastAsia="zh-CN"/>
              </w:rPr>
            </w:pPr>
            <w:ins w:id="3581"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3582" w:author="Lee, Daewon" w:date="2020-11-10T16:17:00Z"/>
                <w:lang w:eastAsia="zh-CN"/>
              </w:rPr>
            </w:pPr>
            <w:ins w:id="3583"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3584"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3585" w:author="Lee, Daewon" w:date="2020-11-10T16:17:00Z"/>
          <w:sz w:val="22"/>
          <w:szCs w:val="22"/>
        </w:rPr>
      </w:pPr>
      <w:ins w:id="3586"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3587" w:author="Lee, Daewon" w:date="2020-11-10T16:17:00Z"/>
        </w:trPr>
        <w:tc>
          <w:tcPr>
            <w:tcW w:w="943" w:type="dxa"/>
            <w:hideMark/>
          </w:tcPr>
          <w:p w14:paraId="2825216E" w14:textId="77777777" w:rsidR="004C09BC" w:rsidRPr="001E23AD" w:rsidRDefault="004C09BC" w:rsidP="00685913">
            <w:pPr>
              <w:pStyle w:val="TAC"/>
              <w:keepNext w:val="0"/>
              <w:keepLines w:val="0"/>
              <w:rPr>
                <w:ins w:id="3588" w:author="Lee, Daewon" w:date="2020-11-10T16:17:00Z"/>
                <w:lang w:eastAsia="zh-CN"/>
              </w:rPr>
            </w:pPr>
            <w:ins w:id="3589"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3590" w:author="Lee, Daewon" w:date="2020-11-10T16:17:00Z"/>
                <w:lang w:eastAsia="zh-CN"/>
              </w:rPr>
            </w:pPr>
            <w:ins w:id="3591"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3592" w:author="Lee, Daewon" w:date="2020-11-10T16:17:00Z"/>
                <w:lang w:eastAsia="zh-CN"/>
              </w:rPr>
            </w:pPr>
            <w:ins w:id="3593"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3594" w:author="Lee, Daewon" w:date="2020-11-10T16:17:00Z"/>
                <w:lang w:eastAsia="zh-CN"/>
              </w:rPr>
            </w:pPr>
            <w:ins w:id="3595"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3596" w:author="Lee, Daewon" w:date="2020-11-10T16:17:00Z"/>
                <w:lang w:eastAsia="zh-CN"/>
              </w:rPr>
            </w:pPr>
            <w:ins w:id="3597"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3598" w:author="Lee, Daewon" w:date="2020-11-10T16:17:00Z"/>
                <w:lang w:eastAsia="zh-CN"/>
              </w:rPr>
            </w:pPr>
            <w:ins w:id="3599"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3600" w:author="Lee, Daewon" w:date="2020-11-10T16:17:00Z"/>
                <w:lang w:eastAsia="zh-CN"/>
              </w:rPr>
            </w:pPr>
            <w:ins w:id="3601"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3602" w:author="Lee, Daewon" w:date="2020-11-10T16:17:00Z"/>
                <w:lang w:eastAsia="zh-CN"/>
              </w:rPr>
            </w:pPr>
            <w:ins w:id="3603"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3604" w:author="Lee, Daewon" w:date="2020-11-10T16:17:00Z"/>
                <w:lang w:eastAsia="zh-CN"/>
              </w:rPr>
            </w:pPr>
            <w:ins w:id="3605"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3606"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3607" w:author="Lee, Daewon" w:date="2020-11-10T16:17:00Z"/>
                <w:lang w:eastAsia="zh-CN"/>
              </w:rPr>
            </w:pPr>
            <w:ins w:id="3608"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3609" w:author="Lee, Daewon" w:date="2020-11-10T16:17:00Z"/>
                <w:lang w:eastAsia="zh-CN"/>
              </w:rPr>
            </w:pPr>
            <w:ins w:id="3610"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3611" w:author="Lee, Daewon" w:date="2020-11-10T16:17:00Z"/>
                <w:lang w:eastAsia="zh-CN"/>
              </w:rPr>
            </w:pPr>
            <w:ins w:id="3612"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3613" w:author="Lee, Daewon" w:date="2020-11-10T16:17:00Z"/>
                <w:lang w:eastAsia="zh-CN"/>
              </w:rPr>
            </w:pPr>
            <w:ins w:id="3614"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3615" w:author="Lee, Daewon" w:date="2020-11-10T16:17:00Z"/>
                <w:lang w:eastAsia="zh-CN"/>
              </w:rPr>
            </w:pPr>
            <w:ins w:id="3616"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3617" w:author="Lee, Daewon" w:date="2020-11-10T16:17:00Z"/>
                <w:lang w:eastAsia="zh-CN"/>
              </w:rPr>
            </w:pPr>
            <w:ins w:id="3618"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3619" w:author="Lee, Daewon" w:date="2020-11-10T16:17:00Z"/>
                <w:lang w:eastAsia="zh-CN"/>
              </w:rPr>
            </w:pPr>
            <w:ins w:id="3620"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3621" w:author="Lee, Daewon" w:date="2020-11-10T16:17:00Z"/>
                <w:lang w:eastAsia="zh-CN"/>
              </w:rPr>
            </w:pPr>
            <w:ins w:id="3622" w:author="Lee, Daewon" w:date="2020-11-10T16:17:00Z">
              <w:r w:rsidRPr="001E23AD">
                <w:rPr>
                  <w:lang w:eastAsia="zh-CN"/>
                </w:rPr>
                <w:t>10.0/11.5</w:t>
              </w:r>
            </w:ins>
          </w:p>
        </w:tc>
      </w:tr>
      <w:tr w:rsidR="004C09BC" w14:paraId="58C9A95F" w14:textId="77777777" w:rsidTr="00685913">
        <w:trPr>
          <w:gridAfter w:val="1"/>
          <w:wAfter w:w="14" w:type="dxa"/>
          <w:trHeight w:val="45"/>
          <w:jc w:val="center"/>
          <w:ins w:id="3623"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3624"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3625"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3626" w:author="Lee, Daewon" w:date="2020-11-10T16:17:00Z"/>
                <w:lang w:eastAsia="zh-CN"/>
              </w:rPr>
            </w:pPr>
            <w:ins w:id="3627"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3628" w:author="Lee, Daewon" w:date="2020-11-10T16:17:00Z"/>
                <w:lang w:eastAsia="zh-CN"/>
              </w:rPr>
            </w:pPr>
            <w:ins w:id="3629"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3630" w:author="Lee, Daewon" w:date="2020-11-10T16:17:00Z"/>
                <w:lang w:eastAsia="zh-CN"/>
              </w:rPr>
            </w:pPr>
            <w:ins w:id="3631"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3632" w:author="Lee, Daewon" w:date="2020-11-10T16:17:00Z"/>
                <w:lang w:eastAsia="zh-CN"/>
              </w:rPr>
            </w:pPr>
            <w:ins w:id="3633"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3634" w:author="Lee, Daewon" w:date="2020-11-10T16:17:00Z"/>
                <w:lang w:eastAsia="zh-CN"/>
              </w:rPr>
            </w:pPr>
            <w:ins w:id="3635"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3636" w:author="Lee, Daewon" w:date="2020-11-10T16:17:00Z"/>
                <w:lang w:eastAsia="zh-CN"/>
              </w:rPr>
            </w:pPr>
            <w:ins w:id="3637" w:author="Lee, Daewon" w:date="2020-11-10T16:17:00Z">
              <w:r w:rsidRPr="001E23AD">
                <w:rPr>
                  <w:lang w:eastAsia="zh-CN"/>
                </w:rPr>
                <w:t>11.2/12.9</w:t>
              </w:r>
            </w:ins>
          </w:p>
        </w:tc>
      </w:tr>
      <w:tr w:rsidR="004C09BC" w14:paraId="03736729" w14:textId="77777777" w:rsidTr="00685913">
        <w:trPr>
          <w:gridAfter w:val="1"/>
          <w:wAfter w:w="14" w:type="dxa"/>
          <w:trHeight w:val="45"/>
          <w:jc w:val="center"/>
          <w:ins w:id="3638"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3639"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3640" w:author="Lee, Daewon" w:date="2020-11-10T16:17:00Z"/>
                <w:lang w:eastAsia="zh-CN"/>
              </w:rPr>
            </w:pPr>
            <w:ins w:id="3641"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3642" w:author="Lee, Daewon" w:date="2020-11-10T16:17:00Z"/>
                <w:lang w:eastAsia="zh-CN"/>
              </w:rPr>
            </w:pPr>
            <w:ins w:id="3643"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3644" w:author="Lee, Daewon" w:date="2020-11-10T16:17:00Z"/>
                <w:lang w:eastAsia="zh-CN"/>
              </w:rPr>
            </w:pPr>
            <w:ins w:id="3645"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3646" w:author="Lee, Daewon" w:date="2020-11-10T16:17:00Z"/>
                <w:lang w:eastAsia="zh-CN"/>
              </w:rPr>
            </w:pPr>
            <w:ins w:id="3647"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3648" w:author="Lee, Daewon" w:date="2020-11-10T16:17:00Z"/>
                <w:lang w:eastAsia="zh-CN"/>
              </w:rPr>
            </w:pPr>
            <w:ins w:id="3649"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3650" w:author="Lee, Daewon" w:date="2020-11-10T16:17:00Z"/>
                <w:lang w:eastAsia="zh-CN"/>
              </w:rPr>
            </w:pPr>
            <w:ins w:id="3651"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3652" w:author="Lee, Daewon" w:date="2020-11-10T16:17:00Z"/>
                <w:lang w:eastAsia="zh-CN"/>
              </w:rPr>
            </w:pPr>
            <w:ins w:id="3653" w:author="Lee, Daewon" w:date="2020-11-10T16:17:00Z">
              <w:r w:rsidRPr="001E23AD">
                <w:rPr>
                  <w:lang w:eastAsia="zh-CN"/>
                </w:rPr>
                <w:t>15.9/17.4</w:t>
              </w:r>
            </w:ins>
          </w:p>
        </w:tc>
      </w:tr>
      <w:tr w:rsidR="004C09BC" w14:paraId="3B9BC0F8" w14:textId="77777777" w:rsidTr="00685913">
        <w:trPr>
          <w:gridAfter w:val="1"/>
          <w:wAfter w:w="14" w:type="dxa"/>
          <w:trHeight w:val="45"/>
          <w:jc w:val="center"/>
          <w:ins w:id="3654"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3655"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3656"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3657" w:author="Lee, Daewon" w:date="2020-11-10T16:17:00Z"/>
                <w:lang w:eastAsia="zh-CN"/>
              </w:rPr>
            </w:pPr>
            <w:ins w:id="3658"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3659" w:author="Lee, Daewon" w:date="2020-11-10T16:17:00Z"/>
                <w:lang w:eastAsia="zh-CN"/>
              </w:rPr>
            </w:pPr>
            <w:ins w:id="3660"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3661" w:author="Lee, Daewon" w:date="2020-11-10T16:17:00Z"/>
                <w:lang w:eastAsia="zh-CN"/>
              </w:rPr>
            </w:pPr>
            <w:ins w:id="3662"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3663" w:author="Lee, Daewon" w:date="2020-11-10T16:17:00Z"/>
                <w:lang w:eastAsia="zh-CN"/>
              </w:rPr>
            </w:pPr>
            <w:ins w:id="3664"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3665" w:author="Lee, Daewon" w:date="2020-11-10T16:17:00Z"/>
                <w:lang w:eastAsia="zh-CN"/>
              </w:rPr>
            </w:pPr>
            <w:ins w:id="3666"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3667" w:author="Lee, Daewon" w:date="2020-11-10T16:17:00Z"/>
                <w:lang w:eastAsia="zh-CN"/>
              </w:rPr>
            </w:pPr>
            <w:ins w:id="3668" w:author="Lee, Daewon" w:date="2020-11-10T16:17:00Z">
              <w:r w:rsidRPr="001E23AD">
                <w:rPr>
                  <w:lang w:eastAsia="zh-CN"/>
                </w:rPr>
                <w:t>21.0/-     *Note</w:t>
              </w:r>
            </w:ins>
          </w:p>
        </w:tc>
      </w:tr>
      <w:tr w:rsidR="004C09BC" w14:paraId="6EF6993E" w14:textId="77777777" w:rsidTr="00685913">
        <w:trPr>
          <w:trHeight w:val="45"/>
          <w:jc w:val="center"/>
          <w:ins w:id="3669" w:author="Lee, Daewon" w:date="2020-11-10T16:17:00Z"/>
        </w:trPr>
        <w:tc>
          <w:tcPr>
            <w:tcW w:w="943" w:type="dxa"/>
            <w:vMerge/>
            <w:vAlign w:val="center"/>
            <w:hideMark/>
          </w:tcPr>
          <w:p w14:paraId="6146BD56" w14:textId="77777777" w:rsidR="004C09BC" w:rsidRDefault="004C09BC" w:rsidP="00685913">
            <w:pPr>
              <w:spacing w:after="0"/>
              <w:rPr>
                <w:ins w:id="3670"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3671" w:author="Lee, Daewon" w:date="2020-11-10T16:17:00Z"/>
                <w:lang w:eastAsia="zh-CN"/>
              </w:rPr>
            </w:pPr>
            <w:ins w:id="3672"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3673" w:author="Lee, Daewon" w:date="2020-11-10T16:17:00Z"/>
                <w:lang w:eastAsia="zh-CN"/>
              </w:rPr>
            </w:pPr>
            <w:ins w:id="3674"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3675" w:author="Lee, Daewon" w:date="2020-11-10T16:17:00Z"/>
                <w:lang w:eastAsia="zh-CN"/>
              </w:rPr>
            </w:pPr>
            <w:ins w:id="3676"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3677" w:author="Lee, Daewon" w:date="2020-11-10T16:17:00Z"/>
                <w:lang w:eastAsia="zh-CN"/>
              </w:rPr>
            </w:pPr>
            <w:ins w:id="3678"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3679" w:author="Lee, Daewon" w:date="2020-11-10T16:17:00Z"/>
                <w:lang w:eastAsia="zh-CN"/>
              </w:rPr>
            </w:pPr>
            <w:ins w:id="3680"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3681" w:author="Lee, Daewon" w:date="2020-11-10T16:17:00Z"/>
                <w:lang w:eastAsia="zh-CN"/>
              </w:rPr>
            </w:pPr>
            <w:ins w:id="3682"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3683" w:author="Lee, Daewon" w:date="2020-11-10T16:17:00Z"/>
                <w:lang w:eastAsia="zh-CN"/>
              </w:rPr>
            </w:pPr>
            <w:ins w:id="3684"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3685" w:author="Lee, Daewon" w:date="2020-11-10T16:17:00Z"/>
                <w:lang w:eastAsia="zh-CN"/>
              </w:rPr>
            </w:pPr>
            <w:ins w:id="3686"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3687" w:author="Lee, Daewon" w:date="2020-11-10T16:17:00Z"/>
                <w:lang w:eastAsia="zh-CN"/>
              </w:rPr>
            </w:pPr>
            <w:ins w:id="3688"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3689"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3690" w:author="Lee, Daewon" w:date="2020-11-10T16:17:00Z"/>
          <w:sz w:val="22"/>
          <w:szCs w:val="22"/>
        </w:rPr>
      </w:pPr>
      <w:ins w:id="3691"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3692" w:author="Lee, Daewon" w:date="2020-11-10T16:17:00Z"/>
        </w:trPr>
        <w:tc>
          <w:tcPr>
            <w:tcW w:w="943" w:type="dxa"/>
            <w:hideMark/>
          </w:tcPr>
          <w:p w14:paraId="7F0991A8" w14:textId="77777777" w:rsidR="004C09BC" w:rsidRPr="001E23AD" w:rsidRDefault="004C09BC" w:rsidP="00685913">
            <w:pPr>
              <w:pStyle w:val="TAC"/>
              <w:keepNext w:val="0"/>
              <w:keepLines w:val="0"/>
              <w:rPr>
                <w:ins w:id="3693" w:author="Lee, Daewon" w:date="2020-11-10T16:17:00Z"/>
                <w:lang w:eastAsia="zh-CN"/>
              </w:rPr>
            </w:pPr>
            <w:ins w:id="3694"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3695" w:author="Lee, Daewon" w:date="2020-11-10T16:17:00Z"/>
                <w:lang w:eastAsia="zh-CN"/>
              </w:rPr>
            </w:pPr>
            <w:ins w:id="3696"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3697" w:author="Lee, Daewon" w:date="2020-11-10T16:17:00Z"/>
                <w:lang w:eastAsia="zh-CN"/>
              </w:rPr>
            </w:pPr>
            <w:ins w:id="3698"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3699" w:author="Lee, Daewon" w:date="2020-11-10T16:17:00Z"/>
                <w:lang w:eastAsia="zh-CN"/>
              </w:rPr>
            </w:pPr>
            <w:ins w:id="3700"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3701" w:author="Lee, Daewon" w:date="2020-11-10T16:17:00Z"/>
                <w:lang w:eastAsia="zh-CN"/>
              </w:rPr>
            </w:pPr>
            <w:ins w:id="3702"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3703" w:author="Lee, Daewon" w:date="2020-11-10T16:17:00Z"/>
                <w:lang w:eastAsia="zh-CN"/>
              </w:rPr>
            </w:pPr>
            <w:ins w:id="3704"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3705" w:author="Lee, Daewon" w:date="2020-11-10T16:17:00Z"/>
                <w:lang w:eastAsia="zh-CN"/>
              </w:rPr>
            </w:pPr>
            <w:ins w:id="3706"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3707" w:author="Lee, Daewon" w:date="2020-11-10T16:17:00Z"/>
                <w:lang w:eastAsia="zh-CN"/>
              </w:rPr>
            </w:pPr>
            <w:ins w:id="3708"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3709" w:author="Lee, Daewon" w:date="2020-11-10T16:17:00Z"/>
                <w:lang w:eastAsia="zh-CN"/>
              </w:rPr>
            </w:pPr>
            <w:ins w:id="3710"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3711"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3712" w:author="Lee, Daewon" w:date="2020-11-10T16:17:00Z"/>
                <w:lang w:eastAsia="zh-CN"/>
              </w:rPr>
            </w:pPr>
            <w:ins w:id="3713"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3714" w:author="Lee, Daewon" w:date="2020-11-10T16:17:00Z"/>
                <w:lang w:eastAsia="zh-CN"/>
              </w:rPr>
            </w:pPr>
            <w:ins w:id="3715"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3716" w:author="Lee, Daewon" w:date="2020-11-10T16:17:00Z"/>
                <w:lang w:eastAsia="zh-CN"/>
              </w:rPr>
            </w:pPr>
            <w:ins w:id="3717"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3718" w:author="Lee, Daewon" w:date="2020-11-10T16:17:00Z"/>
                <w:lang w:eastAsia="zh-CN"/>
              </w:rPr>
            </w:pPr>
            <w:ins w:id="3719"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3720" w:author="Lee, Daewon" w:date="2020-11-10T16:17:00Z"/>
                <w:lang w:eastAsia="zh-CN"/>
              </w:rPr>
            </w:pPr>
            <w:ins w:id="3721"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3722" w:author="Lee, Daewon" w:date="2020-11-10T16:17:00Z"/>
                <w:lang w:eastAsia="zh-CN"/>
              </w:rPr>
            </w:pPr>
            <w:ins w:id="3723"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3724" w:author="Lee, Daewon" w:date="2020-11-10T16:17:00Z"/>
                <w:lang w:eastAsia="zh-CN"/>
              </w:rPr>
            </w:pPr>
            <w:ins w:id="3725"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3726" w:author="Lee, Daewon" w:date="2020-11-10T16:17:00Z"/>
                <w:lang w:eastAsia="zh-CN"/>
              </w:rPr>
            </w:pPr>
            <w:ins w:id="3727" w:author="Lee, Daewon" w:date="2020-11-10T16:17:00Z">
              <w:r w:rsidRPr="001E23AD">
                <w:rPr>
                  <w:lang w:eastAsia="zh-CN"/>
                </w:rPr>
                <w:t>10.0/11.4</w:t>
              </w:r>
            </w:ins>
          </w:p>
        </w:tc>
      </w:tr>
      <w:tr w:rsidR="004C09BC" w14:paraId="1AAEB7D0" w14:textId="77777777" w:rsidTr="00685913">
        <w:trPr>
          <w:gridAfter w:val="1"/>
          <w:wAfter w:w="14" w:type="dxa"/>
          <w:trHeight w:val="45"/>
          <w:jc w:val="center"/>
          <w:ins w:id="3728"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3729"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3730"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3731" w:author="Lee, Daewon" w:date="2020-11-10T16:17:00Z"/>
                <w:lang w:eastAsia="zh-CN"/>
              </w:rPr>
            </w:pPr>
            <w:ins w:id="3732"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3733" w:author="Lee, Daewon" w:date="2020-11-10T16:17:00Z"/>
                <w:lang w:eastAsia="zh-CN"/>
              </w:rPr>
            </w:pPr>
            <w:ins w:id="3734"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3735" w:author="Lee, Daewon" w:date="2020-11-10T16:17:00Z"/>
                <w:lang w:eastAsia="zh-CN"/>
              </w:rPr>
            </w:pPr>
            <w:ins w:id="3736"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3737" w:author="Lee, Daewon" w:date="2020-11-10T16:17:00Z"/>
                <w:lang w:eastAsia="zh-CN"/>
              </w:rPr>
            </w:pPr>
            <w:ins w:id="3738"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3739" w:author="Lee, Daewon" w:date="2020-11-10T16:17:00Z"/>
                <w:lang w:eastAsia="zh-CN"/>
              </w:rPr>
            </w:pPr>
            <w:ins w:id="3740"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3741" w:author="Lee, Daewon" w:date="2020-11-10T16:17:00Z"/>
                <w:lang w:eastAsia="zh-CN"/>
              </w:rPr>
            </w:pPr>
            <w:ins w:id="3742" w:author="Lee, Daewon" w:date="2020-11-10T16:17:00Z">
              <w:r w:rsidRPr="001E23AD">
                <w:rPr>
                  <w:lang w:eastAsia="zh-CN"/>
                </w:rPr>
                <w:t>11.2/12.9</w:t>
              </w:r>
            </w:ins>
          </w:p>
        </w:tc>
      </w:tr>
      <w:tr w:rsidR="004C09BC" w14:paraId="3CE9FB7E" w14:textId="77777777" w:rsidTr="00685913">
        <w:trPr>
          <w:gridAfter w:val="1"/>
          <w:wAfter w:w="14" w:type="dxa"/>
          <w:trHeight w:val="45"/>
          <w:jc w:val="center"/>
          <w:ins w:id="3743"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3744"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3745" w:author="Lee, Daewon" w:date="2020-11-10T16:17:00Z"/>
                <w:lang w:eastAsia="zh-CN"/>
              </w:rPr>
            </w:pPr>
            <w:ins w:id="3746"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3747" w:author="Lee, Daewon" w:date="2020-11-10T16:17:00Z"/>
                <w:lang w:eastAsia="zh-CN"/>
              </w:rPr>
            </w:pPr>
            <w:ins w:id="3748"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3749" w:author="Lee, Daewon" w:date="2020-11-10T16:17:00Z"/>
                <w:lang w:eastAsia="zh-CN"/>
              </w:rPr>
            </w:pPr>
            <w:ins w:id="3750"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3751" w:author="Lee, Daewon" w:date="2020-11-10T16:17:00Z"/>
                <w:lang w:eastAsia="zh-CN"/>
              </w:rPr>
            </w:pPr>
            <w:ins w:id="3752"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3753" w:author="Lee, Daewon" w:date="2020-11-10T16:17:00Z"/>
                <w:lang w:eastAsia="zh-CN"/>
              </w:rPr>
            </w:pPr>
            <w:ins w:id="3754"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3755" w:author="Lee, Daewon" w:date="2020-11-10T16:17:00Z"/>
                <w:lang w:eastAsia="zh-CN"/>
              </w:rPr>
            </w:pPr>
            <w:ins w:id="3756"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3757" w:author="Lee, Daewon" w:date="2020-11-10T16:17:00Z"/>
                <w:lang w:eastAsia="zh-CN"/>
              </w:rPr>
            </w:pPr>
            <w:ins w:id="3758" w:author="Lee, Daewon" w:date="2020-11-10T16:17:00Z">
              <w:r w:rsidRPr="001E23AD">
                <w:rPr>
                  <w:lang w:eastAsia="zh-CN"/>
                </w:rPr>
                <w:t>16.6/18.6</w:t>
              </w:r>
            </w:ins>
          </w:p>
        </w:tc>
      </w:tr>
      <w:tr w:rsidR="004C09BC" w14:paraId="1C293D26" w14:textId="77777777" w:rsidTr="00685913">
        <w:trPr>
          <w:gridAfter w:val="1"/>
          <w:wAfter w:w="14" w:type="dxa"/>
          <w:trHeight w:val="45"/>
          <w:jc w:val="center"/>
          <w:ins w:id="3759"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3760"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3761"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3762" w:author="Lee, Daewon" w:date="2020-11-10T16:17:00Z"/>
                <w:lang w:eastAsia="zh-CN"/>
              </w:rPr>
            </w:pPr>
            <w:ins w:id="3763"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3764" w:author="Lee, Daewon" w:date="2020-11-10T16:17:00Z"/>
                <w:lang w:eastAsia="zh-CN"/>
              </w:rPr>
            </w:pPr>
            <w:ins w:id="3765"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3766" w:author="Lee, Daewon" w:date="2020-11-10T16:17:00Z"/>
                <w:lang w:eastAsia="zh-CN"/>
              </w:rPr>
            </w:pPr>
            <w:ins w:id="3767"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3768" w:author="Lee, Daewon" w:date="2020-11-10T16:17:00Z"/>
                <w:lang w:eastAsia="zh-CN"/>
              </w:rPr>
            </w:pPr>
            <w:ins w:id="3769"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3770" w:author="Lee, Daewon" w:date="2020-11-10T16:17:00Z"/>
                <w:lang w:eastAsia="zh-CN"/>
              </w:rPr>
            </w:pPr>
            <w:ins w:id="3771"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3772" w:author="Lee, Daewon" w:date="2020-11-10T16:17:00Z"/>
                <w:lang w:eastAsia="zh-CN"/>
              </w:rPr>
            </w:pPr>
            <w:ins w:id="3773" w:author="Lee, Daewon" w:date="2020-11-10T16:17:00Z">
              <w:r w:rsidRPr="001E23AD">
                <w:rPr>
                  <w:lang w:eastAsia="zh-CN"/>
                </w:rPr>
                <w:t>-/-           *Note</w:t>
              </w:r>
            </w:ins>
          </w:p>
        </w:tc>
      </w:tr>
      <w:tr w:rsidR="004C09BC" w14:paraId="032387EB" w14:textId="77777777" w:rsidTr="00685913">
        <w:trPr>
          <w:trHeight w:val="45"/>
          <w:jc w:val="center"/>
          <w:ins w:id="3774" w:author="Lee, Daewon" w:date="2020-11-10T16:17:00Z"/>
        </w:trPr>
        <w:tc>
          <w:tcPr>
            <w:tcW w:w="943" w:type="dxa"/>
            <w:vMerge/>
            <w:vAlign w:val="center"/>
            <w:hideMark/>
          </w:tcPr>
          <w:p w14:paraId="751B9253" w14:textId="77777777" w:rsidR="004C09BC" w:rsidRDefault="004C09BC" w:rsidP="00685913">
            <w:pPr>
              <w:spacing w:after="0"/>
              <w:rPr>
                <w:ins w:id="3775"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3776" w:author="Lee, Daewon" w:date="2020-11-10T16:17:00Z"/>
                <w:lang w:eastAsia="zh-CN"/>
              </w:rPr>
            </w:pPr>
            <w:ins w:id="3777"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3778" w:author="Lee, Daewon" w:date="2020-11-10T16:17:00Z"/>
                <w:lang w:eastAsia="zh-CN"/>
              </w:rPr>
            </w:pPr>
            <w:ins w:id="3779"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3780" w:author="Lee, Daewon" w:date="2020-11-10T16:17:00Z"/>
                <w:lang w:eastAsia="zh-CN"/>
              </w:rPr>
            </w:pPr>
            <w:ins w:id="3781"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3782" w:author="Lee, Daewon" w:date="2020-11-10T16:17:00Z"/>
                <w:lang w:eastAsia="zh-CN"/>
              </w:rPr>
            </w:pPr>
            <w:ins w:id="3783"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3784" w:author="Lee, Daewon" w:date="2020-11-10T16:17:00Z"/>
                <w:lang w:eastAsia="zh-CN"/>
              </w:rPr>
            </w:pPr>
            <w:ins w:id="3785"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3786" w:author="Lee, Daewon" w:date="2020-11-10T16:17:00Z"/>
                <w:lang w:eastAsia="zh-CN"/>
              </w:rPr>
            </w:pPr>
            <w:ins w:id="3787"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3788" w:author="Lee, Daewon" w:date="2020-11-10T16:17:00Z"/>
                <w:lang w:eastAsia="zh-CN"/>
              </w:rPr>
            </w:pPr>
            <w:ins w:id="3789"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3790" w:author="Lee, Daewon" w:date="2020-11-10T16:17:00Z"/>
                <w:lang w:eastAsia="zh-CN"/>
              </w:rPr>
            </w:pPr>
            <w:ins w:id="3791"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3792" w:author="Lee, Daewon" w:date="2020-11-10T16:17:00Z"/>
                <w:lang w:eastAsia="zh-CN"/>
              </w:rPr>
            </w:pPr>
            <w:ins w:id="3793"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3794"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3795" w:author="Lee, Daewon" w:date="2020-11-10T16:17:00Z"/>
          <w:rFonts w:eastAsiaTheme="minorEastAsia"/>
          <w:lang w:eastAsia="ko-KR"/>
        </w:rPr>
      </w:pPr>
      <w:ins w:id="3796"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3797" w:author="Lee, Daewon" w:date="2020-11-10T16:17:00Z"/>
        </w:trPr>
        <w:tc>
          <w:tcPr>
            <w:tcW w:w="952" w:type="dxa"/>
            <w:hideMark/>
          </w:tcPr>
          <w:p w14:paraId="17C1C1F9" w14:textId="77777777" w:rsidR="004C09BC" w:rsidRPr="001E23AD" w:rsidRDefault="004C09BC" w:rsidP="00685913">
            <w:pPr>
              <w:pStyle w:val="TAC"/>
              <w:keepNext w:val="0"/>
              <w:keepLines w:val="0"/>
              <w:rPr>
                <w:ins w:id="3798" w:author="Lee, Daewon" w:date="2020-11-10T16:17:00Z"/>
                <w:lang w:eastAsia="zh-CN"/>
              </w:rPr>
            </w:pPr>
            <w:ins w:id="3799"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3800" w:author="Lee, Daewon" w:date="2020-11-10T16:17:00Z"/>
                <w:lang w:eastAsia="zh-CN"/>
              </w:rPr>
            </w:pPr>
            <w:ins w:id="3801"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3802" w:author="Lee, Daewon" w:date="2020-11-10T16:17:00Z"/>
                <w:lang w:eastAsia="zh-CN"/>
              </w:rPr>
            </w:pPr>
            <w:ins w:id="3803"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3804" w:author="Lee, Daewon" w:date="2020-11-10T16:17:00Z"/>
                <w:lang w:eastAsia="zh-CN"/>
              </w:rPr>
            </w:pPr>
            <w:ins w:id="3805"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3806" w:author="Lee, Daewon" w:date="2020-11-10T16:17:00Z"/>
                <w:lang w:eastAsia="zh-CN"/>
              </w:rPr>
            </w:pPr>
            <w:ins w:id="3807"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3808" w:author="Lee, Daewon" w:date="2020-11-10T16:17:00Z"/>
                <w:lang w:eastAsia="zh-CN"/>
              </w:rPr>
            </w:pPr>
            <w:ins w:id="3809"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3810" w:author="Lee, Daewon" w:date="2020-11-10T16:17:00Z"/>
                <w:lang w:eastAsia="zh-CN"/>
              </w:rPr>
            </w:pPr>
            <w:ins w:id="3811"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3812" w:author="Lee, Daewon" w:date="2020-11-10T16:17:00Z"/>
                <w:lang w:eastAsia="zh-CN"/>
              </w:rPr>
            </w:pPr>
            <w:ins w:id="3813"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3814" w:author="Lee, Daewon" w:date="2020-11-10T16:17:00Z"/>
                <w:lang w:eastAsia="zh-CN"/>
              </w:rPr>
            </w:pPr>
            <w:ins w:id="3815"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3816"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3817" w:author="Lee, Daewon" w:date="2020-11-10T16:17:00Z"/>
                <w:lang w:eastAsia="zh-CN"/>
              </w:rPr>
            </w:pPr>
            <w:ins w:id="3818" w:author="Lee, Daewon" w:date="2020-11-10T16:17:00Z">
              <w:r w:rsidRPr="001E23AD">
                <w:rPr>
                  <w:lang w:eastAsia="zh-CN"/>
                </w:rPr>
                <w:lastRenderedPageBreak/>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3819" w:author="Lee, Daewon" w:date="2020-11-10T16:17:00Z"/>
                <w:lang w:eastAsia="zh-CN"/>
              </w:rPr>
            </w:pPr>
            <w:ins w:id="3820"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3821" w:author="Lee, Daewon" w:date="2020-11-10T16:17:00Z"/>
                <w:lang w:eastAsia="zh-CN"/>
              </w:rPr>
            </w:pPr>
            <w:ins w:id="3822"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3823" w:author="Lee, Daewon" w:date="2020-11-10T16:17:00Z"/>
                <w:lang w:eastAsia="zh-CN"/>
              </w:rPr>
            </w:pPr>
            <w:ins w:id="3824"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3825" w:author="Lee, Daewon" w:date="2020-11-10T16:17:00Z"/>
                <w:lang w:eastAsia="zh-CN"/>
              </w:rPr>
            </w:pPr>
            <w:ins w:id="3826"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3827" w:author="Lee, Daewon" w:date="2020-11-10T16:17:00Z"/>
                <w:lang w:eastAsia="zh-CN"/>
              </w:rPr>
            </w:pPr>
            <w:ins w:id="3828"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3829" w:author="Lee, Daewon" w:date="2020-11-10T16:17:00Z"/>
                <w:lang w:eastAsia="zh-CN"/>
              </w:rPr>
            </w:pPr>
            <w:ins w:id="3830"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3831" w:author="Lee, Daewon" w:date="2020-11-10T16:17:00Z"/>
                <w:lang w:eastAsia="zh-CN"/>
              </w:rPr>
            </w:pPr>
            <w:ins w:id="3832" w:author="Lee, Daewon" w:date="2020-11-10T16:17:00Z">
              <w:r w:rsidRPr="001E23AD">
                <w:rPr>
                  <w:lang w:eastAsia="zh-CN"/>
                </w:rPr>
                <w:t>10.0/11.7</w:t>
              </w:r>
            </w:ins>
          </w:p>
        </w:tc>
      </w:tr>
      <w:tr w:rsidR="004C09BC" w14:paraId="396199DD" w14:textId="77777777" w:rsidTr="00685913">
        <w:trPr>
          <w:gridAfter w:val="1"/>
          <w:wAfter w:w="19" w:type="dxa"/>
          <w:trHeight w:val="45"/>
          <w:jc w:val="center"/>
          <w:ins w:id="3833"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3834"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3835"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3836" w:author="Lee, Daewon" w:date="2020-11-10T16:17:00Z"/>
                <w:lang w:eastAsia="zh-CN"/>
              </w:rPr>
            </w:pPr>
            <w:ins w:id="3837"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3838" w:author="Lee, Daewon" w:date="2020-11-10T16:17:00Z"/>
                <w:lang w:eastAsia="zh-CN"/>
              </w:rPr>
            </w:pPr>
            <w:ins w:id="3839"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3840" w:author="Lee, Daewon" w:date="2020-11-10T16:17:00Z"/>
                <w:lang w:eastAsia="zh-CN"/>
              </w:rPr>
            </w:pPr>
            <w:ins w:id="3841"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3842" w:author="Lee, Daewon" w:date="2020-11-10T16:17:00Z"/>
                <w:lang w:eastAsia="zh-CN"/>
              </w:rPr>
            </w:pPr>
            <w:ins w:id="3843"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3844" w:author="Lee, Daewon" w:date="2020-11-10T16:17:00Z"/>
                <w:lang w:eastAsia="zh-CN"/>
              </w:rPr>
            </w:pPr>
            <w:ins w:id="3845"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3846" w:author="Lee, Daewon" w:date="2020-11-10T16:17:00Z"/>
                <w:lang w:eastAsia="zh-CN"/>
              </w:rPr>
            </w:pPr>
            <w:ins w:id="3847" w:author="Lee, Daewon" w:date="2020-11-10T16:17:00Z">
              <w:r w:rsidRPr="001E23AD">
                <w:rPr>
                  <w:lang w:eastAsia="zh-CN"/>
                </w:rPr>
                <w:t>11.2/12.8</w:t>
              </w:r>
            </w:ins>
          </w:p>
        </w:tc>
      </w:tr>
      <w:tr w:rsidR="004C09BC" w14:paraId="3911EBDD" w14:textId="77777777" w:rsidTr="00685913">
        <w:trPr>
          <w:gridAfter w:val="1"/>
          <w:wAfter w:w="19" w:type="dxa"/>
          <w:trHeight w:val="45"/>
          <w:jc w:val="center"/>
          <w:ins w:id="3848"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3849"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3850" w:author="Lee, Daewon" w:date="2020-11-10T16:17:00Z"/>
                <w:lang w:eastAsia="zh-CN"/>
              </w:rPr>
            </w:pPr>
            <w:ins w:id="3851"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3852" w:author="Lee, Daewon" w:date="2020-11-10T16:17:00Z"/>
                <w:lang w:eastAsia="zh-CN"/>
              </w:rPr>
            </w:pPr>
            <w:ins w:id="3853"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3854" w:author="Lee, Daewon" w:date="2020-11-10T16:17:00Z"/>
                <w:lang w:eastAsia="zh-CN"/>
              </w:rPr>
            </w:pPr>
            <w:ins w:id="3855"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3856" w:author="Lee, Daewon" w:date="2020-11-10T16:17:00Z"/>
                <w:lang w:eastAsia="zh-CN"/>
              </w:rPr>
            </w:pPr>
            <w:ins w:id="3857"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3858" w:author="Lee, Daewon" w:date="2020-11-10T16:17:00Z"/>
                <w:lang w:eastAsia="zh-CN"/>
              </w:rPr>
            </w:pPr>
            <w:ins w:id="3859"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3860" w:author="Lee, Daewon" w:date="2020-11-10T16:17:00Z"/>
                <w:lang w:eastAsia="zh-CN"/>
              </w:rPr>
            </w:pPr>
            <w:ins w:id="3861"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3862" w:author="Lee, Daewon" w:date="2020-11-10T16:17:00Z"/>
                <w:lang w:eastAsia="zh-CN"/>
              </w:rPr>
            </w:pPr>
            <w:ins w:id="3863" w:author="Lee, Daewon" w:date="2020-11-10T16:17:00Z">
              <w:r w:rsidRPr="001E23AD">
                <w:rPr>
                  <w:lang w:eastAsia="zh-CN"/>
                </w:rPr>
                <w:t>15.7/17.1</w:t>
              </w:r>
            </w:ins>
          </w:p>
        </w:tc>
      </w:tr>
      <w:tr w:rsidR="004C09BC" w14:paraId="68FC1308" w14:textId="77777777" w:rsidTr="00685913">
        <w:trPr>
          <w:gridAfter w:val="1"/>
          <w:wAfter w:w="19" w:type="dxa"/>
          <w:trHeight w:val="45"/>
          <w:jc w:val="center"/>
          <w:ins w:id="3864"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3865"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3866"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3867" w:author="Lee, Daewon" w:date="2020-11-10T16:17:00Z"/>
                <w:lang w:eastAsia="zh-CN"/>
              </w:rPr>
            </w:pPr>
            <w:ins w:id="3868"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3869" w:author="Lee, Daewon" w:date="2020-11-10T16:17:00Z"/>
                <w:lang w:eastAsia="zh-CN"/>
              </w:rPr>
            </w:pPr>
            <w:ins w:id="3870"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3871" w:author="Lee, Daewon" w:date="2020-11-10T16:17:00Z"/>
                <w:lang w:eastAsia="zh-CN"/>
              </w:rPr>
            </w:pPr>
            <w:ins w:id="3872"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3873" w:author="Lee, Daewon" w:date="2020-11-10T16:17:00Z"/>
                <w:lang w:eastAsia="zh-CN"/>
              </w:rPr>
            </w:pPr>
            <w:ins w:id="3874"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3875" w:author="Lee, Daewon" w:date="2020-11-10T16:17:00Z"/>
                <w:lang w:eastAsia="zh-CN"/>
              </w:rPr>
            </w:pPr>
            <w:ins w:id="3876"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3877" w:author="Lee, Daewon" w:date="2020-11-10T16:17:00Z"/>
                <w:lang w:eastAsia="zh-CN"/>
              </w:rPr>
            </w:pPr>
            <w:ins w:id="3878" w:author="Lee, Daewon" w:date="2020-11-10T16:17:00Z">
              <w:r w:rsidRPr="001E23AD">
                <w:rPr>
                  <w:lang w:eastAsia="zh-CN"/>
                </w:rPr>
                <w:t>20.2/-      *Note</w:t>
              </w:r>
            </w:ins>
          </w:p>
        </w:tc>
      </w:tr>
      <w:tr w:rsidR="004C09BC" w14:paraId="432FDB96" w14:textId="77777777" w:rsidTr="00685913">
        <w:trPr>
          <w:trHeight w:val="45"/>
          <w:jc w:val="center"/>
          <w:ins w:id="3879" w:author="Lee, Daewon" w:date="2020-11-10T16:17:00Z"/>
        </w:trPr>
        <w:tc>
          <w:tcPr>
            <w:tcW w:w="952" w:type="dxa"/>
            <w:vMerge/>
            <w:vAlign w:val="center"/>
            <w:hideMark/>
          </w:tcPr>
          <w:p w14:paraId="2973111E" w14:textId="77777777" w:rsidR="004C09BC" w:rsidRDefault="004C09BC" w:rsidP="00685913">
            <w:pPr>
              <w:spacing w:after="0"/>
              <w:rPr>
                <w:ins w:id="3880"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3881" w:author="Lee, Daewon" w:date="2020-11-10T16:17:00Z"/>
                <w:lang w:eastAsia="zh-CN"/>
              </w:rPr>
            </w:pPr>
            <w:ins w:id="3882"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3883" w:author="Lee, Daewon" w:date="2020-11-10T16:17:00Z"/>
                <w:lang w:eastAsia="zh-CN"/>
              </w:rPr>
            </w:pPr>
            <w:ins w:id="3884"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3885" w:author="Lee, Daewon" w:date="2020-11-10T16:17:00Z"/>
                <w:lang w:eastAsia="zh-CN"/>
              </w:rPr>
            </w:pPr>
            <w:ins w:id="3886"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3887" w:author="Lee, Daewon" w:date="2020-11-10T16:17:00Z"/>
                <w:lang w:eastAsia="zh-CN"/>
              </w:rPr>
            </w:pPr>
            <w:ins w:id="3888"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3889" w:author="Lee, Daewon" w:date="2020-11-10T16:17:00Z"/>
                <w:lang w:eastAsia="zh-CN"/>
              </w:rPr>
            </w:pPr>
            <w:ins w:id="3890"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3891" w:author="Lee, Daewon" w:date="2020-11-10T16:17:00Z"/>
                <w:lang w:eastAsia="zh-CN"/>
              </w:rPr>
            </w:pPr>
            <w:ins w:id="3892"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3893" w:author="Lee, Daewon" w:date="2020-11-10T16:17:00Z"/>
                <w:lang w:eastAsia="zh-CN"/>
              </w:rPr>
            </w:pPr>
            <w:ins w:id="3894"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3895" w:author="Lee, Daewon" w:date="2020-11-10T16:17:00Z"/>
                <w:lang w:eastAsia="zh-CN"/>
              </w:rPr>
            </w:pPr>
            <w:ins w:id="3896"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3897" w:author="Lee, Daewon" w:date="2020-11-10T16:17:00Z"/>
                <w:lang w:eastAsia="zh-CN"/>
              </w:rPr>
            </w:pPr>
            <w:ins w:id="3898"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3899"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3900" w:author="Lee, Daewon" w:date="2020-11-10T16:17:00Z"/>
          <w:rFonts w:eastAsia="Times New Roman"/>
        </w:rPr>
      </w:pPr>
      <w:bookmarkStart w:id="3901" w:name="_Ref53656110"/>
      <w:ins w:id="3902" w:author="Lee, Daewon" w:date="2020-11-10T16:17:00Z">
        <w:r>
          <w:t>Table B.1.1.1-</w:t>
        </w:r>
        <w:bookmarkEnd w:id="3901"/>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3903" w:author="Lee, Daewon" w:date="2020-11-10T16:17:00Z"/>
        </w:trPr>
        <w:tc>
          <w:tcPr>
            <w:tcW w:w="1052" w:type="dxa"/>
            <w:hideMark/>
          </w:tcPr>
          <w:p w14:paraId="7ED65ACD"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3908" w:author="Lee, Daewon" w:date="2020-11-10T16:17:00Z"/>
                <w:lang w:eastAsia="zh-CN"/>
              </w:rPr>
            </w:pPr>
            <w:ins w:id="3909"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3910" w:author="Lee, Daewon" w:date="2020-11-10T16:17:00Z"/>
                <w:lang w:eastAsia="zh-CN"/>
              </w:rPr>
            </w:pPr>
            <w:ins w:id="3911"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3912" w:author="Lee, Daewon" w:date="2020-11-10T16:17:00Z"/>
                <w:lang w:eastAsia="zh-CN"/>
              </w:rPr>
            </w:pPr>
            <w:ins w:id="3913"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3914" w:author="Lee, Daewon" w:date="2020-11-10T16:17:00Z"/>
                <w:lang w:eastAsia="zh-CN"/>
              </w:rPr>
            </w:pPr>
            <w:ins w:id="3915"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3916" w:author="Lee, Daewon" w:date="2020-11-10T16:17:00Z"/>
                <w:lang w:eastAsia="zh-CN"/>
              </w:rPr>
            </w:pPr>
            <w:ins w:id="3917"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3918" w:author="Lee, Daewon" w:date="2020-11-10T16:17:00Z"/>
                <w:lang w:eastAsia="zh-CN"/>
              </w:rPr>
            </w:pPr>
            <w:ins w:id="3919"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3920"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3921" w:author="Lee, Daewon" w:date="2020-11-10T16:17:00Z"/>
                <w:lang w:eastAsia="zh-CN"/>
              </w:rPr>
            </w:pPr>
            <w:ins w:id="3922"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3923" w:author="Lee, Daewon" w:date="2020-11-10T16:17:00Z"/>
                <w:lang w:eastAsia="zh-CN"/>
              </w:rPr>
            </w:pPr>
            <w:ins w:id="3924"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3925" w:author="Lee, Daewon" w:date="2020-11-10T16:17:00Z"/>
                <w:lang w:eastAsia="zh-CN"/>
              </w:rPr>
            </w:pPr>
            <w:ins w:id="3926"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3927" w:author="Lee, Daewon" w:date="2020-11-10T16:17:00Z"/>
                <w:lang w:eastAsia="zh-CN"/>
              </w:rPr>
            </w:pPr>
            <w:ins w:id="3928"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3929" w:author="Lee, Daewon" w:date="2020-11-10T16:17:00Z"/>
                <w:lang w:eastAsia="zh-CN"/>
              </w:rPr>
            </w:pPr>
            <w:ins w:id="3930"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3931" w:author="Lee, Daewon" w:date="2020-11-10T16:17:00Z"/>
                <w:lang w:eastAsia="zh-CN"/>
              </w:rPr>
            </w:pPr>
            <w:ins w:id="3932"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3935"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3936"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3937"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3938" w:author="Lee, Daewon" w:date="2020-11-10T16:17:00Z"/>
                <w:lang w:eastAsia="zh-CN"/>
              </w:rPr>
            </w:pPr>
            <w:ins w:id="3939"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3940" w:author="Lee, Daewon" w:date="2020-11-10T16:17:00Z"/>
                <w:lang w:eastAsia="zh-CN"/>
              </w:rPr>
            </w:pPr>
            <w:ins w:id="3941"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3942" w:author="Lee, Daewon" w:date="2020-11-10T16:17:00Z"/>
                <w:lang w:eastAsia="zh-CN"/>
              </w:rPr>
            </w:pPr>
            <w:ins w:id="3943"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3944" w:author="Lee, Daewon" w:date="2020-11-10T16:17:00Z"/>
                <w:lang w:eastAsia="zh-CN"/>
              </w:rPr>
            </w:pPr>
            <w:ins w:id="3945"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3946" w:author="Lee, Daewon" w:date="2020-11-10T16:17:00Z"/>
                <w:lang w:eastAsia="zh-CN"/>
              </w:rPr>
            </w:pPr>
            <w:ins w:id="3947"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3948"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3949"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3950" w:author="Lee, Daewon" w:date="2020-11-10T16:17:00Z"/>
                <w:lang w:eastAsia="zh-CN"/>
              </w:rPr>
            </w:pPr>
            <w:ins w:id="3951"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3954" w:author="Lee, Daewon" w:date="2020-11-10T16:17:00Z"/>
                <w:lang w:eastAsia="zh-CN"/>
              </w:rPr>
            </w:pPr>
            <w:ins w:id="3955"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3956" w:author="Lee, Daewon" w:date="2020-11-10T16:17:00Z"/>
                <w:lang w:eastAsia="zh-CN"/>
              </w:rPr>
            </w:pPr>
            <w:ins w:id="3957"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3958" w:author="Lee, Daewon" w:date="2020-11-10T16:17:00Z"/>
                <w:lang w:eastAsia="zh-CN"/>
              </w:rPr>
            </w:pPr>
            <w:ins w:id="3959"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3960" w:author="Lee, Daewon" w:date="2020-11-10T16:17:00Z"/>
                <w:lang w:eastAsia="zh-CN"/>
              </w:rPr>
            </w:pPr>
            <w:ins w:id="3961"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3962"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3963"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3964"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3965" w:author="Lee, Daewon" w:date="2020-11-10T16:17:00Z"/>
                <w:lang w:eastAsia="zh-CN"/>
              </w:rPr>
            </w:pPr>
            <w:ins w:id="3966"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3967" w:author="Lee, Daewon" w:date="2020-11-10T16:17:00Z"/>
                <w:lang w:eastAsia="zh-CN"/>
              </w:rPr>
            </w:pPr>
            <w:ins w:id="3968"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3969" w:author="Lee, Daewon" w:date="2020-11-10T16:17:00Z"/>
                <w:lang w:eastAsia="zh-CN"/>
              </w:rPr>
            </w:pPr>
            <w:ins w:id="3970"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3971" w:author="Lee, Daewon" w:date="2020-11-10T16:17:00Z"/>
                <w:lang w:eastAsia="zh-CN"/>
              </w:rPr>
            </w:pPr>
            <w:ins w:id="3972"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3973" w:author="Lee, Daewon" w:date="2020-11-10T16:17:00Z"/>
                <w:lang w:eastAsia="zh-CN"/>
              </w:rPr>
            </w:pPr>
            <w:ins w:id="3974"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3975"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3976"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3977" w:author="Lee, Daewon" w:date="2020-11-10T16:17:00Z"/>
                <w:lang w:eastAsia="zh-CN"/>
              </w:rPr>
            </w:pPr>
            <w:ins w:id="3978"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3979" w:author="Lee, Daewon" w:date="2020-11-10T16:17:00Z"/>
                <w:lang w:eastAsia="zh-CN"/>
              </w:rPr>
            </w:pPr>
            <w:ins w:id="3980"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3981" w:author="Lee, Daewon" w:date="2020-11-10T16:17:00Z"/>
                <w:lang w:eastAsia="zh-CN"/>
              </w:rPr>
            </w:pPr>
            <w:ins w:id="3982"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3983" w:author="Lee, Daewon" w:date="2020-11-10T16:17:00Z"/>
                <w:lang w:eastAsia="zh-CN"/>
              </w:rPr>
            </w:pPr>
            <w:ins w:id="3984"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3985" w:author="Lee, Daewon" w:date="2020-11-10T16:17:00Z"/>
                <w:lang w:eastAsia="zh-CN"/>
              </w:rPr>
            </w:pPr>
            <w:ins w:id="3986"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3987" w:author="Lee, Daewon" w:date="2020-11-10T16:17:00Z"/>
                <w:lang w:eastAsia="zh-CN"/>
              </w:rPr>
            </w:pPr>
            <w:ins w:id="3988"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3989"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3990"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3991"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3992" w:author="Lee, Daewon" w:date="2020-11-10T16:17:00Z"/>
                <w:lang w:eastAsia="zh-CN"/>
              </w:rPr>
            </w:pPr>
            <w:ins w:id="3993"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3994" w:author="Lee, Daewon" w:date="2020-11-10T16:17:00Z"/>
                <w:lang w:eastAsia="zh-CN"/>
              </w:rPr>
            </w:pPr>
            <w:ins w:id="3995"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3996" w:author="Lee, Daewon" w:date="2020-11-10T16:17:00Z"/>
                <w:lang w:eastAsia="zh-CN"/>
              </w:rPr>
            </w:pPr>
            <w:ins w:id="3997"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3998" w:author="Lee, Daewon" w:date="2020-11-10T16:17:00Z"/>
                <w:lang w:eastAsia="zh-CN"/>
              </w:rPr>
            </w:pPr>
            <w:ins w:id="3999"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000" w:author="Lee, Daewon" w:date="2020-11-10T16:17:00Z"/>
                <w:lang w:eastAsia="zh-CN"/>
              </w:rPr>
            </w:pPr>
            <w:ins w:id="4001" w:author="Lee, Daewon" w:date="2020-11-10T16:17:00Z">
              <w:r w:rsidRPr="001E23AD">
                <w:rPr>
                  <w:lang w:eastAsia="zh-CN"/>
                </w:rPr>
                <w:t xml:space="preserve">   15.4/16.8</w:t>
              </w:r>
            </w:ins>
          </w:p>
        </w:tc>
      </w:tr>
      <w:tr w:rsidR="004C09BC" w14:paraId="62D54E1B" w14:textId="77777777" w:rsidTr="00685913">
        <w:trPr>
          <w:trHeight w:val="45"/>
          <w:jc w:val="center"/>
          <w:ins w:id="4002" w:author="Lee, Daewon" w:date="2020-11-10T16:17:00Z"/>
        </w:trPr>
        <w:tc>
          <w:tcPr>
            <w:tcW w:w="1052" w:type="dxa"/>
            <w:vMerge/>
            <w:vAlign w:val="center"/>
            <w:hideMark/>
          </w:tcPr>
          <w:p w14:paraId="534F1537" w14:textId="77777777" w:rsidR="004C09BC" w:rsidRDefault="004C09BC" w:rsidP="00685913">
            <w:pPr>
              <w:spacing w:after="0"/>
              <w:rPr>
                <w:ins w:id="4003"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004" w:author="Lee, Daewon" w:date="2020-11-10T16:17:00Z"/>
                <w:lang w:eastAsia="zh-CN"/>
              </w:rPr>
            </w:pPr>
            <w:ins w:id="4005"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006" w:author="Lee, Daewon" w:date="2020-11-10T16:17:00Z"/>
                <w:lang w:eastAsia="zh-CN"/>
              </w:rPr>
            </w:pPr>
            <w:ins w:id="4007"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008" w:author="Lee, Daewon" w:date="2020-11-10T16:17:00Z"/>
                <w:lang w:eastAsia="zh-CN"/>
              </w:rPr>
            </w:pPr>
            <w:ins w:id="4009"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010" w:author="Lee, Daewon" w:date="2020-11-10T16:17:00Z"/>
                <w:lang w:eastAsia="zh-CN"/>
              </w:rPr>
            </w:pPr>
            <w:ins w:id="4011"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012" w:author="Lee, Daewon" w:date="2020-11-10T16:17:00Z"/>
                <w:lang w:eastAsia="zh-CN"/>
              </w:rPr>
            </w:pPr>
            <w:ins w:id="4013"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4014" w:author="Lee, Daewon" w:date="2020-11-10T16:17:00Z"/>
                <w:lang w:eastAsia="zh-CN"/>
              </w:rPr>
            </w:pPr>
            <w:ins w:id="4015"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016" w:author="Lee, Daewon" w:date="2020-11-10T16:17:00Z"/>
                <w:lang w:eastAsia="zh-CN"/>
              </w:rPr>
            </w:pPr>
            <w:ins w:id="4017" w:author="Lee, Daewon" w:date="2020-11-10T16:17:00Z">
              <w:r w:rsidRPr="008B0FEE">
                <w:rPr>
                  <w:lang w:eastAsia="zh-CN"/>
                </w:rPr>
                <w:t>DMRS configuration: 2 DMRS symbols at (2,11)</w:t>
              </w:r>
            </w:ins>
          </w:p>
        </w:tc>
      </w:tr>
    </w:tbl>
    <w:p w14:paraId="2C224EFB" w14:textId="77777777" w:rsidR="004C09BC" w:rsidRDefault="004C09BC" w:rsidP="004C09BC">
      <w:pPr>
        <w:rPr>
          <w:ins w:id="4018"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019" w:author="Lee, Daewon" w:date="2020-11-10T16:17:00Z"/>
        </w:rPr>
      </w:pPr>
      <w:ins w:id="4020" w:author="Lee, Daewon" w:date="2020-11-10T16:17:00Z">
        <w:r>
          <w:t>B.1.1.2</w:t>
        </w:r>
        <w:r>
          <w:tab/>
          <w:t>Source 2 [72]</w:t>
        </w:r>
      </w:ins>
    </w:p>
    <w:p w14:paraId="248FA801" w14:textId="77777777" w:rsidR="004C09BC" w:rsidRDefault="004C09BC" w:rsidP="004C09BC">
      <w:pPr>
        <w:pStyle w:val="TH"/>
        <w:rPr>
          <w:ins w:id="4021" w:author="Lee, Daewon" w:date="2020-11-10T16:17:00Z"/>
        </w:rPr>
      </w:pPr>
      <w:ins w:id="4022"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023"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024" w:author="Lee, Daewon" w:date="2020-11-10T16:17:00Z"/>
                <w:lang w:eastAsia="zh-CN"/>
              </w:rPr>
            </w:pPr>
            <w:ins w:id="4025"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026" w:author="Lee, Daewon" w:date="2020-11-10T16:17:00Z"/>
                <w:lang w:eastAsia="zh-CN"/>
              </w:rPr>
            </w:pPr>
            <w:ins w:id="4027"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028" w:author="Lee, Daewon" w:date="2020-11-10T16:17:00Z"/>
                <w:lang w:eastAsia="zh-CN"/>
              </w:rPr>
            </w:pPr>
            <w:ins w:id="4029"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030" w:author="Lee, Daewon" w:date="2020-11-10T16:17:00Z"/>
                <w:lang w:eastAsia="zh-CN"/>
              </w:rPr>
            </w:pPr>
            <w:ins w:id="4031"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032" w:author="Lee, Daewon" w:date="2020-11-10T16:17:00Z"/>
                <w:lang w:eastAsia="zh-CN"/>
              </w:rPr>
            </w:pPr>
            <w:ins w:id="4033"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034" w:author="Lee, Daewon" w:date="2020-11-10T16:17:00Z"/>
                <w:lang w:eastAsia="zh-CN"/>
              </w:rPr>
            </w:pPr>
            <w:ins w:id="4035"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036" w:author="Lee, Daewon" w:date="2020-11-10T16:17:00Z"/>
                <w:lang w:eastAsia="zh-CN"/>
              </w:rPr>
            </w:pPr>
            <w:ins w:id="4037"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038" w:author="Lee, Daewon" w:date="2020-11-10T16:17:00Z"/>
                <w:lang w:eastAsia="zh-CN"/>
              </w:rPr>
            </w:pPr>
            <w:ins w:id="4039"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040" w:author="Lee, Daewon" w:date="2020-11-10T16:17:00Z"/>
                <w:lang w:eastAsia="zh-CN"/>
              </w:rPr>
            </w:pPr>
            <w:ins w:id="4041"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042" w:author="Lee, Daewon" w:date="2020-11-10T16:17:00Z"/>
                <w:lang w:eastAsia="zh-CN"/>
              </w:rPr>
            </w:pPr>
            <w:ins w:id="404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044" w:author="Lee, Daewon" w:date="2020-11-10T16:17:00Z"/>
                <w:lang w:eastAsia="zh-CN"/>
              </w:rPr>
            </w:pPr>
            <w:ins w:id="4045"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046" w:author="Lee, Daewon" w:date="2020-11-10T16:17:00Z"/>
                <w:lang w:eastAsia="zh-CN"/>
              </w:rPr>
            </w:pPr>
            <w:ins w:id="4047" w:author="Lee, Daewon" w:date="2020-11-10T16:17:00Z">
              <w:r w:rsidRPr="001E23AD">
                <w:rPr>
                  <w:lang w:eastAsia="zh-CN"/>
                </w:rPr>
                <w:t>@400 MHz</w:t>
              </w:r>
            </w:ins>
          </w:p>
        </w:tc>
      </w:tr>
      <w:tr w:rsidR="004C09BC" w14:paraId="4289BC7B" w14:textId="77777777" w:rsidTr="004C09BC">
        <w:trPr>
          <w:jc w:val="center"/>
          <w:ins w:id="404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04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0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051" w:author="Lee, Daewon" w:date="2020-11-10T16:17:00Z"/>
                <w:lang w:eastAsia="zh-CN"/>
              </w:rPr>
            </w:pPr>
            <w:ins w:id="4052"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053" w:author="Lee, Daewon" w:date="2020-11-10T16:17:00Z"/>
                <w:lang w:eastAsia="zh-CN"/>
              </w:rPr>
            </w:pPr>
            <w:ins w:id="4054"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055" w:author="Lee, Daewon" w:date="2020-11-10T16:17:00Z"/>
                <w:lang w:eastAsia="zh-CN"/>
              </w:rPr>
            </w:pPr>
            <w:ins w:id="4056"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057" w:author="Lee, Daewon" w:date="2020-11-10T16:17:00Z"/>
                <w:lang w:eastAsia="zh-CN"/>
              </w:rPr>
            </w:pPr>
            <w:ins w:id="405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059" w:author="Lee, Daewon" w:date="2020-11-10T16:17:00Z"/>
                <w:lang w:eastAsia="zh-CN"/>
              </w:rPr>
            </w:pPr>
            <w:ins w:id="4060"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061" w:author="Lee, Daewon" w:date="2020-11-10T16:17:00Z"/>
                <w:lang w:eastAsia="zh-CN"/>
              </w:rPr>
            </w:pPr>
            <w:ins w:id="4062"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063" w:author="Lee, Daewon" w:date="2020-11-10T16:17:00Z"/>
                <w:lang w:eastAsia="zh-CN"/>
              </w:rPr>
            </w:pPr>
            <w:ins w:id="4064"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065" w:author="Lee, Daewon" w:date="2020-11-10T16:17:00Z"/>
                <w:lang w:eastAsia="zh-CN"/>
              </w:rPr>
            </w:pPr>
            <w:ins w:id="4066" w:author="Lee, Daewon" w:date="2020-11-10T16:17:00Z">
              <w:r w:rsidRPr="001E23AD">
                <w:rPr>
                  <w:lang w:eastAsia="zh-CN"/>
                </w:rPr>
                <w:t>CPE</w:t>
              </w:r>
            </w:ins>
          </w:p>
        </w:tc>
      </w:tr>
      <w:tr w:rsidR="004C09BC" w14:paraId="1B151C07" w14:textId="77777777" w:rsidTr="004C09BC">
        <w:trPr>
          <w:jc w:val="center"/>
          <w:ins w:id="406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068" w:author="Lee, Daewon" w:date="2020-11-10T16:17:00Z"/>
                <w:lang w:eastAsia="zh-CN"/>
              </w:rPr>
            </w:pPr>
            <w:ins w:id="406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070" w:author="Lee, Daewon" w:date="2020-11-10T16:17:00Z"/>
                <w:lang w:eastAsia="zh-CN"/>
              </w:rPr>
            </w:pPr>
            <w:ins w:id="4071"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072" w:author="Lee, Daewon" w:date="2020-11-10T16:17:00Z"/>
                <w:lang w:eastAsia="zh-CN"/>
              </w:rPr>
            </w:pPr>
            <w:ins w:id="407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074" w:author="Lee, Daewon" w:date="2020-11-10T16:17:00Z"/>
                <w:lang w:eastAsia="zh-CN"/>
              </w:rPr>
            </w:pPr>
            <w:ins w:id="4075"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076" w:author="Lee, Daewon" w:date="2020-11-10T16:17:00Z"/>
                <w:lang w:eastAsia="zh-CN"/>
              </w:rPr>
            </w:pPr>
            <w:ins w:id="407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078" w:author="Lee, Daewon" w:date="2020-11-10T16:17:00Z"/>
                <w:lang w:eastAsia="zh-CN"/>
              </w:rPr>
            </w:pPr>
            <w:ins w:id="4079"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080" w:author="Lee, Daewon" w:date="2020-11-10T16:17:00Z"/>
                <w:lang w:eastAsia="zh-CN"/>
              </w:rPr>
            </w:pPr>
            <w:ins w:id="408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082" w:author="Lee, Daewon" w:date="2020-11-10T16:17:00Z"/>
                <w:lang w:eastAsia="zh-CN"/>
              </w:rPr>
            </w:pPr>
            <w:ins w:id="4083"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084" w:author="Lee, Daewon" w:date="2020-11-10T16:17:00Z"/>
                <w:lang w:eastAsia="zh-CN"/>
              </w:rPr>
            </w:pPr>
            <w:ins w:id="408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086" w:author="Lee, Daewon" w:date="2020-11-10T16:17:00Z"/>
                <w:lang w:eastAsia="zh-CN"/>
              </w:rPr>
            </w:pPr>
            <w:ins w:id="4087" w:author="Lee, Daewon" w:date="2020-11-10T16:17:00Z">
              <w:r w:rsidRPr="001E23AD">
                <w:rPr>
                  <w:lang w:eastAsia="zh-CN"/>
                </w:rPr>
                <w:t>2/4.8</w:t>
              </w:r>
            </w:ins>
          </w:p>
        </w:tc>
      </w:tr>
      <w:tr w:rsidR="004C09BC" w14:paraId="5AB39407" w14:textId="77777777" w:rsidTr="004C09BC">
        <w:trPr>
          <w:jc w:val="center"/>
          <w:ins w:id="40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08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0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091" w:author="Lee, Daewon" w:date="2020-11-10T16:17:00Z"/>
                <w:lang w:eastAsia="zh-CN"/>
              </w:rPr>
            </w:pPr>
            <w:ins w:id="409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093" w:author="Lee, Daewon" w:date="2020-11-10T16:17:00Z"/>
                <w:lang w:eastAsia="zh-CN"/>
              </w:rPr>
            </w:pPr>
            <w:ins w:id="4094"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095" w:author="Lee, Daewon" w:date="2020-11-10T16:17:00Z"/>
                <w:lang w:eastAsia="zh-CN"/>
              </w:rPr>
            </w:pPr>
            <w:ins w:id="409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097" w:author="Lee, Daewon" w:date="2020-11-10T16:17:00Z"/>
                <w:lang w:eastAsia="zh-CN"/>
              </w:rPr>
            </w:pPr>
            <w:ins w:id="4098"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099" w:author="Lee, Daewon" w:date="2020-11-10T16:17:00Z"/>
                <w:lang w:eastAsia="zh-CN"/>
              </w:rPr>
            </w:pPr>
            <w:ins w:id="410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101" w:author="Lee, Daewon" w:date="2020-11-10T16:17:00Z"/>
                <w:lang w:eastAsia="zh-CN"/>
              </w:rPr>
            </w:pPr>
            <w:ins w:id="4102"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103" w:author="Lee, Daewon" w:date="2020-11-10T16:17:00Z"/>
                <w:lang w:eastAsia="zh-CN"/>
              </w:rPr>
            </w:pPr>
            <w:ins w:id="410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105" w:author="Lee, Daewon" w:date="2020-11-10T16:17:00Z"/>
                <w:lang w:eastAsia="zh-CN"/>
              </w:rPr>
            </w:pPr>
            <w:ins w:id="4106" w:author="Lee, Daewon" w:date="2020-11-10T16:17:00Z">
              <w:r w:rsidRPr="001E23AD">
                <w:rPr>
                  <w:lang w:eastAsia="zh-CN"/>
                </w:rPr>
                <w:t>2.6/3.9</w:t>
              </w:r>
            </w:ins>
          </w:p>
        </w:tc>
      </w:tr>
      <w:tr w:rsidR="004C09BC" w14:paraId="3121AB61" w14:textId="77777777" w:rsidTr="004C09BC">
        <w:trPr>
          <w:jc w:val="center"/>
          <w:ins w:id="41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10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10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110" w:author="Lee, Daewon" w:date="2020-11-10T16:17:00Z"/>
                <w:lang w:eastAsia="zh-CN"/>
              </w:rPr>
            </w:pPr>
            <w:ins w:id="411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112" w:author="Lee, Daewon" w:date="2020-11-10T16:17:00Z"/>
                <w:lang w:eastAsia="zh-CN"/>
              </w:rPr>
            </w:pPr>
            <w:ins w:id="4113"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114" w:author="Lee, Daewon" w:date="2020-11-10T16:17:00Z"/>
                <w:lang w:eastAsia="zh-CN"/>
              </w:rPr>
            </w:pPr>
            <w:ins w:id="411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116" w:author="Lee, Daewon" w:date="2020-11-10T16:17:00Z"/>
                <w:lang w:eastAsia="zh-CN"/>
              </w:rPr>
            </w:pPr>
            <w:ins w:id="4117"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118" w:author="Lee, Daewon" w:date="2020-11-10T16:17:00Z"/>
                <w:lang w:eastAsia="zh-CN"/>
              </w:rPr>
            </w:pPr>
            <w:ins w:id="411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120" w:author="Lee, Daewon" w:date="2020-11-10T16:17:00Z"/>
                <w:lang w:eastAsia="zh-CN"/>
              </w:rPr>
            </w:pPr>
            <w:ins w:id="4121"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122" w:author="Lee, Daewon" w:date="2020-11-10T16:17:00Z"/>
                <w:lang w:eastAsia="zh-CN"/>
              </w:rPr>
            </w:pPr>
            <w:ins w:id="412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124" w:author="Lee, Daewon" w:date="2020-11-10T16:17:00Z"/>
                <w:lang w:eastAsia="zh-CN"/>
              </w:rPr>
            </w:pPr>
            <w:ins w:id="4125" w:author="Lee, Daewon" w:date="2020-11-10T16:17:00Z">
              <w:r w:rsidRPr="001E23AD">
                <w:rPr>
                  <w:lang w:eastAsia="zh-CN"/>
                </w:rPr>
                <w:t>-0.3/0.3</w:t>
              </w:r>
            </w:ins>
          </w:p>
        </w:tc>
      </w:tr>
      <w:tr w:rsidR="004C09BC" w14:paraId="2796A151" w14:textId="77777777" w:rsidTr="004C09BC">
        <w:trPr>
          <w:jc w:val="center"/>
          <w:ins w:id="41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1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1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129" w:author="Lee, Daewon" w:date="2020-11-10T16:17:00Z"/>
                <w:lang w:eastAsia="zh-CN"/>
              </w:rPr>
            </w:pPr>
            <w:ins w:id="413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131" w:author="Lee, Daewon" w:date="2020-11-10T16:17:00Z"/>
                <w:lang w:eastAsia="zh-CN"/>
              </w:rPr>
            </w:pPr>
            <w:ins w:id="4132"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133" w:author="Lee, Daewon" w:date="2020-11-10T16:17:00Z"/>
                <w:lang w:eastAsia="zh-CN"/>
              </w:rPr>
            </w:pPr>
            <w:ins w:id="413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135" w:author="Lee, Daewon" w:date="2020-11-10T16:17:00Z"/>
                <w:lang w:eastAsia="zh-CN"/>
              </w:rPr>
            </w:pPr>
            <w:ins w:id="4136"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137" w:author="Lee, Daewon" w:date="2020-11-10T16:17:00Z"/>
                <w:lang w:eastAsia="zh-CN"/>
              </w:rPr>
            </w:pPr>
            <w:ins w:id="413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139" w:author="Lee, Daewon" w:date="2020-11-10T16:17:00Z"/>
                <w:lang w:eastAsia="zh-CN"/>
              </w:rPr>
            </w:pPr>
            <w:ins w:id="4140"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141" w:author="Lee, Daewon" w:date="2020-11-10T16:17:00Z"/>
                <w:lang w:eastAsia="zh-CN"/>
              </w:rPr>
            </w:pPr>
            <w:ins w:id="414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143" w:author="Lee, Daewon" w:date="2020-11-10T16:17:00Z"/>
                <w:lang w:eastAsia="zh-CN"/>
              </w:rPr>
            </w:pPr>
            <w:ins w:id="4144" w:author="Lee, Daewon" w:date="2020-11-10T16:17:00Z">
              <w:r w:rsidRPr="001E23AD">
                <w:rPr>
                  <w:lang w:eastAsia="zh-CN"/>
                </w:rPr>
                <w:t>-1.7/-1.7</w:t>
              </w:r>
            </w:ins>
          </w:p>
        </w:tc>
      </w:tr>
      <w:tr w:rsidR="004C09BC" w14:paraId="661D3C8F" w14:textId="77777777" w:rsidTr="004C09BC">
        <w:trPr>
          <w:jc w:val="center"/>
          <w:ins w:id="41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146"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147" w:author="Lee, Daewon" w:date="2020-11-10T16:17:00Z"/>
                <w:lang w:eastAsia="zh-CN"/>
              </w:rPr>
            </w:pPr>
            <w:ins w:id="4148"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149" w:author="Lee, Daewon" w:date="2020-11-10T16:17:00Z"/>
                <w:lang w:eastAsia="zh-CN"/>
              </w:rPr>
            </w:pPr>
            <w:ins w:id="415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151" w:author="Lee, Daewon" w:date="2020-11-10T16:17:00Z"/>
                <w:lang w:eastAsia="zh-CN"/>
              </w:rPr>
            </w:pPr>
            <w:ins w:id="4152"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153" w:author="Lee, Daewon" w:date="2020-11-10T16:17:00Z"/>
                <w:lang w:eastAsia="zh-CN"/>
              </w:rPr>
            </w:pPr>
            <w:ins w:id="415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155" w:author="Lee, Daewon" w:date="2020-11-10T16:17:00Z"/>
                <w:lang w:eastAsia="zh-CN"/>
              </w:rPr>
            </w:pPr>
            <w:ins w:id="4156"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157" w:author="Lee, Daewon" w:date="2020-11-10T16:17:00Z"/>
                <w:lang w:eastAsia="zh-CN"/>
              </w:rPr>
            </w:pPr>
            <w:ins w:id="415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159" w:author="Lee, Daewon" w:date="2020-11-10T16:17:00Z"/>
                <w:lang w:eastAsia="zh-CN"/>
              </w:rPr>
            </w:pPr>
            <w:ins w:id="4160"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161" w:author="Lee, Daewon" w:date="2020-11-10T16:17:00Z"/>
                <w:lang w:eastAsia="zh-CN"/>
              </w:rPr>
            </w:pPr>
            <w:ins w:id="416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163" w:author="Lee, Daewon" w:date="2020-11-10T16:17:00Z"/>
                <w:lang w:eastAsia="zh-CN"/>
              </w:rPr>
            </w:pPr>
            <w:ins w:id="4164" w:author="Lee, Daewon" w:date="2020-11-10T16:17:00Z">
              <w:r w:rsidRPr="001E23AD">
                <w:rPr>
                  <w:lang w:eastAsia="zh-CN"/>
                </w:rPr>
                <w:t>10.7/11.9</w:t>
              </w:r>
            </w:ins>
          </w:p>
        </w:tc>
      </w:tr>
      <w:tr w:rsidR="004C09BC" w14:paraId="5A2FC887" w14:textId="77777777" w:rsidTr="004C09BC">
        <w:trPr>
          <w:jc w:val="center"/>
          <w:ins w:id="41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16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16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170" w:author="Lee, Daewon" w:date="2020-11-10T16:17:00Z"/>
                <w:lang w:eastAsia="zh-CN"/>
              </w:rPr>
            </w:pPr>
            <w:ins w:id="4171"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172" w:author="Lee, Daewon" w:date="2020-11-10T16:17:00Z"/>
                <w:lang w:eastAsia="zh-CN"/>
              </w:rPr>
            </w:pPr>
            <w:ins w:id="417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174" w:author="Lee, Daewon" w:date="2020-11-10T16:17:00Z"/>
                <w:lang w:eastAsia="zh-CN"/>
              </w:rPr>
            </w:pPr>
            <w:ins w:id="4175"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176" w:author="Lee, Daewon" w:date="2020-11-10T16:17:00Z"/>
                <w:lang w:eastAsia="zh-CN"/>
              </w:rPr>
            </w:pPr>
            <w:ins w:id="417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178" w:author="Lee, Daewon" w:date="2020-11-10T16:17:00Z"/>
                <w:lang w:eastAsia="zh-CN"/>
              </w:rPr>
            </w:pPr>
            <w:ins w:id="4179"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180" w:author="Lee, Daewon" w:date="2020-11-10T16:17:00Z"/>
                <w:lang w:eastAsia="zh-CN"/>
              </w:rPr>
            </w:pPr>
            <w:ins w:id="418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182" w:author="Lee, Daewon" w:date="2020-11-10T16:17:00Z"/>
                <w:lang w:eastAsia="zh-CN"/>
              </w:rPr>
            </w:pPr>
            <w:ins w:id="4183" w:author="Lee, Daewon" w:date="2020-11-10T16:17:00Z">
              <w:r w:rsidRPr="001E23AD">
                <w:rPr>
                  <w:lang w:eastAsia="zh-CN"/>
                </w:rPr>
                <w:t>11.9/13.3</w:t>
              </w:r>
            </w:ins>
          </w:p>
        </w:tc>
      </w:tr>
      <w:tr w:rsidR="004C09BC" w14:paraId="677EC3C4" w14:textId="77777777" w:rsidTr="004C09BC">
        <w:trPr>
          <w:jc w:val="center"/>
          <w:ins w:id="418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18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1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187" w:author="Lee, Daewon" w:date="2020-11-10T16:17:00Z"/>
                <w:lang w:eastAsia="zh-CN"/>
              </w:rPr>
            </w:pPr>
            <w:ins w:id="418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189" w:author="Lee, Daewon" w:date="2020-11-10T16:17:00Z"/>
                <w:lang w:eastAsia="zh-CN"/>
              </w:rPr>
            </w:pPr>
            <w:ins w:id="4190"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191" w:author="Lee, Daewon" w:date="2020-11-10T16:17:00Z"/>
                <w:lang w:eastAsia="zh-CN"/>
              </w:rPr>
            </w:pPr>
            <w:ins w:id="419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193" w:author="Lee, Daewon" w:date="2020-11-10T16:17:00Z"/>
                <w:lang w:eastAsia="zh-CN"/>
              </w:rPr>
            </w:pPr>
            <w:ins w:id="4194"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195" w:author="Lee, Daewon" w:date="2020-11-10T16:17:00Z"/>
                <w:lang w:eastAsia="zh-CN"/>
              </w:rPr>
            </w:pPr>
            <w:ins w:id="419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197" w:author="Lee, Daewon" w:date="2020-11-10T16:17:00Z"/>
                <w:lang w:eastAsia="zh-CN"/>
              </w:rPr>
            </w:pPr>
            <w:ins w:id="4198"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199" w:author="Lee, Daewon" w:date="2020-11-10T16:17:00Z"/>
                <w:lang w:eastAsia="zh-CN"/>
              </w:rPr>
            </w:pPr>
            <w:ins w:id="420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201" w:author="Lee, Daewon" w:date="2020-11-10T16:17:00Z"/>
                <w:lang w:eastAsia="zh-CN"/>
              </w:rPr>
            </w:pPr>
            <w:ins w:id="4202" w:author="Lee, Daewon" w:date="2020-11-10T16:17:00Z">
              <w:r w:rsidRPr="001E23AD">
                <w:rPr>
                  <w:lang w:eastAsia="zh-CN"/>
                </w:rPr>
                <w:t>7.1/7.6</w:t>
              </w:r>
            </w:ins>
          </w:p>
        </w:tc>
      </w:tr>
      <w:tr w:rsidR="004C09BC" w14:paraId="11EA2106" w14:textId="77777777" w:rsidTr="004C09BC">
        <w:trPr>
          <w:jc w:val="center"/>
          <w:ins w:id="420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20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20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4206" w:author="Lee, Daewon" w:date="2020-11-10T16:17:00Z"/>
                <w:lang w:eastAsia="zh-CN"/>
              </w:rPr>
            </w:pPr>
            <w:ins w:id="420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4208" w:author="Lee, Daewon" w:date="2020-11-10T16:17:00Z"/>
                <w:lang w:eastAsia="zh-CN"/>
              </w:rPr>
            </w:pPr>
            <w:ins w:id="4209"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4210" w:author="Lee, Daewon" w:date="2020-11-10T16:17:00Z"/>
                <w:lang w:eastAsia="zh-CN"/>
              </w:rPr>
            </w:pPr>
            <w:ins w:id="421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4212" w:author="Lee, Daewon" w:date="2020-11-10T16:17:00Z"/>
                <w:lang w:eastAsia="zh-CN"/>
              </w:rPr>
            </w:pPr>
            <w:ins w:id="4213"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4214" w:author="Lee, Daewon" w:date="2020-11-10T16:17:00Z"/>
                <w:lang w:eastAsia="zh-CN"/>
              </w:rPr>
            </w:pPr>
            <w:ins w:id="421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4216" w:author="Lee, Daewon" w:date="2020-11-10T16:17:00Z"/>
                <w:lang w:eastAsia="zh-CN"/>
              </w:rPr>
            </w:pPr>
            <w:ins w:id="4217"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4218" w:author="Lee, Daewon" w:date="2020-11-10T16:17:00Z"/>
                <w:lang w:eastAsia="zh-CN"/>
              </w:rPr>
            </w:pPr>
            <w:ins w:id="421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4220" w:author="Lee, Daewon" w:date="2020-11-10T16:17:00Z"/>
                <w:lang w:eastAsia="zh-CN"/>
              </w:rPr>
            </w:pPr>
            <w:ins w:id="4221" w:author="Lee, Daewon" w:date="2020-11-10T16:17:00Z">
              <w:r w:rsidRPr="001E23AD">
                <w:rPr>
                  <w:lang w:eastAsia="zh-CN"/>
                </w:rPr>
                <w:t>6.6/6.8</w:t>
              </w:r>
            </w:ins>
          </w:p>
        </w:tc>
      </w:tr>
      <w:tr w:rsidR="004C09BC" w14:paraId="7B266368" w14:textId="77777777" w:rsidTr="004C09BC">
        <w:trPr>
          <w:jc w:val="center"/>
          <w:ins w:id="42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4223"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4226" w:author="Lee, Daewon" w:date="2020-11-10T16:17:00Z"/>
                <w:lang w:eastAsia="zh-CN"/>
              </w:rPr>
            </w:pPr>
            <w:ins w:id="422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4228" w:author="Lee, Daewon" w:date="2020-11-10T16:17:00Z"/>
                <w:lang w:eastAsia="zh-CN"/>
              </w:rPr>
            </w:pPr>
            <w:ins w:id="422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4230" w:author="Lee, Daewon" w:date="2020-11-10T16:17:00Z"/>
                <w:lang w:eastAsia="zh-CN"/>
              </w:rPr>
            </w:pPr>
            <w:ins w:id="4231"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4232" w:author="Lee, Daewon" w:date="2020-11-10T16:17:00Z"/>
                <w:lang w:eastAsia="zh-CN"/>
              </w:rPr>
            </w:pPr>
            <w:ins w:id="423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4234" w:author="Lee, Daewon" w:date="2020-11-10T16:17:00Z"/>
                <w:lang w:eastAsia="zh-CN"/>
              </w:rPr>
            </w:pPr>
            <w:ins w:id="4235"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4236" w:author="Lee, Daewon" w:date="2020-11-10T16:17:00Z"/>
                <w:lang w:eastAsia="zh-CN"/>
              </w:rPr>
            </w:pPr>
            <w:ins w:id="4237"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4238" w:author="Lee, Daewon" w:date="2020-11-10T16:17:00Z"/>
                <w:lang w:eastAsia="zh-CN"/>
              </w:rPr>
            </w:pPr>
            <w:ins w:id="4239"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4240" w:author="Lee, Daewon" w:date="2020-11-10T16:17:00Z"/>
                <w:lang w:eastAsia="zh-CN"/>
              </w:rPr>
            </w:pPr>
            <w:ins w:id="4241" w:author="Lee, Daewon" w:date="2020-11-10T16:17:00Z">
              <w:r w:rsidRPr="001E23AD">
                <w:rPr>
                  <w:lang w:eastAsia="zh-CN"/>
                </w:rPr>
                <w:t>15.7/18</w:t>
              </w:r>
            </w:ins>
          </w:p>
        </w:tc>
      </w:tr>
      <w:tr w:rsidR="004C09BC" w14:paraId="25B1B98C" w14:textId="77777777" w:rsidTr="004C09BC">
        <w:trPr>
          <w:jc w:val="center"/>
          <w:ins w:id="424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424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424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4245" w:author="Lee, Daewon" w:date="2020-11-10T16:17:00Z"/>
                <w:lang w:eastAsia="zh-CN"/>
              </w:rPr>
            </w:pPr>
            <w:ins w:id="424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4247" w:author="Lee, Daewon" w:date="2020-11-10T16:17:00Z"/>
                <w:lang w:eastAsia="zh-CN"/>
              </w:rPr>
            </w:pPr>
            <w:ins w:id="424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4249" w:author="Lee, Daewon" w:date="2020-11-10T16:17:00Z"/>
                <w:lang w:eastAsia="zh-CN"/>
              </w:rPr>
            </w:pPr>
            <w:ins w:id="4250"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4251" w:author="Lee, Daewon" w:date="2020-11-10T16:17:00Z"/>
                <w:lang w:eastAsia="zh-CN"/>
              </w:rPr>
            </w:pPr>
            <w:ins w:id="425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4253" w:author="Lee, Daewon" w:date="2020-11-10T16:17:00Z"/>
                <w:lang w:eastAsia="zh-CN"/>
              </w:rPr>
            </w:pPr>
            <w:ins w:id="4254"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4255" w:author="Lee, Daewon" w:date="2020-11-10T16:17:00Z"/>
                <w:lang w:eastAsia="zh-CN"/>
              </w:rPr>
            </w:pPr>
            <w:ins w:id="4256"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4257" w:author="Lee, Daewon" w:date="2020-11-10T16:17:00Z"/>
                <w:lang w:eastAsia="zh-CN"/>
              </w:rPr>
            </w:pPr>
            <w:ins w:id="4258"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4259" w:author="Lee, Daewon" w:date="2020-11-10T16:17:00Z"/>
                <w:lang w:eastAsia="zh-CN"/>
              </w:rPr>
            </w:pPr>
            <w:ins w:id="4260" w:author="Lee, Daewon" w:date="2020-11-10T16:17:00Z">
              <w:r w:rsidRPr="001E23AD">
                <w:rPr>
                  <w:lang w:eastAsia="zh-CN"/>
                </w:rPr>
                <w:t>18.4/20.8</w:t>
              </w:r>
            </w:ins>
          </w:p>
        </w:tc>
      </w:tr>
      <w:tr w:rsidR="004C09BC" w14:paraId="21BAC1EF" w14:textId="77777777" w:rsidTr="004C09BC">
        <w:trPr>
          <w:jc w:val="center"/>
          <w:ins w:id="426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426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426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4264" w:author="Lee, Daewon" w:date="2020-11-10T16:17:00Z"/>
                <w:lang w:eastAsia="zh-CN"/>
              </w:rPr>
            </w:pPr>
            <w:ins w:id="426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4266" w:author="Lee, Daewon" w:date="2020-11-10T16:17:00Z"/>
                <w:lang w:eastAsia="zh-CN"/>
              </w:rPr>
            </w:pPr>
            <w:ins w:id="426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4268" w:author="Lee, Daewon" w:date="2020-11-10T16:17:00Z"/>
                <w:lang w:eastAsia="zh-CN"/>
              </w:rPr>
            </w:pPr>
            <w:ins w:id="4269"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4270" w:author="Lee, Daewon" w:date="2020-11-10T16:17:00Z"/>
                <w:lang w:eastAsia="zh-CN"/>
              </w:rPr>
            </w:pPr>
            <w:ins w:id="427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4272" w:author="Lee, Daewon" w:date="2020-11-10T16:17:00Z"/>
                <w:lang w:eastAsia="zh-CN"/>
              </w:rPr>
            </w:pPr>
            <w:ins w:id="4273"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4274" w:author="Lee, Daewon" w:date="2020-11-10T16:17:00Z"/>
                <w:lang w:eastAsia="zh-CN"/>
              </w:rPr>
            </w:pPr>
            <w:ins w:id="4275"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4276" w:author="Lee, Daewon" w:date="2020-11-10T16:17:00Z"/>
                <w:lang w:eastAsia="zh-CN"/>
              </w:rPr>
            </w:pPr>
            <w:ins w:id="4277"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4278" w:author="Lee, Daewon" w:date="2020-11-10T16:17:00Z"/>
                <w:lang w:eastAsia="zh-CN"/>
              </w:rPr>
            </w:pPr>
            <w:ins w:id="4279" w:author="Lee, Daewon" w:date="2020-11-10T16:17:00Z">
              <w:r w:rsidRPr="001E23AD">
                <w:rPr>
                  <w:lang w:eastAsia="zh-CN"/>
                </w:rPr>
                <w:t>12.5/13.1</w:t>
              </w:r>
            </w:ins>
          </w:p>
        </w:tc>
      </w:tr>
      <w:tr w:rsidR="004C09BC" w14:paraId="4EBD000A" w14:textId="77777777" w:rsidTr="004C09BC">
        <w:trPr>
          <w:jc w:val="center"/>
          <w:ins w:id="428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428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42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4283" w:author="Lee, Daewon" w:date="2020-11-10T16:17:00Z"/>
                <w:lang w:eastAsia="zh-CN"/>
              </w:rPr>
            </w:pPr>
            <w:ins w:id="428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4285" w:author="Lee, Daewon" w:date="2020-11-10T16:17:00Z"/>
                <w:lang w:eastAsia="zh-CN"/>
              </w:rPr>
            </w:pPr>
            <w:ins w:id="428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4287" w:author="Lee, Daewon" w:date="2020-11-10T16:17:00Z"/>
                <w:lang w:eastAsia="zh-CN"/>
              </w:rPr>
            </w:pPr>
            <w:ins w:id="4288"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4289" w:author="Lee, Daewon" w:date="2020-11-10T16:17:00Z"/>
                <w:lang w:eastAsia="zh-CN"/>
              </w:rPr>
            </w:pPr>
            <w:ins w:id="429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4291" w:author="Lee, Daewon" w:date="2020-11-10T16:17:00Z"/>
                <w:lang w:eastAsia="zh-CN"/>
              </w:rPr>
            </w:pPr>
            <w:ins w:id="4292"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4293" w:author="Lee, Daewon" w:date="2020-11-10T16:17:00Z"/>
                <w:lang w:eastAsia="zh-CN"/>
              </w:rPr>
            </w:pPr>
            <w:ins w:id="4294"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4295" w:author="Lee, Daewon" w:date="2020-11-10T16:17:00Z"/>
                <w:lang w:eastAsia="zh-CN"/>
              </w:rPr>
            </w:pPr>
            <w:ins w:id="429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12.1/12.5</w:t>
              </w:r>
            </w:ins>
          </w:p>
        </w:tc>
      </w:tr>
      <w:tr w:rsidR="004C09BC" w14:paraId="337F32CF" w14:textId="77777777" w:rsidTr="004C09BC">
        <w:trPr>
          <w:jc w:val="center"/>
          <w:ins w:id="429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4300"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4301" w:author="Lee, Daewon" w:date="2020-11-10T16:17:00Z"/>
                <w:lang w:eastAsia="zh-CN"/>
              </w:rPr>
            </w:pPr>
            <w:ins w:id="4302"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4303" w:author="Lee, Daewon" w:date="2020-11-10T16:17:00Z"/>
                <w:rFonts w:eastAsia="Yu Mincho"/>
                <w:lang w:eastAsia="zh-CN"/>
              </w:rPr>
            </w:pPr>
            <w:ins w:id="4304"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4305" w:author="Lee, Daewon" w:date="2020-11-10T16:17:00Z"/>
                <w:rFonts w:eastAsia="Yu Mincho"/>
                <w:lang w:eastAsia="zh-CN"/>
              </w:rPr>
            </w:pPr>
            <w:ins w:id="4306"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4307" w:author="Lee, Daewon" w:date="2020-11-10T16:17:00Z"/>
                <w:rFonts w:eastAsia="Yu Mincho"/>
                <w:lang w:eastAsia="zh-CN"/>
              </w:rPr>
            </w:pPr>
            <w:ins w:id="4308"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4309" w:author="Lee, Daewon" w:date="2020-11-10T16:17:00Z"/>
                <w:rFonts w:eastAsia="Yu Mincho"/>
                <w:lang w:eastAsia="zh-CN"/>
              </w:rPr>
            </w:pPr>
            <w:ins w:id="4310"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4311" w:author="Lee, Daewon" w:date="2020-11-10T16:17:00Z"/>
                <w:rFonts w:eastAsia="Yu Mincho"/>
                <w:lang w:eastAsia="zh-CN"/>
              </w:rPr>
            </w:pPr>
            <w:ins w:id="4312"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4313" w:author="Lee, Daewon" w:date="2020-11-10T16:17:00Z"/>
                <w:rFonts w:eastAsia="Yu Mincho"/>
                <w:lang w:eastAsia="zh-CN"/>
              </w:rPr>
            </w:pPr>
            <w:ins w:id="4314"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4315" w:author="Lee, Daewon" w:date="2020-11-10T16:17:00Z"/>
                <w:rFonts w:eastAsia="Yu Mincho"/>
                <w:lang w:eastAsia="zh-CN"/>
              </w:rPr>
            </w:pPr>
            <w:ins w:id="4316"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4317" w:author="Lee, Daewon" w:date="2020-11-10T16:17:00Z"/>
                <w:rFonts w:eastAsia="Yu Mincho"/>
                <w:lang w:eastAsia="zh-CN"/>
              </w:rPr>
            </w:pPr>
            <w:ins w:id="4318"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4319" w:author="Lee, Daewon" w:date="2020-11-10T16:17:00Z"/>
                <w:rFonts w:eastAsia="Yu Mincho"/>
                <w:lang w:eastAsia="zh-CN"/>
              </w:rPr>
            </w:pPr>
            <w:ins w:id="4320"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4321" w:author="Lee, Daewon" w:date="2020-11-10T16:17:00Z"/>
                <w:rFonts w:eastAsia="Yu Mincho"/>
                <w:lang w:eastAsia="zh-CN"/>
              </w:rPr>
            </w:pPr>
            <w:ins w:id="4322"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4323" w:author="Lee, Daewon" w:date="2020-11-10T16:17:00Z"/>
                <w:rFonts w:eastAsia="Yu Mincho"/>
                <w:lang w:eastAsia="zh-CN"/>
              </w:rPr>
            </w:pPr>
            <w:ins w:id="4324"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4325" w:author="Lee, Daewon" w:date="2020-11-10T16:17:00Z"/>
                <w:lang w:eastAsia="zh-CN"/>
              </w:rPr>
            </w:pPr>
            <w:ins w:id="4326"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4327" w:author="Lee, Daewon" w:date="2020-11-10T16:17:00Z"/>
                <w:rFonts w:eastAsia="Yu Mincho"/>
                <w:lang w:eastAsia="zh-CN"/>
              </w:rPr>
            </w:pPr>
            <w:ins w:id="4328"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4329"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4330" w:author="Lee, Daewon" w:date="2020-11-10T16:17:00Z"/>
        </w:rPr>
      </w:pPr>
      <w:ins w:id="4331"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433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4333" w:author="Lee, Daewon" w:date="2020-11-10T16:17:00Z"/>
                <w:lang w:eastAsia="zh-CN"/>
              </w:rPr>
            </w:pPr>
            <w:ins w:id="4334"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4335" w:author="Lee, Daewon" w:date="2020-11-10T16:17:00Z"/>
                <w:lang w:eastAsia="zh-CN"/>
              </w:rPr>
            </w:pPr>
            <w:ins w:id="4336"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4337" w:author="Lee, Daewon" w:date="2020-11-10T16:17:00Z"/>
                <w:lang w:eastAsia="zh-CN"/>
              </w:rPr>
            </w:pPr>
            <w:ins w:id="433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4339" w:author="Lee, Daewon" w:date="2020-11-10T16:17:00Z"/>
                <w:lang w:eastAsia="zh-CN"/>
              </w:rPr>
            </w:pPr>
            <w:ins w:id="4340"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4341" w:author="Lee, Daewon" w:date="2020-11-10T16:17:00Z"/>
                <w:lang w:eastAsia="zh-CN"/>
              </w:rPr>
            </w:pPr>
            <w:ins w:id="4342"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4343" w:author="Lee, Daewon" w:date="2020-11-10T16:17:00Z"/>
                <w:lang w:eastAsia="zh-CN"/>
              </w:rPr>
            </w:pPr>
            <w:ins w:id="4344"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4351" w:author="Lee, Daewon" w:date="2020-11-10T16:17:00Z"/>
                <w:lang w:eastAsia="zh-CN"/>
              </w:rPr>
            </w:pPr>
            <w:ins w:id="4352"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4353" w:author="Lee, Daewon" w:date="2020-11-10T16:17:00Z"/>
                <w:lang w:eastAsia="zh-CN"/>
              </w:rPr>
            </w:pPr>
            <w:ins w:id="4354" w:author="Lee, Daewon" w:date="2020-11-10T16:17:00Z">
              <w:r w:rsidRPr="001E23AD">
                <w:rPr>
                  <w:lang w:eastAsia="zh-CN"/>
                </w:rPr>
                <w:t>@400 MHz</w:t>
              </w:r>
            </w:ins>
          </w:p>
        </w:tc>
      </w:tr>
      <w:tr w:rsidR="004C09BC" w14:paraId="7CE6A835" w14:textId="77777777" w:rsidTr="004C09BC">
        <w:trPr>
          <w:jc w:val="center"/>
          <w:ins w:id="43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43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435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43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4359" w:author="Lee, Daewon" w:date="2020-11-10T16:17:00Z"/>
                <w:lang w:eastAsia="zh-CN"/>
              </w:rPr>
            </w:pPr>
            <w:ins w:id="4360"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4361" w:author="Lee, Daewon" w:date="2020-11-10T16:17:00Z"/>
                <w:lang w:eastAsia="zh-CN"/>
              </w:rPr>
            </w:pPr>
            <w:ins w:id="4362"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4363" w:author="Lee, Daewon" w:date="2020-11-10T16:17:00Z"/>
                <w:lang w:eastAsia="zh-CN"/>
              </w:rPr>
            </w:pPr>
            <w:ins w:id="4364"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4365" w:author="Lee, Daewon" w:date="2020-11-10T16:17:00Z"/>
                <w:lang w:eastAsia="zh-CN"/>
              </w:rPr>
            </w:pPr>
            <w:ins w:id="4366"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4367" w:author="Lee, Daewon" w:date="2020-11-10T16:17:00Z"/>
                <w:lang w:eastAsia="zh-CN"/>
              </w:rPr>
            </w:pPr>
            <w:ins w:id="436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4369" w:author="Lee, Daewon" w:date="2020-11-10T16:17:00Z"/>
                <w:lang w:eastAsia="zh-CN"/>
              </w:rPr>
            </w:pPr>
            <w:ins w:id="4370" w:author="Lee, Daewon" w:date="2020-11-10T16:17:00Z">
              <w:r w:rsidRPr="001E23AD">
                <w:rPr>
                  <w:lang w:eastAsia="zh-CN"/>
                </w:rPr>
                <w:t>ICI-3</w:t>
              </w:r>
            </w:ins>
          </w:p>
        </w:tc>
      </w:tr>
      <w:tr w:rsidR="004C09BC" w14:paraId="23671B59" w14:textId="77777777" w:rsidTr="004C09BC">
        <w:trPr>
          <w:jc w:val="center"/>
          <w:ins w:id="437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4372" w:author="Lee, Daewon" w:date="2020-11-10T16:17:00Z"/>
                <w:lang w:eastAsia="zh-CN"/>
              </w:rPr>
            </w:pPr>
            <w:ins w:id="4373"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4374" w:author="Lee, Daewon" w:date="2020-11-10T16:17:00Z"/>
                <w:lang w:eastAsia="zh-CN"/>
              </w:rPr>
            </w:pPr>
            <w:ins w:id="4375"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4376" w:author="Lee, Daewon" w:date="2020-11-10T16:17:00Z"/>
                <w:lang w:eastAsia="zh-CN"/>
              </w:rPr>
            </w:pPr>
            <w:ins w:id="437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4378" w:author="Lee, Daewon" w:date="2020-11-10T16:17:00Z"/>
                <w:lang w:eastAsia="zh-CN"/>
              </w:rPr>
            </w:pPr>
            <w:ins w:id="4379"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4380" w:author="Lee, Daewon" w:date="2020-11-10T16:17:00Z"/>
                <w:lang w:eastAsia="zh-CN"/>
              </w:rPr>
            </w:pPr>
            <w:ins w:id="4381"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4382" w:author="Lee, Daewon" w:date="2020-11-10T16:17:00Z"/>
                <w:lang w:eastAsia="zh-CN"/>
              </w:rPr>
            </w:pPr>
            <w:ins w:id="4383"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4384" w:author="Lee, Daewon" w:date="2020-11-10T16:17:00Z"/>
                <w:lang w:eastAsia="zh-CN"/>
              </w:rPr>
            </w:pPr>
            <w:ins w:id="4385"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4386" w:author="Lee, Daewon" w:date="2020-11-10T16:17:00Z"/>
                <w:lang w:eastAsia="zh-CN"/>
              </w:rPr>
            </w:pPr>
            <w:ins w:id="4387"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4388" w:author="Lee, Daewon" w:date="2020-11-10T16:17:00Z"/>
                <w:lang w:eastAsia="zh-CN"/>
              </w:rPr>
            </w:pPr>
            <w:ins w:id="4389" w:author="Lee, Daewon" w:date="2020-11-10T16:17:00Z">
              <w:r w:rsidRPr="001E23AD">
                <w:rPr>
                  <w:lang w:eastAsia="zh-CN"/>
                </w:rPr>
                <w:t>25.3/30.5</w:t>
              </w:r>
            </w:ins>
          </w:p>
        </w:tc>
      </w:tr>
      <w:tr w:rsidR="004C09BC" w14:paraId="19F12E08" w14:textId="77777777" w:rsidTr="004C09BC">
        <w:trPr>
          <w:jc w:val="center"/>
          <w:ins w:id="439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439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439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4393" w:author="Lee, Daewon" w:date="2020-11-10T16:17:00Z"/>
                <w:lang w:eastAsia="zh-CN"/>
              </w:rPr>
            </w:pPr>
            <w:ins w:id="439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4395" w:author="Lee, Daewon" w:date="2020-11-10T16:17:00Z"/>
                <w:lang w:eastAsia="zh-CN"/>
              </w:rPr>
            </w:pPr>
            <w:ins w:id="4396"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4397" w:author="Lee, Daewon" w:date="2020-11-10T16:17:00Z"/>
                <w:lang w:eastAsia="zh-CN"/>
              </w:rPr>
            </w:pPr>
            <w:ins w:id="4398"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4399" w:author="Lee, Daewon" w:date="2020-11-10T16:17:00Z"/>
                <w:lang w:eastAsia="zh-CN"/>
              </w:rPr>
            </w:pPr>
            <w:ins w:id="4400"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4401" w:author="Lee, Daewon" w:date="2020-11-10T16:17:00Z"/>
                <w:lang w:eastAsia="zh-CN"/>
              </w:rPr>
            </w:pPr>
            <w:ins w:id="4402"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4403" w:author="Lee, Daewon" w:date="2020-11-10T16:17:00Z"/>
                <w:lang w:eastAsia="zh-CN"/>
              </w:rPr>
            </w:pPr>
            <w:ins w:id="4404"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4405" w:author="Lee, Daewon" w:date="2020-11-10T16:17:00Z"/>
                <w:lang w:eastAsia="zh-CN"/>
              </w:rPr>
            </w:pPr>
            <w:ins w:id="4406" w:author="Lee, Daewon" w:date="2020-11-10T16:17:00Z">
              <w:r w:rsidRPr="001E23AD">
                <w:rPr>
                  <w:lang w:eastAsia="zh-CN"/>
                </w:rPr>
                <w:t>NAN/NAN</w:t>
              </w:r>
            </w:ins>
          </w:p>
        </w:tc>
      </w:tr>
      <w:tr w:rsidR="004C09BC" w14:paraId="68D9D322" w14:textId="77777777" w:rsidTr="004C09BC">
        <w:trPr>
          <w:jc w:val="center"/>
          <w:ins w:id="44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440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440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4410" w:author="Lee, Daewon" w:date="2020-11-10T16:17:00Z"/>
                <w:lang w:eastAsia="zh-CN"/>
              </w:rPr>
            </w:pPr>
            <w:ins w:id="441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4412" w:author="Lee, Daewon" w:date="2020-11-10T16:17:00Z"/>
                <w:lang w:eastAsia="zh-CN"/>
              </w:rPr>
            </w:pPr>
            <w:ins w:id="4413"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4414" w:author="Lee, Daewon" w:date="2020-11-10T16:17:00Z"/>
                <w:lang w:eastAsia="zh-CN"/>
              </w:rPr>
            </w:pPr>
            <w:ins w:id="4415"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4416" w:author="Lee, Daewon" w:date="2020-11-10T16:17:00Z"/>
                <w:lang w:eastAsia="zh-CN"/>
              </w:rPr>
            </w:pPr>
            <w:ins w:id="4417"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4418" w:author="Lee, Daewon" w:date="2020-11-10T16:17:00Z"/>
                <w:lang w:eastAsia="zh-CN"/>
              </w:rPr>
            </w:pPr>
            <w:ins w:id="4419"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4420" w:author="Lee, Daewon" w:date="2020-11-10T16:17:00Z"/>
                <w:lang w:eastAsia="zh-CN"/>
              </w:rPr>
            </w:pPr>
            <w:ins w:id="4421"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4422" w:author="Lee, Daewon" w:date="2020-11-10T16:17:00Z"/>
                <w:lang w:eastAsia="zh-CN"/>
              </w:rPr>
            </w:pPr>
            <w:ins w:id="4423" w:author="Lee, Daewon" w:date="2020-11-10T16:17:00Z">
              <w:r w:rsidRPr="001E23AD">
                <w:rPr>
                  <w:lang w:eastAsia="zh-CN"/>
                </w:rPr>
                <w:t>19.7/21.4</w:t>
              </w:r>
            </w:ins>
          </w:p>
        </w:tc>
      </w:tr>
      <w:tr w:rsidR="004C09BC" w14:paraId="6C6FCC49" w14:textId="77777777" w:rsidTr="004C09BC">
        <w:trPr>
          <w:jc w:val="center"/>
          <w:ins w:id="442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442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44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4427" w:author="Lee, Daewon" w:date="2020-11-10T16:17:00Z"/>
                <w:lang w:eastAsia="zh-CN"/>
              </w:rPr>
            </w:pPr>
            <w:ins w:id="442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4429" w:author="Lee, Daewon" w:date="2020-11-10T16:17:00Z"/>
                <w:lang w:eastAsia="zh-CN"/>
              </w:rPr>
            </w:pPr>
            <w:ins w:id="4430"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4431" w:author="Lee, Daewon" w:date="2020-11-10T16:17:00Z"/>
                <w:lang w:eastAsia="zh-CN"/>
              </w:rPr>
            </w:pPr>
            <w:ins w:id="4432"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4433" w:author="Lee, Daewon" w:date="2020-11-10T16:17:00Z"/>
                <w:lang w:eastAsia="zh-CN"/>
              </w:rPr>
            </w:pPr>
            <w:ins w:id="4434"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4435" w:author="Lee, Daewon" w:date="2020-11-10T16:17:00Z"/>
                <w:lang w:eastAsia="zh-CN"/>
              </w:rPr>
            </w:pPr>
            <w:ins w:id="4436"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4437" w:author="Lee, Daewon" w:date="2020-11-10T16:17:00Z"/>
                <w:lang w:eastAsia="zh-CN"/>
              </w:rPr>
            </w:pPr>
            <w:ins w:id="4438"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4439" w:author="Lee, Daewon" w:date="2020-11-10T16:17:00Z"/>
                <w:lang w:eastAsia="zh-CN"/>
              </w:rPr>
            </w:pPr>
            <w:ins w:id="4440" w:author="Lee, Daewon" w:date="2020-11-10T16:17:00Z">
              <w:r w:rsidRPr="001E23AD">
                <w:rPr>
                  <w:lang w:eastAsia="zh-CN"/>
                </w:rPr>
                <w:t>19.8/21.2</w:t>
              </w:r>
            </w:ins>
          </w:p>
        </w:tc>
      </w:tr>
      <w:tr w:rsidR="004C09BC" w14:paraId="7CE33B86" w14:textId="77777777" w:rsidTr="004C09BC">
        <w:trPr>
          <w:jc w:val="center"/>
          <w:ins w:id="44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4442"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4443" w:author="Lee, Daewon" w:date="2020-11-10T16:17:00Z"/>
                <w:lang w:eastAsia="zh-CN"/>
              </w:rPr>
            </w:pPr>
            <w:ins w:id="4444"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4445" w:author="Lee, Daewon" w:date="2020-11-10T16:17:00Z"/>
                <w:lang w:eastAsia="zh-CN"/>
              </w:rPr>
            </w:pPr>
            <w:ins w:id="4446"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4447" w:author="Lee, Daewon" w:date="2020-11-10T16:17:00Z"/>
                <w:lang w:eastAsia="zh-CN"/>
              </w:rPr>
            </w:pPr>
            <w:ins w:id="4448"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4449" w:author="Lee, Daewon" w:date="2020-11-10T16:17:00Z"/>
                <w:lang w:eastAsia="zh-CN"/>
              </w:rPr>
            </w:pPr>
            <w:ins w:id="4450"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4451" w:author="Lee, Daewon" w:date="2020-11-10T16:17:00Z"/>
                <w:lang w:eastAsia="zh-CN"/>
              </w:rPr>
            </w:pPr>
            <w:ins w:id="4452"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4453" w:author="Lee, Daewon" w:date="2020-11-10T16:17:00Z"/>
                <w:lang w:eastAsia="zh-CN"/>
              </w:rPr>
            </w:pPr>
            <w:ins w:id="4454"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4455" w:author="Lee, Daewon" w:date="2020-11-10T16:17:00Z"/>
                <w:lang w:eastAsia="zh-CN"/>
              </w:rPr>
            </w:pPr>
            <w:ins w:id="4456"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4457" w:author="Lee, Daewon" w:date="2020-11-10T16:17:00Z"/>
                <w:lang w:eastAsia="zh-CN"/>
              </w:rPr>
            </w:pPr>
            <w:ins w:id="4458"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4459" w:author="Lee, Daewon" w:date="2020-11-10T16:17:00Z"/>
                <w:lang w:eastAsia="zh-CN"/>
              </w:rPr>
            </w:pPr>
            <w:ins w:id="4460"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4461" w:author="Lee, Daewon" w:date="2020-11-10T16:17:00Z"/>
                <w:lang w:eastAsia="zh-CN"/>
              </w:rPr>
            </w:pPr>
            <w:ins w:id="4462"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4463" w:author="Lee, Daewon" w:date="2020-11-10T16:17:00Z"/>
                <w:lang w:eastAsia="zh-CN"/>
              </w:rPr>
            </w:pPr>
            <w:ins w:id="4464"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4465" w:author="Lee, Daewon" w:date="2020-11-10T16:17:00Z"/>
                <w:lang w:eastAsia="zh-CN"/>
              </w:rPr>
            </w:pPr>
            <w:ins w:id="4466"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4467" w:author="Lee, Daewon" w:date="2020-11-10T16:17:00Z"/>
                <w:rFonts w:eastAsia="Yu Mincho"/>
                <w:lang w:eastAsia="zh-CN"/>
              </w:rPr>
            </w:pPr>
            <w:ins w:id="4468"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4469" w:author="Lee, Daewon" w:date="2020-11-10T16:17:00Z"/>
                <w:rFonts w:eastAsia="Yu Mincho"/>
                <w:lang w:eastAsia="zh-CN"/>
              </w:rPr>
            </w:pPr>
            <w:ins w:id="4470"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4471"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4472" w:author="Lee, Daewon" w:date="2020-11-10T16:17:00Z"/>
        </w:rPr>
      </w:pPr>
      <w:ins w:id="4473"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4474"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4475" w:author="Lee, Daewon" w:date="2020-11-10T16:17:00Z"/>
                <w:lang w:eastAsia="zh-CN"/>
              </w:rPr>
            </w:pPr>
            <w:ins w:id="4476"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4477" w:author="Lee, Daewon" w:date="2020-11-10T16:17:00Z"/>
                <w:lang w:eastAsia="zh-CN"/>
              </w:rPr>
            </w:pPr>
            <w:ins w:id="4478"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4479" w:author="Lee, Daewon" w:date="2020-11-10T16:17:00Z"/>
                <w:lang w:eastAsia="zh-CN"/>
              </w:rPr>
            </w:pPr>
            <w:ins w:id="4480"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4481" w:author="Lee, Daewon" w:date="2020-11-10T16:17:00Z"/>
                <w:lang w:eastAsia="zh-CN"/>
              </w:rPr>
            </w:pPr>
            <w:ins w:id="4482"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4483" w:author="Lee, Daewon" w:date="2020-11-10T16:17:00Z"/>
                <w:lang w:eastAsia="zh-CN"/>
              </w:rPr>
            </w:pPr>
            <w:ins w:id="4484" w:author="Lee, Daewon" w:date="2020-11-10T16:17:00Z">
              <w:r w:rsidRPr="001E23AD">
                <w:rPr>
                  <w:lang w:eastAsia="zh-CN"/>
                </w:rPr>
                <w:t>960 kHz @400 MHz</w:t>
              </w:r>
            </w:ins>
          </w:p>
        </w:tc>
      </w:tr>
      <w:tr w:rsidR="004C09BC" w14:paraId="38AC1CF8" w14:textId="77777777" w:rsidTr="004C09BC">
        <w:trPr>
          <w:jc w:val="center"/>
          <w:ins w:id="4485"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4486"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4487"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4488"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4489"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4490" w:author="Lee, Daewon" w:date="2020-11-10T16:17:00Z"/>
                <w:lang w:eastAsia="zh-CN"/>
              </w:rPr>
            </w:pPr>
            <w:ins w:id="4491"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4492" w:author="Lee, Daewon" w:date="2020-11-10T16:17:00Z"/>
                <w:lang w:eastAsia="zh-CN"/>
              </w:rPr>
            </w:pPr>
            <w:ins w:id="4493" w:author="Lee, Daewon" w:date="2020-11-10T16:17:00Z">
              <w:r w:rsidRPr="001E23AD">
                <w:rPr>
                  <w:lang w:eastAsia="zh-CN"/>
                </w:rPr>
                <w:t>ECP</w:t>
              </w:r>
            </w:ins>
          </w:p>
        </w:tc>
      </w:tr>
      <w:tr w:rsidR="004C09BC" w14:paraId="2A2EAB24" w14:textId="77777777" w:rsidTr="004C09BC">
        <w:trPr>
          <w:jc w:val="center"/>
          <w:ins w:id="4494"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4495" w:author="Lee, Daewon" w:date="2020-11-10T16:17:00Z"/>
                <w:lang w:eastAsia="zh-CN"/>
              </w:rPr>
            </w:pPr>
            <w:ins w:id="4496"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4497" w:author="Lee, Daewon" w:date="2020-11-10T16:17:00Z"/>
                <w:lang w:eastAsia="zh-CN"/>
              </w:rPr>
            </w:pPr>
            <w:ins w:id="4498"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4499" w:author="Lee, Daewon" w:date="2020-11-10T16:17:00Z"/>
                <w:lang w:eastAsia="zh-CN"/>
              </w:rPr>
            </w:pPr>
            <w:ins w:id="4500"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4501" w:author="Lee, Daewon" w:date="2020-11-10T16:17:00Z"/>
                <w:lang w:eastAsia="zh-CN"/>
              </w:rPr>
            </w:pPr>
            <w:ins w:id="4502"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4503" w:author="Lee, Daewon" w:date="2020-11-10T16:17:00Z"/>
                <w:lang w:eastAsia="zh-CN"/>
              </w:rPr>
            </w:pPr>
            <w:ins w:id="4504"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4505" w:author="Lee, Daewon" w:date="2020-11-10T16:17:00Z"/>
                <w:lang w:eastAsia="zh-CN"/>
              </w:rPr>
            </w:pPr>
            <w:ins w:id="4506" w:author="Lee, Daewon" w:date="2020-11-10T16:17:00Z">
              <w:r w:rsidRPr="001E23AD">
                <w:rPr>
                  <w:lang w:eastAsia="zh-CN"/>
                </w:rPr>
                <w:t>17.3/19</w:t>
              </w:r>
            </w:ins>
          </w:p>
        </w:tc>
      </w:tr>
      <w:tr w:rsidR="004C09BC" w14:paraId="164F4F1D" w14:textId="77777777" w:rsidTr="004C09BC">
        <w:trPr>
          <w:jc w:val="center"/>
          <w:ins w:id="4507"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4508"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4509" w:author="Lee, Daewon" w:date="2020-11-10T16:17:00Z"/>
                <w:lang w:eastAsia="zh-CN"/>
              </w:rPr>
            </w:pPr>
            <w:ins w:id="4510"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4511" w:author="Lee, Daewon" w:date="2020-11-10T16:17:00Z"/>
                <w:lang w:eastAsia="zh-CN"/>
              </w:rPr>
            </w:pPr>
            <w:ins w:id="4512"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4513" w:author="Lee, Daewon" w:date="2020-11-10T16:17:00Z"/>
                <w:lang w:eastAsia="zh-CN"/>
              </w:rPr>
            </w:pPr>
            <w:ins w:id="4514"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4515" w:author="Lee, Daewon" w:date="2020-11-10T16:17:00Z"/>
                <w:lang w:eastAsia="zh-CN"/>
              </w:rPr>
            </w:pPr>
            <w:ins w:id="4516"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4517" w:author="Lee, Daewon" w:date="2020-11-10T16:17:00Z"/>
                <w:lang w:eastAsia="zh-CN"/>
              </w:rPr>
            </w:pPr>
            <w:ins w:id="4518" w:author="Lee, Daewon" w:date="2020-11-10T16:17:00Z">
              <w:r w:rsidRPr="001E23AD">
                <w:rPr>
                  <w:lang w:eastAsia="zh-CN"/>
                </w:rPr>
                <w:t>19.6/21.8</w:t>
              </w:r>
            </w:ins>
          </w:p>
        </w:tc>
      </w:tr>
      <w:tr w:rsidR="004C09BC" w14:paraId="63750116" w14:textId="77777777" w:rsidTr="004C09BC">
        <w:trPr>
          <w:jc w:val="center"/>
          <w:ins w:id="4519"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4520"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4521" w:author="Lee, Daewon" w:date="2020-11-10T16:17:00Z"/>
                <w:lang w:eastAsia="zh-CN"/>
              </w:rPr>
            </w:pPr>
            <w:ins w:id="4522"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4523" w:author="Lee, Daewon" w:date="2020-11-10T16:17:00Z"/>
                <w:lang w:eastAsia="zh-CN"/>
              </w:rPr>
            </w:pPr>
            <w:ins w:id="4524"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4525" w:author="Lee, Daewon" w:date="2020-11-10T16:17:00Z"/>
                <w:lang w:eastAsia="zh-CN"/>
              </w:rPr>
            </w:pPr>
            <w:ins w:id="4526"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4527" w:author="Lee, Daewon" w:date="2020-11-10T16:17:00Z"/>
                <w:lang w:eastAsia="zh-CN"/>
              </w:rPr>
            </w:pPr>
            <w:ins w:id="4528"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4529" w:author="Lee, Daewon" w:date="2020-11-10T16:17:00Z"/>
                <w:lang w:eastAsia="zh-CN"/>
              </w:rPr>
            </w:pPr>
            <w:ins w:id="4530" w:author="Lee, Daewon" w:date="2020-11-10T16:17:00Z">
              <w:r w:rsidRPr="001E23AD">
                <w:rPr>
                  <w:lang w:eastAsia="zh-CN"/>
                </w:rPr>
                <w:t>22.2/24.8</w:t>
              </w:r>
            </w:ins>
          </w:p>
        </w:tc>
      </w:tr>
      <w:tr w:rsidR="004C09BC" w14:paraId="39B299AF" w14:textId="77777777" w:rsidTr="004C09BC">
        <w:trPr>
          <w:jc w:val="center"/>
          <w:ins w:id="4531"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4532"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4533" w:author="Lee, Daewon" w:date="2020-11-10T16:17:00Z"/>
                <w:lang w:eastAsia="zh-CN"/>
              </w:rPr>
            </w:pPr>
            <w:ins w:id="4534"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4535" w:author="Lee, Daewon" w:date="2020-11-10T16:17:00Z"/>
                <w:lang w:eastAsia="zh-CN"/>
              </w:rPr>
            </w:pPr>
            <w:ins w:id="4536"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4537" w:author="Lee, Daewon" w:date="2020-11-10T16:17:00Z"/>
                <w:lang w:eastAsia="zh-CN"/>
              </w:rPr>
            </w:pPr>
            <w:ins w:id="4538"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4539" w:author="Lee, Daewon" w:date="2020-11-10T16:17:00Z"/>
                <w:lang w:eastAsia="zh-CN"/>
              </w:rPr>
            </w:pPr>
            <w:ins w:id="4540"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4541" w:author="Lee, Daewon" w:date="2020-11-10T16:17:00Z"/>
                <w:lang w:eastAsia="zh-CN"/>
              </w:rPr>
            </w:pPr>
            <w:ins w:id="4542"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4543" w:author="Lee, Daewon" w:date="2020-11-10T16:17:00Z"/>
                <w:lang w:eastAsia="zh-CN"/>
              </w:rPr>
            </w:pPr>
            <w:ins w:id="4544"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4545" w:author="Lee, Daewon" w:date="2020-11-10T16:17:00Z"/>
                <w:lang w:eastAsia="zh-CN"/>
              </w:rPr>
            </w:pPr>
            <w:ins w:id="4546"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4547" w:author="Lee, Daewon" w:date="2020-11-10T16:17:00Z"/>
                <w:lang w:eastAsia="zh-CN"/>
              </w:rPr>
            </w:pPr>
            <w:ins w:id="4548"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4549" w:author="Lee, Daewon" w:date="2020-11-10T16:17:00Z"/>
                <w:lang w:eastAsia="zh-CN"/>
              </w:rPr>
            </w:pPr>
            <w:ins w:id="4550"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4551" w:author="Lee, Daewon" w:date="2020-11-10T16:17:00Z"/>
                <w:lang w:eastAsia="zh-CN"/>
              </w:rPr>
            </w:pPr>
            <w:ins w:id="4552"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4553" w:author="Lee, Daewon" w:date="2020-11-10T16:17:00Z"/>
                <w:lang w:eastAsia="zh-CN"/>
              </w:rPr>
            </w:pPr>
            <w:ins w:id="4554"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4555" w:author="Lee, Daewon" w:date="2020-11-10T16:17:00Z"/>
                <w:lang w:eastAsia="zh-CN"/>
              </w:rPr>
            </w:pPr>
            <w:ins w:id="4556"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4557" w:author="Lee, Daewon" w:date="2020-11-10T16:17:00Z"/>
                <w:rFonts w:eastAsia="Yu Mincho"/>
                <w:lang w:eastAsia="zh-CN"/>
              </w:rPr>
            </w:pPr>
            <w:ins w:id="4558"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4559" w:author="Lee, Daewon" w:date="2020-11-10T16:17:00Z"/>
                <w:rFonts w:eastAsia="Yu Mincho"/>
                <w:lang w:eastAsia="zh-CN"/>
              </w:rPr>
            </w:pPr>
            <w:ins w:id="4560"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4561"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4562" w:author="Lee, Daewon" w:date="2020-11-10T16:17:00Z"/>
        </w:rPr>
      </w:pPr>
      <w:ins w:id="4563"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4564"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4565" w:author="Lee, Daewon" w:date="2020-11-10T16:17:00Z"/>
                <w:lang w:eastAsia="zh-CN"/>
              </w:rPr>
            </w:pPr>
            <w:ins w:id="4566"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4567" w:author="Lee, Daewon" w:date="2020-11-10T16:17:00Z"/>
                <w:lang w:eastAsia="zh-CN"/>
              </w:rPr>
            </w:pPr>
            <w:ins w:id="4568"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4569" w:author="Lee, Daewon" w:date="2020-11-10T16:17:00Z"/>
                <w:lang w:eastAsia="zh-CN"/>
              </w:rPr>
            </w:pPr>
            <w:ins w:id="4570"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4571" w:author="Lee, Daewon" w:date="2020-11-10T16:17:00Z"/>
                <w:lang w:eastAsia="zh-CN"/>
              </w:rPr>
            </w:pPr>
            <w:ins w:id="4572"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4573" w:author="Lee, Daewon" w:date="2020-11-10T16:17:00Z"/>
                <w:lang w:eastAsia="zh-CN"/>
              </w:rPr>
            </w:pPr>
            <w:ins w:id="4574"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4575" w:author="Lee, Daewon" w:date="2020-11-10T16:17:00Z"/>
                <w:lang w:eastAsia="zh-CN"/>
              </w:rPr>
            </w:pPr>
            <w:ins w:id="4576"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4577" w:author="Lee, Daewon" w:date="2020-11-10T16:17:00Z"/>
                <w:lang w:eastAsia="zh-CN"/>
              </w:rPr>
            </w:pPr>
            <w:ins w:id="4578" w:author="Lee, Daewon" w:date="2020-11-10T16:17:00Z">
              <w:r w:rsidRPr="001E23AD">
                <w:rPr>
                  <w:lang w:eastAsia="zh-CN"/>
                </w:rPr>
                <w:t>960 kHz@400 MHz</w:t>
              </w:r>
            </w:ins>
          </w:p>
        </w:tc>
      </w:tr>
      <w:tr w:rsidR="004C09BC" w14:paraId="0F9D57B9" w14:textId="77777777" w:rsidTr="004C09BC">
        <w:trPr>
          <w:jc w:val="center"/>
          <w:ins w:id="4579"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4580" w:author="Lee, Daewon" w:date="2020-11-10T16:17:00Z"/>
                <w:lang w:eastAsia="zh-CN"/>
              </w:rPr>
            </w:pPr>
            <w:ins w:id="4581"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4582" w:author="Lee, Daewon" w:date="2020-11-10T16:17:00Z"/>
                <w:lang w:eastAsia="zh-CN"/>
              </w:rPr>
            </w:pPr>
            <w:ins w:id="4583"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4584" w:author="Lee, Daewon" w:date="2020-11-10T16:17:00Z"/>
                <w:lang w:eastAsia="zh-CN"/>
              </w:rPr>
            </w:pPr>
            <w:ins w:id="4585"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4586" w:author="Lee, Daewon" w:date="2020-11-10T16:17:00Z"/>
                <w:lang w:eastAsia="zh-CN"/>
              </w:rPr>
            </w:pPr>
            <w:ins w:id="4587"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4588" w:author="Lee, Daewon" w:date="2020-11-10T16:17:00Z"/>
                <w:lang w:eastAsia="zh-CN"/>
              </w:rPr>
            </w:pPr>
            <w:ins w:id="4589"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4590" w:author="Lee, Daewon" w:date="2020-11-10T16:17:00Z"/>
                <w:lang w:eastAsia="zh-CN"/>
              </w:rPr>
            </w:pPr>
            <w:ins w:id="4591"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4592" w:author="Lee, Daewon" w:date="2020-11-10T16:17:00Z"/>
                <w:lang w:eastAsia="zh-CN"/>
              </w:rPr>
            </w:pPr>
            <w:ins w:id="4593" w:author="Lee, Daewon" w:date="2020-11-10T16:17:00Z">
              <w:r w:rsidRPr="001E23AD">
                <w:rPr>
                  <w:lang w:eastAsia="zh-CN"/>
                </w:rPr>
                <w:t>15.7/18.2</w:t>
              </w:r>
            </w:ins>
          </w:p>
        </w:tc>
      </w:tr>
      <w:tr w:rsidR="004C09BC" w14:paraId="18A291F9" w14:textId="77777777" w:rsidTr="004C09BC">
        <w:trPr>
          <w:jc w:val="center"/>
          <w:ins w:id="459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459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4596"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4597" w:author="Lee, Daewon" w:date="2020-11-10T16:17:00Z"/>
                <w:lang w:eastAsia="zh-CN"/>
              </w:rPr>
            </w:pPr>
            <w:ins w:id="4598"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4599" w:author="Lee, Daewon" w:date="2020-11-10T16:17:00Z"/>
                <w:lang w:eastAsia="zh-CN"/>
              </w:rPr>
            </w:pPr>
            <w:ins w:id="4600"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4601" w:author="Lee, Daewon" w:date="2020-11-10T16:17:00Z"/>
                <w:lang w:eastAsia="zh-CN"/>
              </w:rPr>
            </w:pPr>
            <w:ins w:id="4602"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4603" w:author="Lee, Daewon" w:date="2020-11-10T16:17:00Z"/>
                <w:lang w:eastAsia="zh-CN"/>
              </w:rPr>
            </w:pPr>
            <w:ins w:id="4604"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4605" w:author="Lee, Daewon" w:date="2020-11-10T16:17:00Z"/>
                <w:lang w:eastAsia="zh-CN"/>
              </w:rPr>
            </w:pPr>
            <w:ins w:id="4606" w:author="Lee, Daewon" w:date="2020-11-10T16:17:00Z">
              <w:r w:rsidRPr="001E23AD">
                <w:rPr>
                  <w:lang w:eastAsia="zh-CN"/>
                </w:rPr>
                <w:t>12.3/12.9</w:t>
              </w:r>
            </w:ins>
          </w:p>
        </w:tc>
      </w:tr>
      <w:tr w:rsidR="004C09BC" w14:paraId="1275F473" w14:textId="77777777" w:rsidTr="004C09BC">
        <w:trPr>
          <w:jc w:val="center"/>
          <w:ins w:id="46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4608"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4609" w:author="Lee, Daewon" w:date="2020-11-10T16:17:00Z"/>
                <w:lang w:eastAsia="zh-CN"/>
              </w:rPr>
            </w:pPr>
            <w:ins w:id="4610"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4611" w:author="Lee, Daewon" w:date="2020-11-10T16:17:00Z"/>
                <w:lang w:eastAsia="zh-CN"/>
              </w:rPr>
            </w:pPr>
            <w:ins w:id="4612"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4613" w:author="Lee, Daewon" w:date="2020-11-10T16:17:00Z"/>
                <w:lang w:eastAsia="zh-CN"/>
              </w:rPr>
            </w:pPr>
            <w:ins w:id="4614"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4615" w:author="Lee, Daewon" w:date="2020-11-10T16:17:00Z"/>
                <w:lang w:eastAsia="zh-CN"/>
              </w:rPr>
            </w:pPr>
            <w:ins w:id="4616"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4617" w:author="Lee, Daewon" w:date="2020-11-10T16:17:00Z"/>
                <w:lang w:eastAsia="zh-CN"/>
              </w:rPr>
            </w:pPr>
            <w:ins w:id="4618"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4619" w:author="Lee, Daewon" w:date="2020-11-10T16:17:00Z"/>
                <w:lang w:eastAsia="zh-CN"/>
              </w:rPr>
            </w:pPr>
            <w:ins w:id="4620"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4621" w:author="Lee, Daewon" w:date="2020-11-10T16:17:00Z"/>
                <w:lang w:eastAsia="zh-CN"/>
              </w:rPr>
            </w:pPr>
            <w:ins w:id="4622"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4623" w:author="Lee, Daewon" w:date="2020-11-10T16:17:00Z"/>
                <w:lang w:eastAsia="zh-CN"/>
              </w:rPr>
            </w:pPr>
            <w:ins w:id="4624"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4625" w:author="Lee, Daewon" w:date="2020-11-10T16:17:00Z"/>
                <w:lang w:eastAsia="zh-CN"/>
              </w:rPr>
            </w:pPr>
            <w:ins w:id="4626"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4627" w:author="Lee, Daewon" w:date="2020-11-10T16:17:00Z"/>
                <w:lang w:eastAsia="zh-CN"/>
              </w:rPr>
            </w:pPr>
            <w:ins w:id="4628"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4629" w:author="Lee, Daewon" w:date="2020-11-10T16:17:00Z"/>
                <w:lang w:eastAsia="zh-CN"/>
              </w:rPr>
            </w:pPr>
            <w:ins w:id="4630"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4631" w:author="Lee, Daewon" w:date="2020-11-10T16:17:00Z"/>
                <w:lang w:eastAsia="zh-CN"/>
              </w:rPr>
            </w:pPr>
            <w:ins w:id="4632"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4633" w:author="Lee, Daewon" w:date="2020-11-10T16:17:00Z"/>
                <w:rFonts w:eastAsia="Yu Mincho"/>
                <w:lang w:eastAsia="zh-CN"/>
              </w:rPr>
            </w:pPr>
            <w:ins w:id="4634"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4635" w:author="Lee, Daewon" w:date="2020-11-10T16:17:00Z"/>
                <w:rFonts w:eastAsia="Yu Mincho"/>
                <w:lang w:eastAsia="zh-CN"/>
              </w:rPr>
            </w:pPr>
            <w:ins w:id="4636"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4637" w:author="Lee, Daewon" w:date="2020-11-10T16:17:00Z"/>
                <w:lang w:eastAsia="zh-CN"/>
              </w:rPr>
            </w:pPr>
            <w:ins w:id="4638"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4639" w:author="Lee, Daewon" w:date="2020-11-10T16:17:00Z"/>
                <w:lang w:eastAsia="zh-CN"/>
              </w:rPr>
            </w:pPr>
            <w:ins w:id="4640"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4641"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4642" w:author="Lee, Daewon" w:date="2020-11-10T16:17:00Z"/>
          <w:rFonts w:eastAsia="Times New Roman"/>
        </w:rPr>
      </w:pPr>
      <w:ins w:id="4643"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4644"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4645" w:author="Lee, Daewon" w:date="2020-11-10T16:17:00Z"/>
                <w:lang w:eastAsia="zh-CN"/>
              </w:rPr>
            </w:pPr>
            <w:ins w:id="4646"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4647" w:author="Lee, Daewon" w:date="2020-11-10T16:17:00Z"/>
                <w:lang w:eastAsia="zh-CN"/>
              </w:rPr>
            </w:pPr>
            <w:ins w:id="4648"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4649" w:author="Lee, Daewon" w:date="2020-11-10T16:17:00Z"/>
                <w:lang w:eastAsia="zh-CN"/>
              </w:rPr>
            </w:pPr>
            <w:ins w:id="4650"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4651" w:author="Lee, Daewon" w:date="2020-11-10T16:17:00Z"/>
                <w:lang w:eastAsia="zh-CN"/>
              </w:rPr>
            </w:pPr>
            <w:ins w:id="4652"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4653" w:author="Lee, Daewon" w:date="2020-11-10T16:17:00Z"/>
                <w:lang w:eastAsia="zh-CN"/>
              </w:rPr>
            </w:pPr>
            <w:ins w:id="4654"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4655" w:author="Lee, Daewon" w:date="2020-11-10T16:17:00Z"/>
                <w:lang w:eastAsia="zh-CN"/>
              </w:rPr>
            </w:pPr>
            <w:ins w:id="4656" w:author="Lee, Daewon" w:date="2020-11-10T16:17:00Z">
              <w:r w:rsidRPr="001E23AD">
                <w:rPr>
                  <w:lang w:eastAsia="zh-CN"/>
                </w:rPr>
                <w:t>Block PTRS with new sequence</w:t>
              </w:r>
            </w:ins>
          </w:p>
        </w:tc>
      </w:tr>
      <w:tr w:rsidR="004C09BC" w14:paraId="3F60C2FE" w14:textId="77777777" w:rsidTr="004C09BC">
        <w:trPr>
          <w:jc w:val="center"/>
          <w:ins w:id="465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4658" w:author="Lee, Daewon" w:date="2020-11-10T16:17:00Z"/>
                <w:lang w:eastAsia="zh-CN"/>
              </w:rPr>
            </w:pPr>
            <w:ins w:id="465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4660" w:author="Lee, Daewon" w:date="2020-11-10T16:17:00Z"/>
                <w:lang w:eastAsia="zh-CN"/>
              </w:rPr>
            </w:pPr>
            <w:ins w:id="4661"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4662" w:author="Lee, Daewon" w:date="2020-11-10T16:17:00Z"/>
                <w:lang w:eastAsia="zh-CN"/>
              </w:rPr>
            </w:pPr>
            <w:ins w:id="466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4666" w:author="Lee, Daewon" w:date="2020-11-10T16:17:00Z"/>
                <w:lang w:eastAsia="zh-CN"/>
              </w:rPr>
            </w:pPr>
            <w:ins w:id="4667"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17.2/21.5</w:t>
              </w:r>
            </w:ins>
          </w:p>
        </w:tc>
      </w:tr>
      <w:tr w:rsidR="004C09BC" w14:paraId="34BCF45E" w14:textId="77777777" w:rsidTr="004C09BC">
        <w:trPr>
          <w:jc w:val="center"/>
          <w:ins w:id="46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467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467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4673" w:author="Lee, Daewon" w:date="2020-11-10T16:17:00Z"/>
                <w:lang w:eastAsia="zh-CN"/>
              </w:rPr>
            </w:pPr>
            <w:ins w:id="467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4675" w:author="Lee, Daewon" w:date="2020-11-10T16:17:00Z"/>
                <w:lang w:eastAsia="zh-CN"/>
              </w:rPr>
            </w:pPr>
            <w:ins w:id="4676"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4677" w:author="Lee, Daewon" w:date="2020-11-10T16:17:00Z"/>
                <w:lang w:eastAsia="zh-CN"/>
              </w:rPr>
            </w:pPr>
            <w:ins w:id="4678"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4679" w:author="Lee, Daewon" w:date="2020-11-10T16:17:00Z"/>
                <w:lang w:eastAsia="zh-CN"/>
              </w:rPr>
            </w:pPr>
            <w:ins w:id="4680" w:author="Lee, Daewon" w:date="2020-11-10T16:17:00Z">
              <w:r w:rsidRPr="001E23AD">
                <w:rPr>
                  <w:lang w:eastAsia="zh-CN"/>
                </w:rPr>
                <w:t>13.6/14.5</w:t>
              </w:r>
            </w:ins>
          </w:p>
        </w:tc>
      </w:tr>
      <w:tr w:rsidR="004C09BC" w14:paraId="7E4D9B33" w14:textId="77777777" w:rsidTr="004C09BC">
        <w:trPr>
          <w:jc w:val="center"/>
          <w:ins w:id="46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4682"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4683"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4684" w:author="Lee, Daewon" w:date="2020-11-10T16:17:00Z"/>
                <w:lang w:eastAsia="zh-CN"/>
              </w:rPr>
            </w:pPr>
            <w:ins w:id="4685"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4686" w:author="Lee, Daewon" w:date="2020-11-10T16:17:00Z"/>
                <w:lang w:eastAsia="zh-CN"/>
              </w:rPr>
            </w:pPr>
            <w:ins w:id="4687"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4688" w:author="Lee, Daewon" w:date="2020-11-10T16:17:00Z"/>
                <w:rFonts w:eastAsia="Yu Mincho"/>
                <w:lang w:eastAsia="zh-CN"/>
              </w:rPr>
            </w:pPr>
            <w:ins w:id="4689"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4690" w:author="Lee, Daewon" w:date="2020-11-10T16:17:00Z"/>
                <w:rFonts w:eastAsia="Yu Mincho"/>
                <w:lang w:eastAsia="zh-CN"/>
              </w:rPr>
            </w:pPr>
            <w:ins w:id="4691"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4692" w:author="Lee, Daewon" w:date="2020-11-10T16:17:00Z"/>
                <w:lang w:eastAsia="zh-CN"/>
              </w:rPr>
            </w:pPr>
            <w:ins w:id="4693"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4694" w:author="Lee, Daewon" w:date="2020-11-10T16:17:00Z"/>
                <w:rFonts w:eastAsia="Yu Mincho"/>
                <w:lang w:eastAsia="zh-CN"/>
              </w:rPr>
            </w:pPr>
            <w:ins w:id="4695"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4696" w:author="Lee, Daewon" w:date="2020-11-10T16:17:00Z"/>
                <w:rFonts w:eastAsia="Yu Mincho"/>
                <w:lang w:eastAsia="zh-CN"/>
              </w:rPr>
            </w:pPr>
            <w:ins w:id="4697"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4698" w:author="Lee, Daewon" w:date="2020-11-10T16:17:00Z"/>
                <w:lang w:eastAsia="zh-CN"/>
              </w:rPr>
            </w:pPr>
            <w:ins w:id="4699" w:author="Lee, Daewon" w:date="2020-11-10T16:17:00Z">
              <w:r w:rsidRPr="008B0FEE">
                <w:rPr>
                  <w:lang w:eastAsia="zh-CN"/>
                </w:rPr>
                <w:lastRenderedPageBreak/>
                <w:t>CP-OFDM</w:t>
              </w:r>
            </w:ins>
          </w:p>
          <w:p w14:paraId="489F68AA" w14:textId="77777777" w:rsidR="004C09BC" w:rsidRPr="008B0FEE" w:rsidRDefault="004C09BC" w:rsidP="00685913">
            <w:pPr>
              <w:pStyle w:val="TAL"/>
              <w:keepNext w:val="0"/>
              <w:keepLines w:val="0"/>
              <w:spacing w:line="276" w:lineRule="auto"/>
              <w:rPr>
                <w:ins w:id="4700" w:author="Lee, Daewon" w:date="2020-11-10T16:17:00Z"/>
                <w:lang w:eastAsia="zh-CN"/>
              </w:rPr>
            </w:pPr>
            <w:ins w:id="4701"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4702" w:author="Lee, Daewon" w:date="2020-11-10T16:17:00Z"/>
                <w:lang w:eastAsia="zh-CN"/>
              </w:rPr>
            </w:pPr>
            <w:ins w:id="4703"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4704" w:author="Lee, Daewon" w:date="2020-11-10T16:17:00Z"/>
                <w:lang w:eastAsia="zh-CN"/>
              </w:rPr>
            </w:pPr>
            <w:ins w:id="4705"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4706" w:author="Lee, Daewon" w:date="2020-11-10T16:17:00Z"/>
                <w:lang w:eastAsia="zh-CN"/>
              </w:rPr>
            </w:pPr>
            <w:ins w:id="4707"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4708" w:author="Lee, Daewon" w:date="2020-11-10T16:17:00Z"/>
                <w:lang w:eastAsia="zh-CN"/>
              </w:rPr>
            </w:pPr>
            <w:ins w:id="4709"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4710" w:author="Lee, Daewon" w:date="2020-11-10T16:17:00Z"/>
                <w:rFonts w:eastAsia="Yu Mincho"/>
                <w:lang w:eastAsia="zh-CN"/>
              </w:rPr>
            </w:pPr>
            <w:ins w:id="4711"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4712" w:author="Lee, Daewon" w:date="2020-11-10T16:17:00Z"/>
                <w:rFonts w:eastAsia="Yu Mincho"/>
                <w:lang w:eastAsia="zh-CN"/>
              </w:rPr>
            </w:pPr>
            <w:ins w:id="4713"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4714" w:author="Lee, Daewon" w:date="2020-11-10T16:17:00Z"/>
                <w:lang w:eastAsia="zh-CN"/>
              </w:rPr>
            </w:pPr>
            <w:ins w:id="4715"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4716"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4717" w:author="Lee, Daewon" w:date="2020-11-10T16:17:00Z"/>
        </w:rPr>
      </w:pPr>
      <w:ins w:id="4718"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4719"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4720" w:author="Lee, Daewon" w:date="2020-11-10T16:17:00Z"/>
                <w:lang w:eastAsia="zh-CN"/>
              </w:rPr>
            </w:pPr>
            <w:ins w:id="4721"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4722" w:author="Lee, Daewon" w:date="2020-11-10T16:17:00Z"/>
                <w:lang w:eastAsia="zh-CN"/>
              </w:rPr>
            </w:pPr>
            <w:ins w:id="4723"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4724" w:author="Lee, Daewon" w:date="2020-11-10T16:17:00Z"/>
                <w:lang w:eastAsia="zh-CN"/>
              </w:rPr>
            </w:pPr>
            <w:ins w:id="4725"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4726" w:author="Lee, Daewon" w:date="2020-11-10T16:17:00Z"/>
                <w:lang w:eastAsia="zh-CN"/>
              </w:rPr>
            </w:pPr>
            <w:ins w:id="4727"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4728" w:author="Lee, Daewon" w:date="2020-11-10T16:17:00Z"/>
                <w:lang w:eastAsia="zh-CN"/>
              </w:rPr>
            </w:pPr>
            <w:ins w:id="4729"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4730" w:author="Lee, Daewon" w:date="2020-11-10T16:17:00Z"/>
                <w:lang w:eastAsia="zh-CN"/>
              </w:rPr>
            </w:pPr>
            <w:ins w:id="473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4732" w:author="Lee, Daewon" w:date="2020-11-10T16:17:00Z"/>
                <w:lang w:eastAsia="zh-CN"/>
              </w:rPr>
            </w:pPr>
            <w:ins w:id="4733"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4734" w:author="Lee, Daewon" w:date="2020-11-10T16:17:00Z"/>
                <w:lang w:eastAsia="zh-CN"/>
              </w:rPr>
            </w:pPr>
            <w:ins w:id="4735"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4736" w:author="Lee, Daewon" w:date="2020-11-10T16:17:00Z"/>
                <w:lang w:eastAsia="zh-CN"/>
              </w:rPr>
            </w:pPr>
            <w:ins w:id="4737"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4738" w:author="Lee, Daewon" w:date="2020-11-10T16:17:00Z"/>
                <w:lang w:eastAsia="zh-CN"/>
              </w:rPr>
            </w:pPr>
            <w:ins w:id="4739"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4740" w:author="Lee, Daewon" w:date="2020-11-10T16:17:00Z"/>
                <w:lang w:eastAsia="zh-CN"/>
              </w:rPr>
            </w:pPr>
            <w:ins w:id="4741"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4742" w:author="Lee, Daewon" w:date="2020-11-10T16:17:00Z"/>
                <w:lang w:eastAsia="zh-CN"/>
              </w:rPr>
            </w:pPr>
            <w:ins w:id="4743" w:author="Lee, Daewon" w:date="2020-11-10T16:17:00Z">
              <w:r w:rsidRPr="001E23AD">
                <w:rPr>
                  <w:lang w:eastAsia="zh-CN"/>
                </w:rPr>
                <w:t>@400 MHz</w:t>
              </w:r>
            </w:ins>
          </w:p>
        </w:tc>
      </w:tr>
      <w:tr w:rsidR="004C09BC" w14:paraId="1450B67A" w14:textId="77777777" w:rsidTr="004C09BC">
        <w:trPr>
          <w:jc w:val="center"/>
          <w:ins w:id="4744"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4745" w:author="Lee, Daewon" w:date="2020-11-10T16:17:00Z"/>
                <w:lang w:eastAsia="zh-CN"/>
              </w:rPr>
            </w:pPr>
            <w:bookmarkStart w:id="4746" w:name="OLE_LINK7"/>
            <w:ins w:id="4747" w:author="Lee, Daewon" w:date="2020-11-10T16:17:00Z">
              <w:r w:rsidRPr="001E23AD">
                <w:rPr>
                  <w:lang w:eastAsia="zh-CN"/>
                </w:rPr>
                <w:t xml:space="preserve">R1-2009610 / </w:t>
              </w:r>
              <w:bookmarkEnd w:id="4746"/>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4748" w:author="Lee, Daewon" w:date="2020-11-10T16:17:00Z"/>
                <w:lang w:eastAsia="zh-CN"/>
              </w:rPr>
            </w:pPr>
            <w:ins w:id="4749"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4750" w:author="Lee, Daewon" w:date="2020-11-10T16:17:00Z"/>
                <w:lang w:eastAsia="zh-CN"/>
              </w:rPr>
            </w:pPr>
            <w:ins w:id="475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4752" w:author="Lee, Daewon" w:date="2020-11-10T16:17:00Z"/>
                <w:lang w:eastAsia="zh-CN"/>
              </w:rPr>
            </w:pPr>
            <w:ins w:id="4753"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4754" w:author="Lee, Daewon" w:date="2020-11-10T16:17:00Z"/>
                <w:lang w:eastAsia="zh-CN"/>
              </w:rPr>
            </w:pPr>
            <w:ins w:id="4755"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4756" w:author="Lee, Daewon" w:date="2020-11-10T16:17:00Z"/>
                <w:lang w:eastAsia="zh-CN"/>
              </w:rPr>
            </w:pPr>
            <w:ins w:id="4757"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4758" w:author="Lee, Daewon" w:date="2020-11-10T16:17:00Z"/>
                <w:lang w:eastAsia="zh-CN"/>
              </w:rPr>
            </w:pPr>
            <w:ins w:id="4759" w:author="Lee, Daewon" w:date="2020-11-10T16:17:00Z">
              <w:r w:rsidRPr="001E23AD">
                <w:rPr>
                  <w:lang w:eastAsia="zh-CN"/>
                </w:rPr>
                <w:t>2.8/4.7</w:t>
              </w:r>
            </w:ins>
          </w:p>
        </w:tc>
      </w:tr>
      <w:tr w:rsidR="004C09BC" w14:paraId="188C78B9" w14:textId="77777777" w:rsidTr="004C09BC">
        <w:trPr>
          <w:jc w:val="center"/>
          <w:ins w:id="47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476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47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4763" w:author="Lee, Daewon" w:date="2020-11-10T16:17:00Z"/>
                <w:lang w:eastAsia="zh-CN"/>
              </w:rPr>
            </w:pPr>
            <w:ins w:id="476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4765" w:author="Lee, Daewon" w:date="2020-11-10T16:17:00Z"/>
                <w:lang w:eastAsia="zh-CN"/>
              </w:rPr>
            </w:pPr>
            <w:ins w:id="4766"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4767" w:author="Lee, Daewon" w:date="2020-11-10T16:17:00Z"/>
                <w:lang w:eastAsia="zh-CN"/>
              </w:rPr>
            </w:pPr>
            <w:ins w:id="4768"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4769" w:author="Lee, Daewon" w:date="2020-11-10T16:17:00Z"/>
                <w:lang w:eastAsia="zh-CN"/>
              </w:rPr>
            </w:pPr>
            <w:ins w:id="4770"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4771" w:author="Lee, Daewon" w:date="2020-11-10T16:17:00Z"/>
                <w:lang w:eastAsia="zh-CN"/>
              </w:rPr>
            </w:pPr>
            <w:ins w:id="4772" w:author="Lee, Daewon" w:date="2020-11-10T16:17:00Z">
              <w:r w:rsidRPr="001E23AD">
                <w:rPr>
                  <w:lang w:eastAsia="zh-CN"/>
                </w:rPr>
                <w:t>3.3/5.5</w:t>
              </w:r>
            </w:ins>
          </w:p>
        </w:tc>
      </w:tr>
      <w:tr w:rsidR="004C09BC" w14:paraId="21FC0337" w14:textId="77777777" w:rsidTr="004C09BC">
        <w:trPr>
          <w:jc w:val="center"/>
          <w:ins w:id="47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477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477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4778" w:author="Lee, Daewon" w:date="2020-11-10T16:17:00Z"/>
                <w:lang w:eastAsia="zh-CN"/>
              </w:rPr>
            </w:pPr>
            <w:ins w:id="4779"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4780" w:author="Lee, Daewon" w:date="2020-11-10T16:17:00Z"/>
                <w:lang w:eastAsia="zh-CN"/>
              </w:rPr>
            </w:pPr>
            <w:ins w:id="4781"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4782" w:author="Lee, Daewon" w:date="2020-11-10T16:17:00Z"/>
                <w:lang w:eastAsia="zh-CN"/>
              </w:rPr>
            </w:pPr>
            <w:ins w:id="4783"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4784" w:author="Lee, Daewon" w:date="2020-11-10T16:17:00Z"/>
                <w:lang w:eastAsia="zh-CN"/>
              </w:rPr>
            </w:pPr>
            <w:ins w:id="4785" w:author="Lee, Daewon" w:date="2020-11-10T16:17:00Z">
              <w:r w:rsidRPr="001E23AD">
                <w:rPr>
                  <w:lang w:eastAsia="zh-CN"/>
                </w:rPr>
                <w:t>-0.1/0.4</w:t>
              </w:r>
            </w:ins>
          </w:p>
        </w:tc>
      </w:tr>
      <w:tr w:rsidR="004C09BC" w14:paraId="1968622A" w14:textId="77777777" w:rsidTr="004C09BC">
        <w:trPr>
          <w:jc w:val="center"/>
          <w:ins w:id="478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478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478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4793" w:author="Lee, Daewon" w:date="2020-11-10T16:17:00Z"/>
                <w:lang w:eastAsia="zh-CN"/>
              </w:rPr>
            </w:pPr>
            <w:ins w:id="4794"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4795" w:author="Lee, Daewon" w:date="2020-11-10T16:17:00Z"/>
                <w:lang w:eastAsia="zh-CN"/>
              </w:rPr>
            </w:pPr>
            <w:ins w:id="4796"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4797" w:author="Lee, Daewon" w:date="2020-11-10T16:17:00Z"/>
                <w:lang w:eastAsia="zh-CN"/>
              </w:rPr>
            </w:pPr>
            <w:ins w:id="4798" w:author="Lee, Daewon" w:date="2020-11-10T16:17:00Z">
              <w:r w:rsidRPr="001E23AD">
                <w:rPr>
                  <w:lang w:eastAsia="zh-CN"/>
                </w:rPr>
                <w:t>-0.1/0.4</w:t>
              </w:r>
            </w:ins>
          </w:p>
        </w:tc>
      </w:tr>
      <w:tr w:rsidR="004C09BC" w14:paraId="7C902BE7" w14:textId="77777777" w:rsidTr="004C09BC">
        <w:trPr>
          <w:jc w:val="center"/>
          <w:ins w:id="479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4800"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4801" w:author="Lee, Daewon" w:date="2020-11-10T16:17:00Z"/>
                <w:lang w:eastAsia="zh-CN"/>
              </w:rPr>
            </w:pPr>
            <w:ins w:id="4802"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4803" w:author="Lee, Daewon" w:date="2020-11-10T16:17:00Z"/>
                <w:lang w:eastAsia="zh-CN"/>
              </w:rPr>
            </w:pPr>
            <w:ins w:id="480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4805" w:author="Lee, Daewon" w:date="2020-11-10T16:17:00Z"/>
                <w:lang w:eastAsia="zh-CN"/>
              </w:rPr>
            </w:pPr>
            <w:ins w:id="4806"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4807" w:author="Lee, Daewon" w:date="2020-11-10T16:17:00Z"/>
                <w:lang w:eastAsia="zh-CN"/>
              </w:rPr>
            </w:pPr>
            <w:ins w:id="4808"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4809" w:author="Lee, Daewon" w:date="2020-11-10T16:17:00Z"/>
                <w:lang w:eastAsia="zh-CN"/>
              </w:rPr>
            </w:pPr>
            <w:ins w:id="4810"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4811" w:author="Lee, Daewon" w:date="2020-11-10T16:17:00Z"/>
                <w:lang w:eastAsia="zh-CN"/>
              </w:rPr>
            </w:pPr>
            <w:ins w:id="4812" w:author="Lee, Daewon" w:date="2020-11-10T16:17:00Z">
              <w:r w:rsidRPr="001E23AD">
                <w:rPr>
                  <w:lang w:eastAsia="zh-CN"/>
                </w:rPr>
                <w:t>12.5/15.5</w:t>
              </w:r>
            </w:ins>
          </w:p>
        </w:tc>
      </w:tr>
      <w:tr w:rsidR="004C09BC" w14:paraId="5B48944E" w14:textId="77777777" w:rsidTr="004C09BC">
        <w:trPr>
          <w:jc w:val="center"/>
          <w:ins w:id="48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48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48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4820" w:author="Lee, Daewon" w:date="2020-11-10T16:17:00Z"/>
                <w:lang w:eastAsia="zh-CN"/>
              </w:rPr>
            </w:pPr>
            <w:ins w:id="4821"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4822" w:author="Lee, Daewon" w:date="2020-11-10T16:17:00Z"/>
                <w:lang w:eastAsia="zh-CN"/>
              </w:rPr>
            </w:pPr>
            <w:ins w:id="4823"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4824" w:author="Lee, Daewon" w:date="2020-11-10T16:17:00Z"/>
                <w:lang w:eastAsia="zh-CN"/>
              </w:rPr>
            </w:pPr>
            <w:ins w:id="4825" w:author="Lee, Daewon" w:date="2020-11-10T16:17:00Z">
              <w:r w:rsidRPr="001E23AD">
                <w:rPr>
                  <w:lang w:eastAsia="zh-CN"/>
                </w:rPr>
                <w:t>14.1/16.1</w:t>
              </w:r>
            </w:ins>
          </w:p>
        </w:tc>
      </w:tr>
      <w:tr w:rsidR="004C09BC" w14:paraId="02EC36D1" w14:textId="77777777" w:rsidTr="004C09BC">
        <w:trPr>
          <w:jc w:val="center"/>
          <w:ins w:id="48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48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48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4829" w:author="Lee, Daewon" w:date="2020-11-10T16:17:00Z"/>
                <w:lang w:eastAsia="zh-CN"/>
              </w:rPr>
            </w:pPr>
            <w:ins w:id="483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4831" w:author="Lee, Daewon" w:date="2020-11-10T16:17:00Z"/>
                <w:lang w:eastAsia="zh-CN"/>
              </w:rPr>
            </w:pPr>
            <w:ins w:id="4832"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4833" w:author="Lee, Daewon" w:date="2020-11-10T16:17:00Z"/>
                <w:lang w:eastAsia="zh-CN"/>
              </w:rPr>
            </w:pPr>
            <w:ins w:id="4834"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4835" w:author="Lee, Daewon" w:date="2020-11-10T16:17:00Z"/>
                <w:lang w:eastAsia="zh-CN"/>
              </w:rPr>
            </w:pPr>
            <w:ins w:id="4836"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4837" w:author="Lee, Daewon" w:date="2020-11-10T16:17:00Z"/>
                <w:lang w:eastAsia="zh-CN"/>
              </w:rPr>
            </w:pPr>
            <w:ins w:id="4838" w:author="Lee, Daewon" w:date="2020-11-10T16:17:00Z">
              <w:r w:rsidRPr="001E23AD">
                <w:rPr>
                  <w:lang w:eastAsia="zh-CN"/>
                </w:rPr>
                <w:t>8.1/8.6</w:t>
              </w:r>
            </w:ins>
          </w:p>
        </w:tc>
      </w:tr>
      <w:tr w:rsidR="004C09BC" w14:paraId="5BC11536" w14:textId="77777777" w:rsidTr="004C09BC">
        <w:trPr>
          <w:jc w:val="center"/>
          <w:ins w:id="48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484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484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4842" w:author="Lee, Daewon" w:date="2020-11-10T16:17:00Z"/>
                <w:lang w:eastAsia="zh-CN"/>
              </w:rPr>
            </w:pPr>
            <w:ins w:id="484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4844" w:author="Lee, Daewon" w:date="2020-11-10T16:17:00Z"/>
                <w:lang w:eastAsia="zh-CN"/>
              </w:rPr>
            </w:pPr>
            <w:ins w:id="4845"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4846" w:author="Lee, Daewon" w:date="2020-11-10T16:17:00Z"/>
                <w:lang w:eastAsia="zh-CN"/>
              </w:rPr>
            </w:pPr>
            <w:ins w:id="4847"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4848" w:author="Lee, Daewon" w:date="2020-11-10T16:17:00Z"/>
                <w:lang w:eastAsia="zh-CN"/>
              </w:rPr>
            </w:pPr>
            <w:ins w:id="4849"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4850" w:author="Lee, Daewon" w:date="2020-11-10T16:17:00Z"/>
                <w:lang w:eastAsia="zh-CN"/>
              </w:rPr>
            </w:pPr>
            <w:ins w:id="4851" w:author="Lee, Daewon" w:date="2020-11-10T16:17:00Z">
              <w:r w:rsidRPr="001E23AD">
                <w:rPr>
                  <w:lang w:eastAsia="zh-CN"/>
                </w:rPr>
                <w:t>8.1/8.5</w:t>
              </w:r>
            </w:ins>
          </w:p>
        </w:tc>
      </w:tr>
      <w:tr w:rsidR="004C09BC" w14:paraId="5B0E5EF6" w14:textId="77777777" w:rsidTr="004C09BC">
        <w:trPr>
          <w:jc w:val="center"/>
          <w:ins w:id="485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4853"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4854" w:author="Lee, Daewon" w:date="2020-11-10T16:17:00Z"/>
                <w:lang w:eastAsia="zh-CN"/>
              </w:rPr>
            </w:pPr>
            <w:ins w:id="4855"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4856" w:author="Lee, Daewon" w:date="2020-11-10T16:17:00Z"/>
                <w:lang w:eastAsia="zh-CN"/>
              </w:rPr>
            </w:pPr>
            <w:ins w:id="485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4858" w:author="Lee, Daewon" w:date="2020-11-10T16:17:00Z"/>
                <w:lang w:eastAsia="zh-CN"/>
              </w:rPr>
            </w:pPr>
            <w:ins w:id="4859"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4860" w:author="Lee, Daewon" w:date="2020-11-10T16:17:00Z"/>
                <w:lang w:eastAsia="zh-CN"/>
              </w:rPr>
            </w:pPr>
            <w:ins w:id="4861"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4862" w:author="Lee, Daewon" w:date="2020-11-10T16:17:00Z"/>
                <w:lang w:eastAsia="zh-CN"/>
              </w:rPr>
            </w:pPr>
            <w:ins w:id="4863"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4864" w:author="Lee, Daewon" w:date="2020-11-10T16:17:00Z"/>
                <w:lang w:eastAsia="zh-CN"/>
              </w:rPr>
            </w:pPr>
            <w:ins w:id="4865" w:author="Lee, Daewon" w:date="2020-11-10T16:17:00Z">
              <w:r w:rsidRPr="001E23AD">
                <w:rPr>
                  <w:lang w:eastAsia="zh-CN"/>
                </w:rPr>
                <w:t>18.4/21.4</w:t>
              </w:r>
            </w:ins>
          </w:p>
        </w:tc>
      </w:tr>
      <w:tr w:rsidR="004C09BC" w14:paraId="07325C87" w14:textId="77777777" w:rsidTr="004C09BC">
        <w:trPr>
          <w:jc w:val="center"/>
          <w:ins w:id="48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486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486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4869" w:author="Lee, Daewon" w:date="2020-11-10T16:17:00Z"/>
                <w:lang w:eastAsia="zh-CN"/>
              </w:rPr>
            </w:pPr>
            <w:ins w:id="487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4871" w:author="Lee, Daewon" w:date="2020-11-10T16:17:00Z"/>
                <w:lang w:eastAsia="zh-CN"/>
              </w:rPr>
            </w:pPr>
            <w:ins w:id="4872"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4873" w:author="Lee, Daewon" w:date="2020-11-10T16:17:00Z"/>
                <w:lang w:eastAsia="zh-CN"/>
              </w:rPr>
            </w:pPr>
            <w:ins w:id="4874"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4875" w:author="Lee, Daewon" w:date="2020-11-10T16:17:00Z"/>
                <w:lang w:eastAsia="zh-CN"/>
              </w:rPr>
            </w:pPr>
            <w:ins w:id="4876"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4877" w:author="Lee, Daewon" w:date="2020-11-10T16:17:00Z"/>
                <w:lang w:eastAsia="zh-CN"/>
              </w:rPr>
            </w:pPr>
            <w:ins w:id="4878" w:author="Lee, Daewon" w:date="2020-11-10T16:17:00Z">
              <w:r w:rsidRPr="001E23AD">
                <w:rPr>
                  <w:lang w:eastAsia="zh-CN"/>
                </w:rPr>
                <w:t>19.7/21.9</w:t>
              </w:r>
            </w:ins>
          </w:p>
        </w:tc>
      </w:tr>
      <w:tr w:rsidR="004C09BC" w14:paraId="4B920A3C" w14:textId="77777777" w:rsidTr="004C09BC">
        <w:trPr>
          <w:jc w:val="center"/>
          <w:ins w:id="487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488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488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4882" w:author="Lee, Daewon" w:date="2020-11-10T16:17:00Z"/>
                <w:lang w:eastAsia="zh-CN"/>
              </w:rPr>
            </w:pPr>
            <w:ins w:id="488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4884" w:author="Lee, Daewon" w:date="2020-11-10T16:17:00Z"/>
                <w:lang w:eastAsia="zh-CN"/>
              </w:rPr>
            </w:pPr>
            <w:ins w:id="4885"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4886" w:author="Lee, Daewon" w:date="2020-11-10T16:17:00Z"/>
                <w:lang w:eastAsia="zh-CN"/>
              </w:rPr>
            </w:pPr>
            <w:ins w:id="4887"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4888" w:author="Lee, Daewon" w:date="2020-11-10T16:17:00Z"/>
                <w:lang w:eastAsia="zh-CN"/>
              </w:rPr>
            </w:pPr>
            <w:ins w:id="4889"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4890" w:author="Lee, Daewon" w:date="2020-11-10T16:17:00Z"/>
                <w:lang w:eastAsia="zh-CN"/>
              </w:rPr>
            </w:pPr>
            <w:ins w:id="4891" w:author="Lee, Daewon" w:date="2020-11-10T16:17:00Z">
              <w:r w:rsidRPr="001E23AD">
                <w:rPr>
                  <w:lang w:eastAsia="zh-CN"/>
                </w:rPr>
                <w:t>13.4/13.8</w:t>
              </w:r>
            </w:ins>
          </w:p>
        </w:tc>
      </w:tr>
      <w:tr w:rsidR="004C09BC" w14:paraId="10FE7C29" w14:textId="77777777" w:rsidTr="004C09BC">
        <w:trPr>
          <w:jc w:val="center"/>
          <w:ins w:id="48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489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48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4895" w:author="Lee, Daewon" w:date="2020-11-10T16:17:00Z"/>
                <w:lang w:eastAsia="zh-CN"/>
              </w:rPr>
            </w:pPr>
            <w:ins w:id="489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4897" w:author="Lee, Daewon" w:date="2020-11-10T16:17:00Z"/>
                <w:lang w:eastAsia="zh-CN"/>
              </w:rPr>
            </w:pPr>
            <w:ins w:id="4898"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4899" w:author="Lee, Daewon" w:date="2020-11-10T16:17:00Z"/>
                <w:lang w:eastAsia="zh-CN"/>
              </w:rPr>
            </w:pPr>
            <w:ins w:id="4900"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4901" w:author="Lee, Daewon" w:date="2020-11-10T16:17:00Z"/>
                <w:lang w:eastAsia="zh-CN"/>
              </w:rPr>
            </w:pPr>
            <w:ins w:id="4902"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4903" w:author="Lee, Daewon" w:date="2020-11-10T16:17:00Z"/>
                <w:lang w:eastAsia="zh-CN"/>
              </w:rPr>
            </w:pPr>
            <w:ins w:id="4904" w:author="Lee, Daewon" w:date="2020-11-10T16:17:00Z">
              <w:r w:rsidRPr="001E23AD">
                <w:rPr>
                  <w:lang w:eastAsia="zh-CN"/>
                </w:rPr>
                <w:t>13.4/13.8</w:t>
              </w:r>
            </w:ins>
          </w:p>
        </w:tc>
      </w:tr>
      <w:tr w:rsidR="004C09BC" w14:paraId="3346072C" w14:textId="77777777" w:rsidTr="004C09BC">
        <w:trPr>
          <w:jc w:val="center"/>
          <w:ins w:id="49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4906"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4907" w:author="Lee, Daewon" w:date="2020-11-10T16:17:00Z"/>
                <w:lang w:eastAsia="zh-CN"/>
              </w:rPr>
            </w:pPr>
            <w:ins w:id="4908"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4909" w:author="Lee, Daewon" w:date="2020-11-10T16:17:00Z"/>
                <w:rFonts w:eastAsia="Yu Mincho"/>
                <w:lang w:eastAsia="zh-CN"/>
              </w:rPr>
            </w:pPr>
            <w:ins w:id="4910"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4911" w:author="Lee, Daewon" w:date="2020-11-10T16:17:00Z"/>
                <w:rFonts w:eastAsia="Yu Mincho"/>
                <w:lang w:eastAsia="zh-CN"/>
              </w:rPr>
            </w:pPr>
            <w:ins w:id="4912"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4913" w:author="Lee, Daewon" w:date="2020-11-10T16:17:00Z"/>
                <w:rFonts w:eastAsia="Yu Mincho"/>
                <w:lang w:eastAsia="zh-CN"/>
              </w:rPr>
            </w:pPr>
            <w:ins w:id="4914"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4915" w:author="Lee, Daewon" w:date="2020-11-10T16:17:00Z"/>
                <w:rFonts w:eastAsia="Yu Mincho"/>
                <w:lang w:eastAsia="zh-CN"/>
              </w:rPr>
            </w:pPr>
            <w:ins w:id="4916"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4917" w:author="Lee, Daewon" w:date="2020-11-10T16:17:00Z"/>
                <w:rFonts w:eastAsia="Yu Mincho"/>
                <w:lang w:eastAsia="zh-CN"/>
              </w:rPr>
            </w:pPr>
            <w:ins w:id="4918"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4919" w:author="Lee, Daewon" w:date="2020-11-10T16:17:00Z"/>
                <w:rFonts w:eastAsia="Yu Mincho"/>
                <w:lang w:eastAsia="zh-CN"/>
              </w:rPr>
            </w:pPr>
            <w:ins w:id="4920"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4921" w:author="Lee, Daewon" w:date="2020-11-10T16:17:00Z"/>
                <w:rFonts w:eastAsia="Yu Mincho"/>
                <w:lang w:eastAsia="zh-CN"/>
              </w:rPr>
            </w:pPr>
            <w:ins w:id="4922"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4923" w:author="Lee, Daewon" w:date="2020-11-10T16:17:00Z"/>
                <w:rFonts w:eastAsia="Yu Mincho"/>
                <w:lang w:eastAsia="zh-CN"/>
              </w:rPr>
            </w:pPr>
            <w:ins w:id="4924"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4925" w:author="Lee, Daewon" w:date="2020-11-10T16:17:00Z"/>
                <w:rFonts w:eastAsia="Yu Mincho"/>
                <w:lang w:eastAsia="zh-CN"/>
              </w:rPr>
            </w:pPr>
            <w:ins w:id="4926"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4927" w:author="Lee, Daewon" w:date="2020-11-10T16:17:00Z"/>
                <w:lang w:eastAsia="zh-CN"/>
              </w:rPr>
            </w:pPr>
            <w:ins w:id="4928"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4929" w:author="Lee, Daewon" w:date="2020-11-10T16:17:00Z"/>
                <w:lang w:eastAsia="zh-CN"/>
              </w:rPr>
            </w:pPr>
            <w:ins w:id="4930"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4931" w:author="Lee, Daewon" w:date="2020-11-10T16:17:00Z"/>
                <w:lang w:eastAsia="zh-CN"/>
              </w:rPr>
            </w:pPr>
            <w:ins w:id="4932"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4933" w:author="Lee, Daewon" w:date="2020-11-10T16:17:00Z"/>
                <w:lang w:eastAsia="zh-CN"/>
              </w:rPr>
            </w:pPr>
            <w:ins w:id="4934"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4935" w:author="Lee, Daewon" w:date="2020-11-10T16:17:00Z"/>
                <w:rFonts w:eastAsia="Yu Mincho"/>
                <w:lang w:eastAsia="zh-CN"/>
              </w:rPr>
            </w:pPr>
            <w:ins w:id="4936"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4937" w:author="Lee, Daewon" w:date="2020-11-10T16:17:00Z"/>
                <w:rFonts w:eastAsia="Yu Mincho"/>
                <w:lang w:eastAsia="zh-CN"/>
              </w:rPr>
            </w:pPr>
            <w:ins w:id="4938"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4939" w:author="Lee, Daewon" w:date="2020-11-10T16:17:00Z"/>
                <w:rFonts w:eastAsia="Yu Mincho"/>
                <w:lang w:eastAsia="zh-CN"/>
              </w:rPr>
            </w:pPr>
            <w:ins w:id="4940"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4941" w:author="Lee, Daewon" w:date="2020-11-10T16:17:00Z"/>
                <w:rFonts w:eastAsia="Yu Mincho"/>
                <w:lang w:eastAsia="zh-CN"/>
              </w:rPr>
            </w:pPr>
            <w:bookmarkStart w:id="4942" w:name="OLE_LINK5"/>
            <w:ins w:id="4943"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4942"/>
            </w:ins>
          </w:p>
        </w:tc>
      </w:tr>
    </w:tbl>
    <w:p w14:paraId="208DFCE7" w14:textId="77777777" w:rsidR="004C09BC" w:rsidRDefault="004C09BC" w:rsidP="004C09BC">
      <w:pPr>
        <w:rPr>
          <w:ins w:id="4944"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4945" w:author="Lee, Daewon" w:date="2020-11-10T16:17:00Z"/>
        </w:rPr>
      </w:pPr>
      <w:ins w:id="4946" w:author="Lee, Daewon" w:date="2020-11-10T16:17:00Z">
        <w:r>
          <w:t>B.1.1.3</w:t>
        </w:r>
        <w:r>
          <w:tab/>
          <w:t>Source 3 [30]</w:t>
        </w:r>
      </w:ins>
    </w:p>
    <w:p w14:paraId="67AB3F6E" w14:textId="77777777" w:rsidR="004C09BC" w:rsidRDefault="004C09BC" w:rsidP="004C09BC">
      <w:pPr>
        <w:pStyle w:val="TH"/>
        <w:rPr>
          <w:ins w:id="4947" w:author="Lee, Daewon" w:date="2020-11-10T16:17:00Z"/>
        </w:rPr>
      </w:pPr>
      <w:bookmarkStart w:id="4948" w:name="_Ref47552851"/>
      <w:ins w:id="4949" w:author="Lee, Daewon" w:date="2020-11-10T16:17:00Z">
        <w:r>
          <w:t>Table B.1.1.3-</w:t>
        </w:r>
        <w:r>
          <w:fldChar w:fldCharType="begin"/>
        </w:r>
        <w:r>
          <w:instrText xml:space="preserve"> SEQ Table \* ARABIC </w:instrText>
        </w:r>
        <w:r>
          <w:fldChar w:fldCharType="separate"/>
        </w:r>
        <w:r>
          <w:t>1</w:t>
        </w:r>
        <w:r>
          <w:fldChar w:fldCharType="end"/>
        </w:r>
        <w:bookmarkEnd w:id="4948"/>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4950"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4953" w:author="Lee, Daewon" w:date="2020-11-10T16:17:00Z"/>
                <w:lang w:eastAsia="zh-CN"/>
              </w:rPr>
            </w:pPr>
            <w:ins w:id="4954"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4955" w:author="Lee, Daewon" w:date="2020-11-10T16:17:00Z"/>
                <w:lang w:eastAsia="zh-CN"/>
              </w:rPr>
            </w:pPr>
            <w:ins w:id="4956"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4957" w:author="Lee, Daewon" w:date="2020-11-10T16:17:00Z"/>
                <w:lang w:eastAsia="zh-CN"/>
              </w:rPr>
            </w:pPr>
            <w:ins w:id="4958"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4959" w:author="Lee, Daewon" w:date="2020-11-10T16:17:00Z"/>
                <w:lang w:eastAsia="zh-CN"/>
              </w:rPr>
            </w:pPr>
            <w:ins w:id="4960"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4961" w:author="Lee, Daewon" w:date="2020-11-10T16:17:00Z"/>
                <w:lang w:eastAsia="zh-CN"/>
              </w:rPr>
            </w:pPr>
            <w:ins w:id="4962"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4963" w:author="Lee, Daewon" w:date="2020-11-10T16:17:00Z"/>
                <w:lang w:eastAsia="zh-CN"/>
              </w:rPr>
            </w:pPr>
            <w:ins w:id="4964"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4965" w:author="Lee, Daewon" w:date="2020-11-10T16:17:00Z"/>
                <w:lang w:eastAsia="zh-CN"/>
              </w:rPr>
            </w:pPr>
            <w:ins w:id="4966"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4967" w:author="Lee, Daewon" w:date="2020-11-10T16:17:00Z"/>
                <w:lang w:eastAsia="zh-CN"/>
              </w:rPr>
            </w:pPr>
            <w:ins w:id="4968"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4969"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4972" w:author="Lee, Daewon" w:date="2020-11-10T16:17:00Z"/>
                <w:lang w:eastAsia="zh-CN"/>
              </w:rPr>
            </w:pPr>
            <w:ins w:id="4973"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4974" w:author="Lee, Daewon" w:date="2020-11-10T16:17:00Z"/>
                <w:lang w:eastAsia="zh-CN"/>
              </w:rPr>
            </w:pPr>
            <w:ins w:id="4975"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4976" w:author="Lee, Daewon" w:date="2020-11-10T16:17:00Z"/>
                <w:lang w:eastAsia="zh-CN"/>
              </w:rPr>
            </w:pPr>
            <w:ins w:id="4977"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4978" w:author="Lee, Daewon" w:date="2020-11-10T16:17:00Z"/>
                <w:lang w:eastAsia="zh-CN"/>
              </w:rPr>
            </w:pPr>
            <w:ins w:id="4979"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4980" w:author="Lee, Daewon" w:date="2020-11-10T16:17:00Z"/>
                <w:lang w:eastAsia="zh-CN"/>
              </w:rPr>
            </w:pPr>
            <w:ins w:id="4981"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4982" w:author="Lee, Daewon" w:date="2020-11-10T16:17:00Z"/>
                <w:lang w:eastAsia="zh-CN"/>
              </w:rPr>
            </w:pPr>
            <w:ins w:id="4983"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4984" w:author="Lee, Daewon" w:date="2020-11-10T16:17:00Z"/>
                <w:lang w:eastAsia="zh-CN"/>
              </w:rPr>
            </w:pPr>
            <w:ins w:id="4985" w:author="Lee, Daewon" w:date="2020-11-10T16:17:00Z">
              <w:r w:rsidRPr="001E23AD">
                <w:rPr>
                  <w:lang w:eastAsia="zh-CN"/>
                </w:rPr>
                <w:t>-1.3/0.2</w:t>
              </w:r>
            </w:ins>
          </w:p>
        </w:tc>
      </w:tr>
      <w:tr w:rsidR="004C09BC" w14:paraId="17751E3F" w14:textId="77777777" w:rsidTr="00685913">
        <w:trPr>
          <w:trHeight w:val="225"/>
          <w:jc w:val="center"/>
          <w:ins w:id="4986"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4987"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4988"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4991" w:author="Lee, Daewon" w:date="2020-11-10T16:17:00Z"/>
                <w:lang w:eastAsia="zh-CN"/>
              </w:rPr>
            </w:pPr>
            <w:ins w:id="4992"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4993" w:author="Lee, Daewon" w:date="2020-11-10T16:17:00Z"/>
                <w:lang w:eastAsia="zh-CN"/>
              </w:rPr>
            </w:pPr>
            <w:ins w:id="4994"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4995" w:author="Lee, Daewon" w:date="2020-11-10T16:17:00Z"/>
                <w:lang w:eastAsia="zh-CN"/>
              </w:rPr>
            </w:pPr>
            <w:ins w:id="4996"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4997" w:author="Lee, Daewon" w:date="2020-11-10T16:17:00Z"/>
                <w:lang w:eastAsia="zh-CN"/>
              </w:rPr>
            </w:pPr>
            <w:ins w:id="4998"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4999" w:author="Lee, Daewon" w:date="2020-11-10T16:17:00Z"/>
                <w:lang w:eastAsia="zh-CN"/>
              </w:rPr>
            </w:pPr>
            <w:ins w:id="5000" w:author="Lee, Daewon" w:date="2020-11-10T16:17:00Z">
              <w:r w:rsidRPr="001E23AD">
                <w:rPr>
                  <w:lang w:eastAsia="zh-CN"/>
                </w:rPr>
                <w:t>-0.9/0.4</w:t>
              </w:r>
            </w:ins>
          </w:p>
        </w:tc>
      </w:tr>
      <w:tr w:rsidR="004C09BC" w14:paraId="544AC529" w14:textId="77777777" w:rsidTr="00685913">
        <w:trPr>
          <w:trHeight w:val="225"/>
          <w:jc w:val="center"/>
          <w:ins w:id="5001"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002"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003"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006" w:author="Lee, Daewon" w:date="2020-11-10T16:17:00Z"/>
                <w:lang w:eastAsia="zh-CN"/>
              </w:rPr>
            </w:pPr>
            <w:ins w:id="5007"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008" w:author="Lee, Daewon" w:date="2020-11-10T16:17:00Z"/>
                <w:lang w:eastAsia="zh-CN"/>
              </w:rPr>
            </w:pPr>
            <w:ins w:id="5009"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010" w:author="Lee, Daewon" w:date="2020-11-10T16:17:00Z"/>
                <w:lang w:eastAsia="zh-CN"/>
              </w:rPr>
            </w:pPr>
            <w:ins w:id="5011"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012" w:author="Lee, Daewon" w:date="2020-11-10T16:17:00Z"/>
                <w:lang w:eastAsia="zh-CN"/>
              </w:rPr>
            </w:pPr>
            <w:ins w:id="5013"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014" w:author="Lee, Daewon" w:date="2020-11-10T16:17:00Z"/>
                <w:lang w:eastAsia="zh-CN"/>
              </w:rPr>
            </w:pPr>
            <w:ins w:id="5015" w:author="Lee, Daewon" w:date="2020-11-10T16:17:00Z">
              <w:r w:rsidRPr="001E23AD">
                <w:rPr>
                  <w:lang w:eastAsia="zh-CN"/>
                </w:rPr>
                <w:t>0.4/1.0</w:t>
              </w:r>
            </w:ins>
          </w:p>
        </w:tc>
      </w:tr>
      <w:tr w:rsidR="004C09BC" w14:paraId="30C9997C" w14:textId="77777777" w:rsidTr="00685913">
        <w:trPr>
          <w:trHeight w:val="225"/>
          <w:jc w:val="center"/>
          <w:ins w:id="5016"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017"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018"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019" w:author="Lee, Daewon" w:date="2020-11-10T16:17:00Z"/>
                <w:lang w:eastAsia="zh-CN"/>
              </w:rPr>
            </w:pPr>
            <w:ins w:id="5020"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021" w:author="Lee, Daewon" w:date="2020-11-10T16:17:00Z"/>
                <w:lang w:eastAsia="zh-CN"/>
              </w:rPr>
            </w:pPr>
            <w:ins w:id="5022"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023" w:author="Lee, Daewon" w:date="2020-11-10T16:17:00Z"/>
                <w:lang w:eastAsia="zh-CN"/>
              </w:rPr>
            </w:pPr>
            <w:ins w:id="5024"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025" w:author="Lee, Daewon" w:date="2020-11-10T16:17:00Z"/>
                <w:lang w:eastAsia="zh-CN"/>
              </w:rPr>
            </w:pPr>
            <w:ins w:id="5026"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027" w:author="Lee, Daewon" w:date="2020-11-10T16:17:00Z"/>
                <w:lang w:eastAsia="zh-CN"/>
              </w:rPr>
            </w:pPr>
            <w:ins w:id="5028"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029" w:author="Lee, Daewon" w:date="2020-11-10T16:17:00Z"/>
                <w:lang w:eastAsia="zh-CN"/>
              </w:rPr>
            </w:pPr>
            <w:ins w:id="5030" w:author="Lee, Daewon" w:date="2020-11-10T16:17:00Z">
              <w:r w:rsidRPr="001E23AD">
                <w:rPr>
                  <w:lang w:eastAsia="zh-CN"/>
                </w:rPr>
                <w:t>-7.2/1.2</w:t>
              </w:r>
            </w:ins>
          </w:p>
        </w:tc>
      </w:tr>
      <w:tr w:rsidR="004C09BC" w14:paraId="07C4B7F3" w14:textId="77777777" w:rsidTr="00685913">
        <w:trPr>
          <w:trHeight w:val="225"/>
          <w:jc w:val="center"/>
          <w:ins w:id="5031"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032"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033"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034" w:author="Lee, Daewon" w:date="2020-11-10T16:17:00Z"/>
                <w:lang w:eastAsia="zh-CN"/>
              </w:rPr>
            </w:pPr>
            <w:ins w:id="5035"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036" w:author="Lee, Daewon" w:date="2020-11-10T16:17:00Z"/>
                <w:lang w:eastAsia="zh-CN"/>
              </w:rPr>
            </w:pPr>
            <w:ins w:id="5037"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038" w:author="Lee, Daewon" w:date="2020-11-10T16:17:00Z"/>
                <w:lang w:eastAsia="zh-CN"/>
              </w:rPr>
            </w:pPr>
            <w:ins w:id="5039"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040" w:author="Lee, Daewon" w:date="2020-11-10T16:17:00Z"/>
                <w:lang w:eastAsia="zh-CN"/>
              </w:rPr>
            </w:pPr>
            <w:ins w:id="5041"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042" w:author="Lee, Daewon" w:date="2020-11-10T16:17:00Z"/>
                <w:lang w:eastAsia="zh-CN"/>
              </w:rPr>
            </w:pPr>
            <w:ins w:id="5043"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044" w:author="Lee, Daewon" w:date="2020-11-10T16:17:00Z"/>
                <w:lang w:eastAsia="zh-CN"/>
              </w:rPr>
            </w:pPr>
            <w:ins w:id="5045" w:author="Lee, Daewon" w:date="2020-11-10T16:17:00Z">
              <w:r w:rsidRPr="001E23AD">
                <w:rPr>
                  <w:lang w:eastAsia="zh-CN"/>
                </w:rPr>
                <w:t>-6.5/2.9</w:t>
              </w:r>
            </w:ins>
          </w:p>
        </w:tc>
      </w:tr>
      <w:tr w:rsidR="004C09BC" w14:paraId="1839851F" w14:textId="77777777" w:rsidTr="00685913">
        <w:trPr>
          <w:trHeight w:val="225"/>
          <w:jc w:val="center"/>
          <w:ins w:id="5046"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047"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048"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049" w:author="Lee, Daewon" w:date="2020-11-10T16:17:00Z"/>
                <w:lang w:eastAsia="zh-CN"/>
              </w:rPr>
            </w:pPr>
            <w:ins w:id="5050"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051" w:author="Lee, Daewon" w:date="2020-11-10T16:17:00Z"/>
                <w:lang w:eastAsia="zh-CN"/>
              </w:rPr>
            </w:pPr>
            <w:ins w:id="5052"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053" w:author="Lee, Daewon" w:date="2020-11-10T16:17:00Z"/>
                <w:lang w:eastAsia="zh-CN"/>
              </w:rPr>
            </w:pPr>
            <w:ins w:id="5054"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055" w:author="Lee, Daewon" w:date="2020-11-10T16:17:00Z"/>
                <w:lang w:eastAsia="zh-CN"/>
              </w:rPr>
            </w:pPr>
            <w:ins w:id="5056"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057" w:author="Lee, Daewon" w:date="2020-11-10T16:17:00Z"/>
                <w:lang w:eastAsia="zh-CN"/>
              </w:rPr>
            </w:pPr>
            <w:ins w:id="5058"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059" w:author="Lee, Daewon" w:date="2020-11-10T16:17:00Z"/>
                <w:lang w:eastAsia="zh-CN"/>
              </w:rPr>
            </w:pPr>
            <w:ins w:id="5060" w:author="Lee, Daewon" w:date="2020-11-10T16:17:00Z">
              <w:r w:rsidRPr="001E23AD">
                <w:rPr>
                  <w:lang w:eastAsia="zh-CN"/>
                </w:rPr>
                <w:t>-17.4/-11.1</w:t>
              </w:r>
            </w:ins>
          </w:p>
        </w:tc>
      </w:tr>
      <w:tr w:rsidR="004C09BC" w14:paraId="646405F4" w14:textId="77777777" w:rsidTr="00685913">
        <w:trPr>
          <w:trHeight w:val="225"/>
          <w:jc w:val="center"/>
          <w:ins w:id="5061"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062"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063"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064" w:author="Lee, Daewon" w:date="2020-11-10T16:17:00Z"/>
                <w:lang w:eastAsia="zh-CN"/>
              </w:rPr>
            </w:pPr>
            <w:ins w:id="5065"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066" w:author="Lee, Daewon" w:date="2020-11-10T16:17:00Z"/>
                <w:lang w:eastAsia="zh-CN"/>
              </w:rPr>
            </w:pPr>
            <w:ins w:id="5067"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068" w:author="Lee, Daewon" w:date="2020-11-10T16:17:00Z"/>
                <w:lang w:eastAsia="zh-CN"/>
              </w:rPr>
            </w:pPr>
            <w:ins w:id="5069"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070" w:author="Lee, Daewon" w:date="2020-11-10T16:17:00Z"/>
                <w:lang w:eastAsia="zh-CN"/>
              </w:rPr>
            </w:pPr>
            <w:ins w:id="5071"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072" w:author="Lee, Daewon" w:date="2020-11-10T16:17:00Z"/>
                <w:lang w:eastAsia="zh-CN"/>
              </w:rPr>
            </w:pPr>
            <w:ins w:id="5073"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074" w:author="Lee, Daewon" w:date="2020-11-10T16:17:00Z"/>
                <w:lang w:eastAsia="zh-CN"/>
              </w:rPr>
            </w:pPr>
            <w:ins w:id="5075" w:author="Lee, Daewon" w:date="2020-11-10T16:17:00Z">
              <w:r w:rsidRPr="001E23AD">
                <w:rPr>
                  <w:lang w:eastAsia="zh-CN"/>
                </w:rPr>
                <w:t>-17.4/-11.1</w:t>
              </w:r>
            </w:ins>
          </w:p>
        </w:tc>
      </w:tr>
      <w:tr w:rsidR="004C09BC" w14:paraId="1A83B47C" w14:textId="77777777" w:rsidTr="00685913">
        <w:trPr>
          <w:trHeight w:val="225"/>
          <w:jc w:val="center"/>
          <w:ins w:id="5076"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077"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078"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083" w:author="Lee, Daewon" w:date="2020-11-10T16:17:00Z"/>
                <w:lang w:eastAsia="zh-CN"/>
              </w:rPr>
            </w:pPr>
            <w:ins w:id="5084"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085" w:author="Lee, Daewon" w:date="2020-11-10T16:17:00Z"/>
                <w:lang w:eastAsia="zh-CN"/>
              </w:rPr>
            </w:pPr>
            <w:ins w:id="5086"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087" w:author="Lee, Daewon" w:date="2020-11-10T16:17:00Z"/>
                <w:lang w:eastAsia="zh-CN"/>
              </w:rPr>
            </w:pPr>
            <w:ins w:id="5088"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089" w:author="Lee, Daewon" w:date="2020-11-10T16:17:00Z"/>
                <w:lang w:eastAsia="zh-CN"/>
              </w:rPr>
            </w:pPr>
            <w:ins w:id="5090" w:author="Lee, Daewon" w:date="2020-11-10T16:17:00Z">
              <w:r w:rsidRPr="001E23AD">
                <w:rPr>
                  <w:lang w:eastAsia="zh-CN"/>
                </w:rPr>
                <w:t>-0.6/6.6</w:t>
              </w:r>
            </w:ins>
          </w:p>
        </w:tc>
      </w:tr>
      <w:tr w:rsidR="004C09BC" w14:paraId="1D652B37" w14:textId="77777777" w:rsidTr="00685913">
        <w:trPr>
          <w:trHeight w:val="225"/>
          <w:jc w:val="center"/>
          <w:ins w:id="5091"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092"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093"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094" w:author="Lee, Daewon" w:date="2020-11-10T16:17:00Z"/>
                <w:lang w:eastAsia="zh-CN"/>
              </w:rPr>
            </w:pPr>
            <w:ins w:id="5095"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096" w:author="Lee, Daewon" w:date="2020-11-10T16:17:00Z"/>
                <w:lang w:eastAsia="zh-CN"/>
              </w:rPr>
            </w:pPr>
            <w:ins w:id="5097"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098" w:author="Lee, Daewon" w:date="2020-11-10T16:17:00Z"/>
                <w:lang w:eastAsia="zh-CN"/>
              </w:rPr>
            </w:pPr>
            <w:ins w:id="5099"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100" w:author="Lee, Daewon" w:date="2020-11-10T16:17:00Z"/>
                <w:lang w:eastAsia="zh-CN"/>
              </w:rPr>
            </w:pPr>
            <w:ins w:id="5101"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102" w:author="Lee, Daewon" w:date="2020-11-10T16:17:00Z"/>
                <w:lang w:eastAsia="zh-CN"/>
              </w:rPr>
            </w:pPr>
            <w:ins w:id="5103"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104" w:author="Lee, Daewon" w:date="2020-11-10T16:17:00Z"/>
                <w:lang w:eastAsia="zh-CN"/>
              </w:rPr>
            </w:pPr>
            <w:ins w:id="5105" w:author="Lee, Daewon" w:date="2020-11-10T16:17:00Z">
              <w:r w:rsidRPr="001E23AD">
                <w:rPr>
                  <w:lang w:eastAsia="zh-CN"/>
                </w:rPr>
                <w:t>0.4/8.7</w:t>
              </w:r>
            </w:ins>
          </w:p>
        </w:tc>
      </w:tr>
      <w:tr w:rsidR="004C09BC" w14:paraId="43CB8134" w14:textId="77777777" w:rsidTr="00685913">
        <w:trPr>
          <w:trHeight w:val="225"/>
          <w:jc w:val="center"/>
          <w:ins w:id="5106"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107"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108"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109" w:author="Lee, Daewon" w:date="2020-11-10T16:17:00Z"/>
                <w:lang w:eastAsia="zh-CN"/>
              </w:rPr>
            </w:pPr>
            <w:ins w:id="5110"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111" w:author="Lee, Daewon" w:date="2020-11-10T16:17:00Z"/>
                <w:lang w:eastAsia="zh-CN"/>
              </w:rPr>
            </w:pPr>
            <w:ins w:id="5112"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113" w:author="Lee, Daewon" w:date="2020-11-10T16:17:00Z"/>
                <w:lang w:eastAsia="zh-CN"/>
              </w:rPr>
            </w:pPr>
            <w:ins w:id="5114"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115" w:author="Lee, Daewon" w:date="2020-11-10T16:17:00Z"/>
                <w:lang w:eastAsia="zh-CN"/>
              </w:rPr>
            </w:pPr>
            <w:ins w:id="5116"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117" w:author="Lee, Daewon" w:date="2020-11-10T16:17:00Z"/>
                <w:lang w:eastAsia="zh-CN"/>
              </w:rPr>
            </w:pPr>
            <w:ins w:id="5118"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119" w:author="Lee, Daewon" w:date="2020-11-10T16:17:00Z"/>
                <w:lang w:eastAsia="zh-CN"/>
              </w:rPr>
            </w:pPr>
            <w:ins w:id="5120" w:author="Lee, Daewon" w:date="2020-11-10T16:17:00Z">
              <w:r w:rsidRPr="001E23AD">
                <w:rPr>
                  <w:lang w:eastAsia="zh-CN"/>
                </w:rPr>
                <w:t>-5.5/0.8</w:t>
              </w:r>
            </w:ins>
          </w:p>
        </w:tc>
      </w:tr>
      <w:tr w:rsidR="004C09BC" w14:paraId="1CD8E8FE" w14:textId="77777777" w:rsidTr="00685913">
        <w:trPr>
          <w:trHeight w:val="225"/>
          <w:jc w:val="center"/>
          <w:ins w:id="5121"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122"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123"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124" w:author="Lee, Daewon" w:date="2020-11-10T16:17:00Z"/>
                <w:lang w:eastAsia="zh-CN"/>
              </w:rPr>
            </w:pPr>
            <w:ins w:id="5125"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126" w:author="Lee, Daewon" w:date="2020-11-10T16:17:00Z"/>
                <w:lang w:eastAsia="zh-CN"/>
              </w:rPr>
            </w:pPr>
            <w:ins w:id="5127"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128" w:author="Lee, Daewon" w:date="2020-11-10T16:17:00Z"/>
                <w:lang w:eastAsia="zh-CN"/>
              </w:rPr>
            </w:pPr>
            <w:ins w:id="5129"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130" w:author="Lee, Daewon" w:date="2020-11-10T16:17:00Z"/>
                <w:lang w:eastAsia="zh-CN"/>
              </w:rPr>
            </w:pPr>
            <w:ins w:id="5131"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132" w:author="Lee, Daewon" w:date="2020-11-10T16:17:00Z"/>
                <w:lang w:eastAsia="zh-CN"/>
              </w:rPr>
            </w:pPr>
            <w:ins w:id="5133"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134" w:author="Lee, Daewon" w:date="2020-11-10T16:17:00Z"/>
                <w:lang w:eastAsia="zh-CN"/>
              </w:rPr>
            </w:pPr>
            <w:ins w:id="5135" w:author="Lee, Daewon" w:date="2020-11-10T16:17:00Z">
              <w:r w:rsidRPr="001E23AD">
                <w:rPr>
                  <w:lang w:eastAsia="zh-CN"/>
                </w:rPr>
                <w:t>-5.4/1.1</w:t>
              </w:r>
            </w:ins>
          </w:p>
        </w:tc>
      </w:tr>
      <w:tr w:rsidR="004C09BC" w14:paraId="3C775517" w14:textId="77777777" w:rsidTr="00685913">
        <w:trPr>
          <w:trHeight w:val="225"/>
          <w:jc w:val="center"/>
          <w:ins w:id="5136"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137"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138" w:author="Lee, Daewon" w:date="2020-11-10T16:17:00Z"/>
                <w:lang w:eastAsia="zh-CN"/>
              </w:rPr>
            </w:pPr>
            <w:ins w:id="5139"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140" w:author="Lee, Daewon" w:date="2020-11-10T16:17:00Z"/>
                <w:lang w:eastAsia="zh-CN"/>
              </w:rPr>
            </w:pPr>
            <w:ins w:id="5141"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142" w:author="Lee, Daewon" w:date="2020-11-10T16:17:00Z"/>
                <w:lang w:eastAsia="zh-CN"/>
              </w:rPr>
            </w:pPr>
            <w:ins w:id="5143"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144" w:author="Lee, Daewon" w:date="2020-11-10T16:17:00Z"/>
                <w:lang w:eastAsia="zh-CN"/>
              </w:rPr>
            </w:pPr>
            <w:ins w:id="5145"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146" w:author="Lee, Daewon" w:date="2020-11-10T16:17:00Z"/>
                <w:lang w:eastAsia="zh-CN"/>
              </w:rPr>
            </w:pPr>
            <w:ins w:id="5147"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148" w:author="Lee, Daewon" w:date="2020-11-10T16:17:00Z"/>
                <w:lang w:eastAsia="zh-CN"/>
              </w:rPr>
            </w:pPr>
            <w:ins w:id="5149"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150" w:author="Lee, Daewon" w:date="2020-11-10T16:17:00Z"/>
                <w:lang w:eastAsia="zh-CN"/>
              </w:rPr>
            </w:pPr>
            <w:ins w:id="5151" w:author="Lee, Daewon" w:date="2020-11-10T16:17:00Z">
              <w:r w:rsidRPr="001E23AD">
                <w:rPr>
                  <w:lang w:eastAsia="zh-CN"/>
                </w:rPr>
                <w:t>6.3/7.9</w:t>
              </w:r>
            </w:ins>
          </w:p>
        </w:tc>
      </w:tr>
      <w:tr w:rsidR="004C09BC" w14:paraId="61964ECE" w14:textId="77777777" w:rsidTr="00685913">
        <w:trPr>
          <w:trHeight w:val="225"/>
          <w:jc w:val="center"/>
          <w:ins w:id="5152"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153"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154"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155" w:author="Lee, Daewon" w:date="2020-11-10T16:17:00Z"/>
                <w:lang w:eastAsia="zh-CN"/>
              </w:rPr>
            </w:pPr>
            <w:ins w:id="5156"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157" w:author="Lee, Daewon" w:date="2020-11-10T16:17:00Z"/>
                <w:lang w:eastAsia="zh-CN"/>
              </w:rPr>
            </w:pPr>
            <w:ins w:id="5158"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159" w:author="Lee, Daewon" w:date="2020-11-10T16:17:00Z"/>
                <w:lang w:eastAsia="zh-CN"/>
              </w:rPr>
            </w:pPr>
            <w:ins w:id="5160"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161" w:author="Lee, Daewon" w:date="2020-11-10T16:17:00Z"/>
                <w:lang w:eastAsia="zh-CN"/>
              </w:rPr>
            </w:pPr>
            <w:ins w:id="5162"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163" w:author="Lee, Daewon" w:date="2020-11-10T16:17:00Z"/>
                <w:lang w:eastAsia="zh-CN"/>
              </w:rPr>
            </w:pPr>
            <w:ins w:id="5164"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165" w:author="Lee, Daewon" w:date="2020-11-10T16:17:00Z"/>
                <w:lang w:eastAsia="zh-CN"/>
              </w:rPr>
            </w:pPr>
            <w:ins w:id="5166" w:author="Lee, Daewon" w:date="2020-11-10T16:17:00Z">
              <w:r w:rsidRPr="001E23AD">
                <w:rPr>
                  <w:lang w:eastAsia="zh-CN"/>
                </w:rPr>
                <w:t>6.7/8.0</w:t>
              </w:r>
            </w:ins>
          </w:p>
        </w:tc>
      </w:tr>
      <w:tr w:rsidR="004C09BC" w14:paraId="493E6D41" w14:textId="77777777" w:rsidTr="00685913">
        <w:trPr>
          <w:trHeight w:val="225"/>
          <w:jc w:val="center"/>
          <w:ins w:id="5167"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168"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169"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170" w:author="Lee, Daewon" w:date="2020-11-10T16:17:00Z"/>
                <w:lang w:eastAsia="zh-CN"/>
              </w:rPr>
            </w:pPr>
            <w:ins w:id="5171"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172" w:author="Lee, Daewon" w:date="2020-11-10T16:17:00Z"/>
                <w:lang w:eastAsia="zh-CN"/>
              </w:rPr>
            </w:pPr>
            <w:ins w:id="5173"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174" w:author="Lee, Daewon" w:date="2020-11-10T16:17:00Z"/>
                <w:lang w:eastAsia="zh-CN"/>
              </w:rPr>
            </w:pPr>
            <w:ins w:id="5175"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176" w:author="Lee, Daewon" w:date="2020-11-10T16:17:00Z"/>
                <w:lang w:eastAsia="zh-CN"/>
              </w:rPr>
            </w:pPr>
            <w:ins w:id="5177"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178" w:author="Lee, Daewon" w:date="2020-11-10T16:17:00Z"/>
                <w:lang w:eastAsia="zh-CN"/>
              </w:rPr>
            </w:pPr>
            <w:ins w:id="5179"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180" w:author="Lee, Daewon" w:date="2020-11-10T16:17:00Z"/>
                <w:lang w:eastAsia="zh-CN"/>
              </w:rPr>
            </w:pPr>
            <w:ins w:id="5181" w:author="Lee, Daewon" w:date="2020-11-10T16:17:00Z">
              <w:r w:rsidRPr="001E23AD">
                <w:rPr>
                  <w:lang w:eastAsia="zh-CN"/>
                </w:rPr>
                <w:t>7.4/8.7</w:t>
              </w:r>
            </w:ins>
          </w:p>
        </w:tc>
      </w:tr>
      <w:tr w:rsidR="004C09BC" w14:paraId="75B480B9" w14:textId="77777777" w:rsidTr="00685913">
        <w:trPr>
          <w:trHeight w:val="225"/>
          <w:jc w:val="center"/>
          <w:ins w:id="5182"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183"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184"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185" w:author="Lee, Daewon" w:date="2020-11-10T16:17:00Z"/>
                <w:lang w:eastAsia="zh-CN"/>
              </w:rPr>
            </w:pPr>
            <w:ins w:id="5186"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5187" w:author="Lee, Daewon" w:date="2020-11-10T16:17:00Z"/>
                <w:lang w:eastAsia="zh-CN"/>
              </w:rPr>
            </w:pPr>
            <w:ins w:id="5188"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189" w:author="Lee, Daewon" w:date="2020-11-10T16:17:00Z"/>
                <w:lang w:eastAsia="zh-CN"/>
              </w:rPr>
            </w:pPr>
            <w:ins w:id="5190"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191" w:author="Lee, Daewon" w:date="2020-11-10T16:17:00Z"/>
                <w:lang w:eastAsia="zh-CN"/>
              </w:rPr>
            </w:pPr>
            <w:ins w:id="5192"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193" w:author="Lee, Daewon" w:date="2020-11-10T16:17:00Z"/>
                <w:lang w:eastAsia="zh-CN"/>
              </w:rPr>
            </w:pPr>
            <w:ins w:id="5194"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195" w:author="Lee, Daewon" w:date="2020-11-10T16:17:00Z"/>
                <w:lang w:eastAsia="zh-CN"/>
              </w:rPr>
            </w:pPr>
            <w:ins w:id="5196" w:author="Lee, Daewon" w:date="2020-11-10T16:17:00Z">
              <w:r w:rsidRPr="001E23AD">
                <w:rPr>
                  <w:lang w:eastAsia="zh-CN"/>
                </w:rPr>
                <w:t>0.8/8.8</w:t>
              </w:r>
            </w:ins>
          </w:p>
        </w:tc>
      </w:tr>
      <w:tr w:rsidR="004C09BC" w14:paraId="3F9A81FE" w14:textId="77777777" w:rsidTr="00685913">
        <w:trPr>
          <w:trHeight w:val="225"/>
          <w:jc w:val="center"/>
          <w:ins w:id="5197"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198"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199"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200" w:author="Lee, Daewon" w:date="2020-11-10T16:17:00Z"/>
                <w:lang w:eastAsia="zh-CN"/>
              </w:rPr>
            </w:pPr>
            <w:ins w:id="5201"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5202" w:author="Lee, Daewon" w:date="2020-11-10T16:17:00Z"/>
                <w:lang w:eastAsia="zh-CN"/>
              </w:rPr>
            </w:pPr>
            <w:ins w:id="5203"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5204" w:author="Lee, Daewon" w:date="2020-11-10T16:17:00Z"/>
                <w:lang w:eastAsia="zh-CN"/>
              </w:rPr>
            </w:pPr>
            <w:ins w:id="5205"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5206" w:author="Lee, Daewon" w:date="2020-11-10T16:17:00Z"/>
                <w:lang w:eastAsia="zh-CN"/>
              </w:rPr>
            </w:pPr>
            <w:ins w:id="5207"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5208" w:author="Lee, Daewon" w:date="2020-11-10T16:17:00Z"/>
                <w:lang w:eastAsia="zh-CN"/>
              </w:rPr>
            </w:pPr>
            <w:ins w:id="5209"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5210" w:author="Lee, Daewon" w:date="2020-11-10T16:17:00Z"/>
                <w:lang w:eastAsia="zh-CN"/>
              </w:rPr>
            </w:pPr>
            <w:ins w:id="5211" w:author="Lee, Daewon" w:date="2020-11-10T16:17:00Z">
              <w:r w:rsidRPr="001E23AD">
                <w:rPr>
                  <w:lang w:eastAsia="zh-CN"/>
                </w:rPr>
                <w:t>1.3/12.0</w:t>
              </w:r>
            </w:ins>
          </w:p>
        </w:tc>
      </w:tr>
      <w:tr w:rsidR="004C09BC" w14:paraId="4972FD19" w14:textId="77777777" w:rsidTr="00685913">
        <w:trPr>
          <w:trHeight w:val="225"/>
          <w:jc w:val="center"/>
          <w:ins w:id="5212"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5213"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5214"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5215" w:author="Lee, Daewon" w:date="2020-11-10T16:17:00Z"/>
                <w:lang w:eastAsia="zh-CN"/>
              </w:rPr>
            </w:pPr>
            <w:ins w:id="5216"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5217" w:author="Lee, Daewon" w:date="2020-11-10T16:17:00Z"/>
                <w:lang w:eastAsia="zh-CN"/>
              </w:rPr>
            </w:pPr>
            <w:ins w:id="5218"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5219" w:author="Lee, Daewon" w:date="2020-11-10T16:17:00Z"/>
                <w:lang w:eastAsia="zh-CN"/>
              </w:rPr>
            </w:pPr>
            <w:ins w:id="5220"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5221" w:author="Lee, Daewon" w:date="2020-11-10T16:17:00Z"/>
                <w:lang w:eastAsia="zh-CN"/>
              </w:rPr>
            </w:pPr>
            <w:ins w:id="5222"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5223" w:author="Lee, Daewon" w:date="2020-11-10T16:17:00Z"/>
                <w:lang w:eastAsia="zh-CN"/>
              </w:rPr>
            </w:pPr>
            <w:ins w:id="5224"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5225" w:author="Lee, Daewon" w:date="2020-11-10T16:17:00Z"/>
                <w:lang w:eastAsia="zh-CN"/>
              </w:rPr>
            </w:pPr>
            <w:ins w:id="5226" w:author="Lee, Daewon" w:date="2020-11-10T16:17:00Z">
              <w:r w:rsidRPr="001E23AD">
                <w:rPr>
                  <w:lang w:eastAsia="zh-CN"/>
                </w:rPr>
                <w:t>-9.5/-3.4</w:t>
              </w:r>
            </w:ins>
          </w:p>
        </w:tc>
      </w:tr>
      <w:tr w:rsidR="004C09BC" w14:paraId="2729FE6D" w14:textId="77777777" w:rsidTr="00685913">
        <w:trPr>
          <w:trHeight w:val="225"/>
          <w:jc w:val="center"/>
          <w:ins w:id="5227"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5228"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5229"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5230" w:author="Lee, Daewon" w:date="2020-11-10T16:17:00Z"/>
                <w:lang w:eastAsia="zh-CN"/>
              </w:rPr>
            </w:pPr>
            <w:ins w:id="5231"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5232" w:author="Lee, Daewon" w:date="2020-11-10T16:17:00Z"/>
                <w:lang w:eastAsia="zh-CN"/>
              </w:rPr>
            </w:pPr>
            <w:ins w:id="5233"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5234" w:author="Lee, Daewon" w:date="2020-11-10T16:17:00Z"/>
                <w:lang w:eastAsia="zh-CN"/>
              </w:rPr>
            </w:pPr>
            <w:ins w:id="5235"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5236" w:author="Lee, Daewon" w:date="2020-11-10T16:17:00Z"/>
                <w:lang w:eastAsia="zh-CN"/>
              </w:rPr>
            </w:pPr>
            <w:ins w:id="5237"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5238" w:author="Lee, Daewon" w:date="2020-11-10T16:17:00Z"/>
                <w:lang w:eastAsia="zh-CN"/>
              </w:rPr>
            </w:pPr>
            <w:ins w:id="5239"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5240" w:author="Lee, Daewon" w:date="2020-11-10T16:17:00Z"/>
                <w:lang w:eastAsia="zh-CN"/>
              </w:rPr>
            </w:pPr>
            <w:ins w:id="5241" w:author="Lee, Daewon" w:date="2020-11-10T16:17:00Z">
              <w:r w:rsidRPr="001E23AD">
                <w:rPr>
                  <w:lang w:eastAsia="zh-CN"/>
                </w:rPr>
                <w:t>-9.5/-3.6</w:t>
              </w:r>
            </w:ins>
          </w:p>
        </w:tc>
      </w:tr>
      <w:tr w:rsidR="004C09BC" w14:paraId="6A778EEF" w14:textId="77777777" w:rsidTr="00685913">
        <w:trPr>
          <w:trHeight w:val="225"/>
          <w:jc w:val="center"/>
          <w:ins w:id="5242"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5243"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5244"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5245" w:author="Lee, Daewon" w:date="2020-11-10T16:17:00Z"/>
                <w:lang w:eastAsia="zh-CN"/>
              </w:rPr>
            </w:pPr>
            <w:ins w:id="5246"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5247" w:author="Lee, Daewon" w:date="2020-11-10T16:17:00Z"/>
                <w:lang w:eastAsia="zh-CN"/>
              </w:rPr>
            </w:pPr>
            <w:ins w:id="5248"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5249" w:author="Lee, Daewon" w:date="2020-11-10T16:17:00Z"/>
                <w:lang w:eastAsia="zh-CN"/>
              </w:rPr>
            </w:pPr>
            <w:ins w:id="5250"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5251" w:author="Lee, Daewon" w:date="2020-11-10T16:17:00Z"/>
                <w:lang w:eastAsia="zh-CN"/>
              </w:rPr>
            </w:pPr>
            <w:ins w:id="5252"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5253" w:author="Lee, Daewon" w:date="2020-11-10T16:17:00Z"/>
                <w:lang w:eastAsia="zh-CN"/>
              </w:rPr>
            </w:pPr>
            <w:ins w:id="5254"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5255" w:author="Lee, Daewon" w:date="2020-11-10T16:17:00Z"/>
                <w:lang w:eastAsia="zh-CN"/>
              </w:rPr>
            </w:pPr>
            <w:ins w:id="5256" w:author="Lee, Daewon" w:date="2020-11-10T16:17:00Z">
              <w:r w:rsidRPr="001E23AD">
                <w:rPr>
                  <w:lang w:eastAsia="zh-CN"/>
                </w:rPr>
                <w:t>7.6/14.3</w:t>
              </w:r>
            </w:ins>
          </w:p>
        </w:tc>
      </w:tr>
      <w:tr w:rsidR="004C09BC" w14:paraId="5C6DD329" w14:textId="77777777" w:rsidTr="00685913">
        <w:trPr>
          <w:trHeight w:val="225"/>
          <w:jc w:val="center"/>
          <w:ins w:id="5257"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5258"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5259"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5260" w:author="Lee, Daewon" w:date="2020-11-10T16:17:00Z"/>
                <w:lang w:eastAsia="zh-CN"/>
              </w:rPr>
            </w:pPr>
            <w:ins w:id="5261"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5262" w:author="Lee, Daewon" w:date="2020-11-10T16:17:00Z"/>
                <w:lang w:eastAsia="zh-CN"/>
              </w:rPr>
            </w:pPr>
            <w:ins w:id="5263"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5264" w:author="Lee, Daewon" w:date="2020-11-10T16:17:00Z"/>
                <w:lang w:eastAsia="zh-CN"/>
              </w:rPr>
            </w:pPr>
            <w:ins w:id="5265"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5266" w:author="Lee, Daewon" w:date="2020-11-10T16:17:00Z"/>
                <w:lang w:eastAsia="zh-CN"/>
              </w:rPr>
            </w:pPr>
            <w:ins w:id="5267"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5268" w:author="Lee, Daewon" w:date="2020-11-10T16:17:00Z"/>
                <w:lang w:eastAsia="zh-CN"/>
              </w:rPr>
            </w:pPr>
            <w:ins w:id="5269"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5270" w:author="Lee, Daewon" w:date="2020-11-10T16:17:00Z"/>
                <w:lang w:eastAsia="zh-CN"/>
              </w:rPr>
            </w:pPr>
            <w:ins w:id="5271" w:author="Lee, Daewon" w:date="2020-11-10T16:17:00Z">
              <w:r w:rsidRPr="001E23AD">
                <w:rPr>
                  <w:lang w:eastAsia="zh-CN"/>
                </w:rPr>
                <w:t>8.8/19.0</w:t>
              </w:r>
            </w:ins>
          </w:p>
        </w:tc>
      </w:tr>
      <w:tr w:rsidR="004C09BC" w14:paraId="39107A63" w14:textId="77777777" w:rsidTr="00685913">
        <w:trPr>
          <w:trHeight w:val="225"/>
          <w:jc w:val="center"/>
          <w:ins w:id="5272"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5273"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5274"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5275" w:author="Lee, Daewon" w:date="2020-11-10T16:17:00Z"/>
                <w:lang w:eastAsia="zh-CN"/>
              </w:rPr>
            </w:pPr>
            <w:ins w:id="5276"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5277" w:author="Lee, Daewon" w:date="2020-11-10T16:17:00Z"/>
                <w:lang w:eastAsia="zh-CN"/>
              </w:rPr>
            </w:pPr>
            <w:ins w:id="5278"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5279" w:author="Lee, Daewon" w:date="2020-11-10T16:17:00Z"/>
                <w:lang w:eastAsia="zh-CN"/>
              </w:rPr>
            </w:pPr>
            <w:ins w:id="5280"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5281" w:author="Lee, Daewon" w:date="2020-11-10T16:17:00Z"/>
                <w:lang w:eastAsia="zh-CN"/>
              </w:rPr>
            </w:pPr>
            <w:ins w:id="5282"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5283" w:author="Lee, Daewon" w:date="2020-11-10T16:17:00Z"/>
                <w:lang w:eastAsia="zh-CN"/>
              </w:rPr>
            </w:pPr>
            <w:ins w:id="5284"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5285" w:author="Lee, Daewon" w:date="2020-11-10T16:17:00Z"/>
                <w:lang w:eastAsia="zh-CN"/>
              </w:rPr>
            </w:pPr>
            <w:ins w:id="5286" w:author="Lee, Daewon" w:date="2020-11-10T16:17:00Z">
              <w:r w:rsidRPr="001E23AD">
                <w:rPr>
                  <w:lang w:eastAsia="zh-CN"/>
                </w:rPr>
                <w:t>2.6/8.5</w:t>
              </w:r>
            </w:ins>
          </w:p>
        </w:tc>
      </w:tr>
      <w:tr w:rsidR="004C09BC" w14:paraId="31EA83D9" w14:textId="77777777" w:rsidTr="00685913">
        <w:trPr>
          <w:trHeight w:val="225"/>
          <w:jc w:val="center"/>
          <w:ins w:id="5287"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5288"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5289"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5290" w:author="Lee, Daewon" w:date="2020-11-10T16:17:00Z"/>
                <w:lang w:eastAsia="zh-CN"/>
              </w:rPr>
            </w:pPr>
            <w:ins w:id="5291"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5292" w:author="Lee, Daewon" w:date="2020-11-10T16:17:00Z"/>
                <w:lang w:eastAsia="zh-CN"/>
              </w:rPr>
            </w:pPr>
            <w:ins w:id="5293"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5294" w:author="Lee, Daewon" w:date="2020-11-10T16:17:00Z"/>
                <w:lang w:eastAsia="zh-CN"/>
              </w:rPr>
            </w:pPr>
            <w:ins w:id="5295"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5296" w:author="Lee, Daewon" w:date="2020-11-10T16:17:00Z"/>
                <w:lang w:eastAsia="zh-CN"/>
              </w:rPr>
            </w:pPr>
            <w:ins w:id="5297"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5298" w:author="Lee, Daewon" w:date="2020-11-10T16:17:00Z"/>
                <w:lang w:eastAsia="zh-CN"/>
              </w:rPr>
            </w:pPr>
            <w:ins w:id="5299"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5300" w:author="Lee, Daewon" w:date="2020-11-10T16:17:00Z"/>
                <w:lang w:eastAsia="zh-CN"/>
              </w:rPr>
            </w:pPr>
            <w:ins w:id="5301" w:author="Lee, Daewon" w:date="2020-11-10T16:17:00Z">
              <w:r w:rsidRPr="001E23AD">
                <w:rPr>
                  <w:lang w:eastAsia="zh-CN"/>
                </w:rPr>
                <w:t>2.6/8.7</w:t>
              </w:r>
            </w:ins>
          </w:p>
        </w:tc>
      </w:tr>
      <w:tr w:rsidR="004C09BC" w14:paraId="48ECFCA2" w14:textId="77777777" w:rsidTr="00685913">
        <w:trPr>
          <w:trHeight w:val="225"/>
          <w:jc w:val="center"/>
          <w:ins w:id="5302"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5303"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5304" w:author="Lee, Daewon" w:date="2020-11-10T16:17:00Z"/>
                <w:lang w:eastAsia="zh-CN"/>
              </w:rPr>
            </w:pPr>
            <w:ins w:id="5305"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5306" w:author="Lee, Daewon" w:date="2020-11-10T16:17:00Z"/>
                <w:lang w:eastAsia="zh-CN"/>
              </w:rPr>
            </w:pPr>
            <w:ins w:id="5307"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5308" w:author="Lee, Daewon" w:date="2020-11-10T16:17:00Z"/>
                <w:lang w:eastAsia="zh-CN"/>
              </w:rPr>
            </w:pPr>
            <w:ins w:id="5309"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5310" w:author="Lee, Daewon" w:date="2020-11-10T16:17:00Z"/>
                <w:lang w:eastAsia="zh-CN"/>
              </w:rPr>
            </w:pPr>
            <w:ins w:id="5311"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5312" w:author="Lee, Daewon" w:date="2020-11-10T16:17:00Z"/>
                <w:lang w:eastAsia="zh-CN"/>
              </w:rPr>
            </w:pPr>
            <w:ins w:id="5313"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5314" w:author="Lee, Daewon" w:date="2020-11-10T16:17:00Z"/>
                <w:lang w:eastAsia="zh-CN"/>
              </w:rPr>
            </w:pPr>
            <w:ins w:id="5315"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5316" w:author="Lee, Daewon" w:date="2020-11-10T16:17:00Z"/>
                <w:lang w:eastAsia="zh-CN"/>
              </w:rPr>
            </w:pPr>
            <w:ins w:id="5317" w:author="Lee, Daewon" w:date="2020-11-10T16:17:00Z">
              <w:r w:rsidRPr="001E23AD">
                <w:rPr>
                  <w:lang w:eastAsia="zh-CN"/>
                </w:rPr>
                <w:t>11.6/13.0</w:t>
              </w:r>
            </w:ins>
          </w:p>
        </w:tc>
      </w:tr>
      <w:tr w:rsidR="004C09BC" w14:paraId="1603206B" w14:textId="77777777" w:rsidTr="00685913">
        <w:trPr>
          <w:trHeight w:val="225"/>
          <w:jc w:val="center"/>
          <w:ins w:id="5318"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5319"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5320"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5321" w:author="Lee, Daewon" w:date="2020-11-10T16:17:00Z"/>
                <w:lang w:eastAsia="zh-CN"/>
              </w:rPr>
            </w:pPr>
            <w:ins w:id="5322"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5323" w:author="Lee, Daewon" w:date="2020-11-10T16:17:00Z"/>
                <w:lang w:eastAsia="zh-CN"/>
              </w:rPr>
            </w:pPr>
            <w:ins w:id="5324"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5325" w:author="Lee, Daewon" w:date="2020-11-10T16:17:00Z"/>
                <w:lang w:eastAsia="zh-CN"/>
              </w:rPr>
            </w:pPr>
            <w:ins w:id="5326"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5327" w:author="Lee, Daewon" w:date="2020-11-10T16:17:00Z"/>
                <w:lang w:eastAsia="zh-CN"/>
              </w:rPr>
            </w:pPr>
            <w:ins w:id="5328"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5329" w:author="Lee, Daewon" w:date="2020-11-10T16:17:00Z"/>
                <w:lang w:eastAsia="zh-CN"/>
              </w:rPr>
            </w:pPr>
            <w:ins w:id="5330"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5331" w:author="Lee, Daewon" w:date="2020-11-10T16:17:00Z"/>
                <w:lang w:eastAsia="zh-CN"/>
              </w:rPr>
            </w:pPr>
            <w:ins w:id="5332" w:author="Lee, Daewon" w:date="2020-11-10T16:17:00Z">
              <w:r w:rsidRPr="001E23AD">
                <w:rPr>
                  <w:lang w:eastAsia="zh-CN"/>
                </w:rPr>
                <w:t>11.9/13.5</w:t>
              </w:r>
            </w:ins>
          </w:p>
        </w:tc>
      </w:tr>
      <w:tr w:rsidR="004C09BC" w14:paraId="6DF0EAA0" w14:textId="77777777" w:rsidTr="00685913">
        <w:trPr>
          <w:trHeight w:val="225"/>
          <w:jc w:val="center"/>
          <w:ins w:id="5333"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5334"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5335"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5336" w:author="Lee, Daewon" w:date="2020-11-10T16:17:00Z"/>
                <w:lang w:eastAsia="zh-CN"/>
              </w:rPr>
            </w:pPr>
            <w:ins w:id="5337"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5338" w:author="Lee, Daewon" w:date="2020-11-10T16:17:00Z"/>
                <w:lang w:eastAsia="zh-CN"/>
              </w:rPr>
            </w:pPr>
            <w:ins w:id="5339"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5340" w:author="Lee, Daewon" w:date="2020-11-10T16:17:00Z"/>
                <w:lang w:eastAsia="zh-CN"/>
              </w:rPr>
            </w:pPr>
            <w:ins w:id="5341"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5342" w:author="Lee, Daewon" w:date="2020-11-10T16:17:00Z"/>
                <w:lang w:eastAsia="zh-CN"/>
              </w:rPr>
            </w:pPr>
            <w:ins w:id="5343"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5344" w:author="Lee, Daewon" w:date="2020-11-10T16:17:00Z"/>
                <w:lang w:eastAsia="zh-CN"/>
              </w:rPr>
            </w:pPr>
            <w:ins w:id="5345"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5346" w:author="Lee, Daewon" w:date="2020-11-10T16:17:00Z"/>
                <w:lang w:eastAsia="zh-CN"/>
              </w:rPr>
            </w:pPr>
            <w:ins w:id="5347" w:author="Lee, Daewon" w:date="2020-11-10T16:17:00Z">
              <w:r w:rsidRPr="001E23AD">
                <w:rPr>
                  <w:lang w:eastAsia="zh-CN"/>
                </w:rPr>
                <w:t>13.1/14.5</w:t>
              </w:r>
            </w:ins>
          </w:p>
        </w:tc>
      </w:tr>
      <w:tr w:rsidR="004C09BC" w14:paraId="41904812" w14:textId="77777777" w:rsidTr="00685913">
        <w:trPr>
          <w:trHeight w:val="225"/>
          <w:jc w:val="center"/>
          <w:ins w:id="5348"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5349"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5350"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5351" w:author="Lee, Daewon" w:date="2020-11-10T16:17:00Z"/>
                <w:lang w:eastAsia="zh-CN"/>
              </w:rPr>
            </w:pPr>
            <w:ins w:id="5352"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5353" w:author="Lee, Daewon" w:date="2020-11-10T16:17:00Z"/>
                <w:lang w:eastAsia="zh-CN"/>
              </w:rPr>
            </w:pPr>
            <w:ins w:id="5354"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5355" w:author="Lee, Daewon" w:date="2020-11-10T16:17:00Z"/>
                <w:lang w:eastAsia="zh-CN"/>
              </w:rPr>
            </w:pPr>
            <w:ins w:id="5356"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5357" w:author="Lee, Daewon" w:date="2020-11-10T16:17:00Z"/>
                <w:lang w:eastAsia="zh-CN"/>
              </w:rPr>
            </w:pPr>
            <w:ins w:id="5358"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5359" w:author="Lee, Daewon" w:date="2020-11-10T16:17:00Z"/>
                <w:lang w:eastAsia="zh-CN"/>
              </w:rPr>
            </w:pPr>
            <w:ins w:id="5360"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5361" w:author="Lee, Daewon" w:date="2020-11-10T16:17:00Z"/>
                <w:lang w:eastAsia="zh-CN"/>
              </w:rPr>
            </w:pPr>
            <w:ins w:id="5362" w:author="Lee, Daewon" w:date="2020-11-10T16:17:00Z">
              <w:r w:rsidRPr="001E23AD">
                <w:rPr>
                  <w:lang w:eastAsia="zh-CN"/>
                </w:rPr>
                <w:t>6.4/14.1</w:t>
              </w:r>
            </w:ins>
          </w:p>
        </w:tc>
      </w:tr>
      <w:tr w:rsidR="004C09BC" w14:paraId="424B2A6A" w14:textId="77777777" w:rsidTr="00685913">
        <w:trPr>
          <w:trHeight w:val="225"/>
          <w:jc w:val="center"/>
          <w:ins w:id="5363"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5364"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5365"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5366" w:author="Lee, Daewon" w:date="2020-11-10T16:17:00Z"/>
                <w:lang w:eastAsia="zh-CN"/>
              </w:rPr>
            </w:pPr>
            <w:ins w:id="5367"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5368" w:author="Lee, Daewon" w:date="2020-11-10T16:17:00Z"/>
                <w:lang w:eastAsia="zh-CN"/>
              </w:rPr>
            </w:pPr>
            <w:ins w:id="5369"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5370" w:author="Lee, Daewon" w:date="2020-11-10T16:17:00Z"/>
                <w:lang w:eastAsia="zh-CN"/>
              </w:rPr>
            </w:pPr>
            <w:ins w:id="5371"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5372" w:author="Lee, Daewon" w:date="2020-11-10T16:17:00Z"/>
                <w:lang w:eastAsia="zh-CN"/>
              </w:rPr>
            </w:pPr>
            <w:ins w:id="5373"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5374" w:author="Lee, Daewon" w:date="2020-11-10T16:17:00Z"/>
                <w:lang w:eastAsia="zh-CN"/>
              </w:rPr>
            </w:pPr>
            <w:ins w:id="5375"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5376" w:author="Lee, Daewon" w:date="2020-11-10T16:17:00Z"/>
                <w:lang w:eastAsia="zh-CN"/>
              </w:rPr>
            </w:pPr>
            <w:ins w:id="5377" w:author="Lee, Daewon" w:date="2020-11-10T16:17:00Z">
              <w:r w:rsidRPr="001E23AD">
                <w:rPr>
                  <w:lang w:eastAsia="zh-CN"/>
                </w:rPr>
                <w:t>7.2/−</w:t>
              </w:r>
            </w:ins>
          </w:p>
        </w:tc>
      </w:tr>
      <w:tr w:rsidR="004C09BC" w14:paraId="4BF4C0B2" w14:textId="77777777" w:rsidTr="00685913">
        <w:trPr>
          <w:trHeight w:val="225"/>
          <w:jc w:val="center"/>
          <w:ins w:id="5378"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5379"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5380"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5381" w:author="Lee, Daewon" w:date="2020-11-10T16:17:00Z"/>
                <w:lang w:eastAsia="zh-CN"/>
              </w:rPr>
            </w:pPr>
            <w:ins w:id="5382"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5383" w:author="Lee, Daewon" w:date="2020-11-10T16:17:00Z"/>
                <w:lang w:eastAsia="zh-CN"/>
              </w:rPr>
            </w:pPr>
            <w:ins w:id="5384"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5385" w:author="Lee, Daewon" w:date="2020-11-10T16:17:00Z"/>
                <w:lang w:eastAsia="zh-CN"/>
              </w:rPr>
            </w:pPr>
            <w:ins w:id="5386"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5387" w:author="Lee, Daewon" w:date="2020-11-10T16:17:00Z"/>
                <w:lang w:eastAsia="zh-CN"/>
              </w:rPr>
            </w:pPr>
            <w:ins w:id="5388"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5389" w:author="Lee, Daewon" w:date="2020-11-10T16:17:00Z"/>
                <w:lang w:eastAsia="zh-CN"/>
              </w:rPr>
            </w:pPr>
            <w:ins w:id="5390"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5391" w:author="Lee, Daewon" w:date="2020-11-10T16:17:00Z"/>
                <w:lang w:eastAsia="zh-CN"/>
              </w:rPr>
            </w:pPr>
            <w:ins w:id="5392" w:author="Lee, Daewon" w:date="2020-11-10T16:17:00Z">
              <w:r w:rsidRPr="001E23AD">
                <w:rPr>
                  <w:lang w:eastAsia="zh-CN"/>
                </w:rPr>
                <w:t>-4.1/1.7</w:t>
              </w:r>
            </w:ins>
          </w:p>
        </w:tc>
      </w:tr>
      <w:tr w:rsidR="004C09BC" w14:paraId="317CC7AC" w14:textId="77777777" w:rsidTr="00685913">
        <w:trPr>
          <w:trHeight w:val="225"/>
          <w:jc w:val="center"/>
          <w:ins w:id="5393"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5394"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5395"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5396" w:author="Lee, Daewon" w:date="2020-11-10T16:17:00Z"/>
                <w:lang w:eastAsia="zh-CN"/>
              </w:rPr>
            </w:pPr>
            <w:ins w:id="5397"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5398" w:author="Lee, Daewon" w:date="2020-11-10T16:17:00Z"/>
                <w:lang w:eastAsia="zh-CN"/>
              </w:rPr>
            </w:pPr>
            <w:ins w:id="5399"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5400" w:author="Lee, Daewon" w:date="2020-11-10T16:17:00Z"/>
                <w:lang w:eastAsia="zh-CN"/>
              </w:rPr>
            </w:pPr>
            <w:ins w:id="5401"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5402" w:author="Lee, Daewon" w:date="2020-11-10T16:17:00Z"/>
                <w:lang w:eastAsia="zh-CN"/>
              </w:rPr>
            </w:pPr>
            <w:ins w:id="5403"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5404" w:author="Lee, Daewon" w:date="2020-11-10T16:17:00Z"/>
                <w:lang w:eastAsia="zh-CN"/>
              </w:rPr>
            </w:pPr>
            <w:ins w:id="5405"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5406" w:author="Lee, Daewon" w:date="2020-11-10T16:17:00Z"/>
                <w:lang w:eastAsia="zh-CN"/>
              </w:rPr>
            </w:pPr>
            <w:ins w:id="5407" w:author="Lee, Daewon" w:date="2020-11-10T16:17:00Z">
              <w:r w:rsidRPr="001E23AD">
                <w:rPr>
                  <w:lang w:eastAsia="zh-CN"/>
                </w:rPr>
                <w:t>-4.2/1.7</w:t>
              </w:r>
            </w:ins>
          </w:p>
        </w:tc>
      </w:tr>
      <w:tr w:rsidR="004C09BC" w14:paraId="4324A3E3" w14:textId="77777777" w:rsidTr="00685913">
        <w:trPr>
          <w:trHeight w:val="225"/>
          <w:jc w:val="center"/>
          <w:ins w:id="5408"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5409"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5410"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5411" w:author="Lee, Daewon" w:date="2020-11-10T16:17:00Z"/>
                <w:lang w:eastAsia="zh-CN"/>
              </w:rPr>
            </w:pPr>
            <w:ins w:id="5412"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5413" w:author="Lee, Daewon" w:date="2020-11-10T16:17:00Z"/>
                <w:lang w:eastAsia="zh-CN"/>
              </w:rPr>
            </w:pPr>
            <w:ins w:id="5414"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5415" w:author="Lee, Daewon" w:date="2020-11-10T16:17:00Z"/>
                <w:lang w:eastAsia="zh-CN"/>
              </w:rPr>
            </w:pPr>
            <w:ins w:id="5416"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5417" w:author="Lee, Daewon" w:date="2020-11-10T16:17:00Z"/>
                <w:lang w:eastAsia="zh-CN"/>
              </w:rPr>
            </w:pPr>
            <w:ins w:id="5418"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5419" w:author="Lee, Daewon" w:date="2020-11-10T16:17:00Z"/>
                <w:lang w:eastAsia="zh-CN"/>
              </w:rPr>
            </w:pPr>
            <w:ins w:id="5420"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5421" w:author="Lee, Daewon" w:date="2020-11-10T16:17:00Z"/>
                <w:lang w:eastAsia="zh-CN"/>
              </w:rPr>
            </w:pPr>
            <w:ins w:id="5422" w:author="Lee, Daewon" w:date="2020-11-10T16:17:00Z">
              <w:r w:rsidRPr="001E23AD">
                <w:rPr>
                  <w:lang w:eastAsia="zh-CN"/>
                </w:rPr>
                <w:t>13.0/20.2</w:t>
              </w:r>
            </w:ins>
          </w:p>
        </w:tc>
      </w:tr>
      <w:tr w:rsidR="004C09BC" w14:paraId="7E4359B2" w14:textId="77777777" w:rsidTr="00685913">
        <w:trPr>
          <w:trHeight w:val="225"/>
          <w:jc w:val="center"/>
          <w:ins w:id="5423"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5424"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5425"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5426" w:author="Lee, Daewon" w:date="2020-11-10T16:17:00Z"/>
                <w:lang w:eastAsia="zh-CN"/>
              </w:rPr>
            </w:pPr>
            <w:ins w:id="5427"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5428" w:author="Lee, Daewon" w:date="2020-11-10T16:17:00Z"/>
                <w:lang w:eastAsia="zh-CN"/>
              </w:rPr>
            </w:pPr>
            <w:ins w:id="5429"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5430" w:author="Lee, Daewon" w:date="2020-11-10T16:17:00Z"/>
                <w:lang w:eastAsia="zh-CN"/>
              </w:rPr>
            </w:pPr>
            <w:ins w:id="5431"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5432" w:author="Lee, Daewon" w:date="2020-11-10T16:17:00Z"/>
                <w:lang w:eastAsia="zh-CN"/>
              </w:rPr>
            </w:pPr>
            <w:ins w:id="5433"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5434" w:author="Lee, Daewon" w:date="2020-11-10T16:17:00Z"/>
                <w:lang w:eastAsia="zh-CN"/>
              </w:rPr>
            </w:pPr>
            <w:ins w:id="5435"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5436" w:author="Lee, Daewon" w:date="2020-11-10T16:17:00Z"/>
                <w:lang w:eastAsia="zh-CN"/>
              </w:rPr>
            </w:pPr>
            <w:ins w:id="5437" w:author="Lee, Daewon" w:date="2020-11-10T16:17:00Z">
              <w:r w:rsidRPr="001E23AD">
                <w:rPr>
                  <w:lang w:eastAsia="zh-CN"/>
                </w:rPr>
                <w:t>15.0/−</w:t>
              </w:r>
            </w:ins>
          </w:p>
        </w:tc>
      </w:tr>
      <w:tr w:rsidR="004C09BC" w14:paraId="45463A47" w14:textId="77777777" w:rsidTr="00685913">
        <w:trPr>
          <w:trHeight w:val="225"/>
          <w:jc w:val="center"/>
          <w:ins w:id="5438"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5439"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5440"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5441" w:author="Lee, Daewon" w:date="2020-11-10T16:17:00Z"/>
                <w:lang w:eastAsia="zh-CN"/>
              </w:rPr>
            </w:pPr>
            <w:ins w:id="5442"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5443" w:author="Lee, Daewon" w:date="2020-11-10T16:17:00Z"/>
                <w:lang w:eastAsia="zh-CN"/>
              </w:rPr>
            </w:pPr>
            <w:ins w:id="5444"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5445" w:author="Lee, Daewon" w:date="2020-11-10T16:17:00Z"/>
                <w:lang w:eastAsia="zh-CN"/>
              </w:rPr>
            </w:pPr>
            <w:ins w:id="5446"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5447" w:author="Lee, Daewon" w:date="2020-11-10T16:17:00Z"/>
                <w:lang w:eastAsia="zh-CN"/>
              </w:rPr>
            </w:pPr>
            <w:ins w:id="5448"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5449" w:author="Lee, Daewon" w:date="2020-11-10T16:17:00Z"/>
                <w:lang w:eastAsia="zh-CN"/>
              </w:rPr>
            </w:pPr>
            <w:ins w:id="5450"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5451" w:author="Lee, Daewon" w:date="2020-11-10T16:17:00Z"/>
                <w:lang w:eastAsia="zh-CN"/>
              </w:rPr>
            </w:pPr>
            <w:ins w:id="5452" w:author="Lee, Daewon" w:date="2020-11-10T16:17:00Z">
              <w:r w:rsidRPr="001E23AD">
                <w:rPr>
                  <w:lang w:eastAsia="zh-CN"/>
                </w:rPr>
                <w:t>8.2/14.4</w:t>
              </w:r>
            </w:ins>
          </w:p>
        </w:tc>
      </w:tr>
      <w:tr w:rsidR="004C09BC" w14:paraId="119D79FF" w14:textId="77777777" w:rsidTr="00685913">
        <w:trPr>
          <w:trHeight w:val="225"/>
          <w:jc w:val="center"/>
          <w:ins w:id="5453"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5454"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5455"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5456" w:author="Lee, Daewon" w:date="2020-11-10T16:17:00Z"/>
                <w:lang w:eastAsia="zh-CN"/>
              </w:rPr>
            </w:pPr>
            <w:ins w:id="5457"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5458" w:author="Lee, Daewon" w:date="2020-11-10T16:17:00Z"/>
                <w:lang w:eastAsia="zh-CN"/>
              </w:rPr>
            </w:pPr>
            <w:ins w:id="5459"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5460" w:author="Lee, Daewon" w:date="2020-11-10T16:17:00Z"/>
                <w:lang w:eastAsia="zh-CN"/>
              </w:rPr>
            </w:pPr>
            <w:ins w:id="5461"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5462" w:author="Lee, Daewon" w:date="2020-11-10T16:17:00Z"/>
                <w:lang w:eastAsia="zh-CN"/>
              </w:rPr>
            </w:pPr>
            <w:ins w:id="5463"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5464" w:author="Lee, Daewon" w:date="2020-11-10T16:17:00Z"/>
                <w:lang w:eastAsia="zh-CN"/>
              </w:rPr>
            </w:pPr>
            <w:ins w:id="5465"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5466" w:author="Lee, Daewon" w:date="2020-11-10T16:17:00Z"/>
                <w:lang w:eastAsia="zh-CN"/>
              </w:rPr>
            </w:pPr>
            <w:ins w:id="5467" w:author="Lee, Daewon" w:date="2020-11-10T16:17:00Z">
              <w:r w:rsidRPr="001E23AD">
                <w:rPr>
                  <w:lang w:eastAsia="zh-CN"/>
                </w:rPr>
                <w:t>8.3/14.6</w:t>
              </w:r>
            </w:ins>
          </w:p>
        </w:tc>
      </w:tr>
      <w:tr w:rsidR="004C09BC" w14:paraId="3109D822" w14:textId="77777777" w:rsidTr="00685913">
        <w:trPr>
          <w:trHeight w:val="43"/>
          <w:jc w:val="center"/>
          <w:ins w:id="5468" w:author="Lee, Daewon" w:date="2020-11-10T16:17:00Z"/>
        </w:trPr>
        <w:tc>
          <w:tcPr>
            <w:tcW w:w="0" w:type="auto"/>
            <w:vMerge/>
            <w:vAlign w:val="center"/>
            <w:hideMark/>
          </w:tcPr>
          <w:p w14:paraId="615DD838" w14:textId="77777777" w:rsidR="004C09BC" w:rsidRDefault="004C09BC" w:rsidP="00685913">
            <w:pPr>
              <w:spacing w:after="0" w:line="280" w:lineRule="atLeast"/>
              <w:rPr>
                <w:ins w:id="5469"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5470" w:author="Lee, Daewon" w:date="2020-11-10T16:17:00Z"/>
                <w:lang w:eastAsia="zh-CN"/>
              </w:rPr>
            </w:pPr>
            <w:ins w:id="5471"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5472" w:author="Lee, Daewon" w:date="2020-11-10T16:17:00Z"/>
                <w:lang w:eastAsia="zh-CN"/>
              </w:rPr>
            </w:pPr>
            <w:ins w:id="5473"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5474" w:author="Lee, Daewon" w:date="2020-11-10T16:17:00Z"/>
                <w:lang w:eastAsia="zh-CN"/>
              </w:rPr>
            </w:pPr>
            <w:ins w:id="5475"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5476" w:author="Lee, Daewon" w:date="2020-11-10T16:17:00Z"/>
                <w:lang w:eastAsia="zh-CN"/>
              </w:rPr>
            </w:pPr>
            <w:ins w:id="5477"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5478" w:author="Lee, Daewon" w:date="2020-11-10T16:17:00Z"/>
                <w:lang w:eastAsia="zh-CN"/>
              </w:rPr>
            </w:pPr>
            <w:ins w:id="5479"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5480" w:author="Lee, Daewon" w:date="2020-11-10T16:17:00Z"/>
                <w:lang w:eastAsia="zh-CN"/>
              </w:rPr>
            </w:pPr>
            <w:ins w:id="5481"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5482" w:author="Lee, Daewon" w:date="2020-11-10T16:17:00Z"/>
                <w:lang w:eastAsia="zh-CN"/>
              </w:rPr>
            </w:pPr>
            <w:ins w:id="5483"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5484"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5485" w:author="Lee, Daewon" w:date="2020-11-10T16:17:00Z"/>
        </w:rPr>
      </w:pPr>
      <w:ins w:id="5486"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5487"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5488" w:author="Lee, Daewon" w:date="2020-11-10T16:17:00Z"/>
                <w:lang w:eastAsia="zh-CN"/>
              </w:rPr>
            </w:pPr>
            <w:ins w:id="5489"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5490" w:author="Lee, Daewon" w:date="2020-11-10T16:17:00Z"/>
                <w:lang w:eastAsia="zh-CN"/>
              </w:rPr>
            </w:pPr>
            <w:ins w:id="5491"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5492" w:author="Lee, Daewon" w:date="2020-11-10T16:17:00Z"/>
                <w:lang w:eastAsia="zh-CN"/>
              </w:rPr>
            </w:pPr>
            <w:ins w:id="5493"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5494" w:author="Lee, Daewon" w:date="2020-11-10T16:17:00Z"/>
                <w:lang w:eastAsia="zh-CN"/>
              </w:rPr>
            </w:pPr>
            <w:ins w:id="5495"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5496" w:author="Lee, Daewon" w:date="2020-11-10T16:17:00Z"/>
                <w:lang w:eastAsia="zh-CN"/>
              </w:rPr>
            </w:pPr>
            <w:ins w:id="5497"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5498" w:author="Lee, Daewon" w:date="2020-11-10T16:17:00Z"/>
                <w:lang w:eastAsia="zh-CN"/>
              </w:rPr>
            </w:pPr>
            <w:ins w:id="5499"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5500" w:author="Lee, Daewon" w:date="2020-11-10T16:17:00Z"/>
                <w:lang w:eastAsia="zh-CN"/>
              </w:rPr>
            </w:pPr>
            <w:ins w:id="5501"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5502" w:author="Lee, Daewon" w:date="2020-11-10T16:17:00Z"/>
                <w:lang w:eastAsia="zh-CN"/>
              </w:rPr>
            </w:pPr>
            <w:ins w:id="5503"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5504" w:author="Lee, Daewon" w:date="2020-11-10T16:17:00Z"/>
                <w:lang w:eastAsia="zh-CN"/>
              </w:rPr>
            </w:pPr>
            <w:ins w:id="5505"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5506"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5507" w:author="Lee, Daewon" w:date="2020-11-10T16:17:00Z"/>
                <w:lang w:eastAsia="zh-CN"/>
              </w:rPr>
            </w:pPr>
            <w:ins w:id="5508"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5509" w:author="Lee, Daewon" w:date="2020-11-10T16:17:00Z"/>
                <w:lang w:eastAsia="zh-CN"/>
              </w:rPr>
            </w:pPr>
            <w:ins w:id="5510"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5511" w:author="Lee, Daewon" w:date="2020-11-10T16:17:00Z"/>
                <w:lang w:eastAsia="zh-CN"/>
              </w:rPr>
            </w:pPr>
            <w:ins w:id="5512"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5513" w:author="Lee, Daewon" w:date="2020-11-10T16:17:00Z"/>
                <w:lang w:eastAsia="zh-CN"/>
              </w:rPr>
            </w:pPr>
            <w:ins w:id="5514"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5515" w:author="Lee, Daewon" w:date="2020-11-10T16:17:00Z"/>
                <w:lang w:eastAsia="zh-CN"/>
              </w:rPr>
            </w:pPr>
            <w:ins w:id="5516"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5517" w:author="Lee, Daewon" w:date="2020-11-10T16:17:00Z"/>
                <w:lang w:eastAsia="zh-CN"/>
              </w:rPr>
            </w:pPr>
            <w:ins w:id="5518"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5519" w:author="Lee, Daewon" w:date="2020-11-10T16:17:00Z"/>
                <w:lang w:eastAsia="zh-CN"/>
              </w:rPr>
            </w:pPr>
            <w:ins w:id="5520"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5521" w:author="Lee, Daewon" w:date="2020-11-10T16:17:00Z"/>
                <w:lang w:eastAsia="zh-CN"/>
              </w:rPr>
            </w:pPr>
            <w:ins w:id="5522" w:author="Lee, Daewon" w:date="2020-11-10T16:17:00Z">
              <w:r w:rsidRPr="001E23AD">
                <w:rPr>
                  <w:lang w:eastAsia="zh-CN"/>
                </w:rPr>
                <w:t>-1.6/0.4</w:t>
              </w:r>
            </w:ins>
          </w:p>
        </w:tc>
      </w:tr>
      <w:tr w:rsidR="004C09BC" w14:paraId="1FE02BDC" w14:textId="77777777" w:rsidTr="00685913">
        <w:trPr>
          <w:trHeight w:val="225"/>
          <w:jc w:val="center"/>
          <w:ins w:id="5523"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5524"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5525"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5526" w:author="Lee, Daewon" w:date="2020-11-10T16:17:00Z"/>
                <w:lang w:eastAsia="zh-CN"/>
              </w:rPr>
            </w:pPr>
            <w:ins w:id="5527"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5528" w:author="Lee, Daewon" w:date="2020-11-10T16:17:00Z"/>
                <w:lang w:eastAsia="zh-CN"/>
              </w:rPr>
            </w:pPr>
            <w:ins w:id="5529"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5530" w:author="Lee, Daewon" w:date="2020-11-10T16:17:00Z"/>
                <w:lang w:eastAsia="zh-CN"/>
              </w:rPr>
            </w:pPr>
            <w:ins w:id="5531"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5532" w:author="Lee, Daewon" w:date="2020-11-10T16:17:00Z"/>
                <w:lang w:eastAsia="zh-CN"/>
              </w:rPr>
            </w:pPr>
            <w:ins w:id="5533"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5534" w:author="Lee, Daewon" w:date="2020-11-10T16:17:00Z"/>
                <w:lang w:eastAsia="zh-CN"/>
              </w:rPr>
            </w:pPr>
            <w:ins w:id="5535"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5536" w:author="Lee, Daewon" w:date="2020-11-10T16:17:00Z"/>
                <w:lang w:eastAsia="zh-CN"/>
              </w:rPr>
            </w:pPr>
            <w:ins w:id="5537" w:author="Lee, Daewon" w:date="2020-11-10T16:17:00Z">
              <w:r w:rsidRPr="001E23AD">
                <w:rPr>
                  <w:lang w:eastAsia="zh-CN"/>
                </w:rPr>
                <w:t>-1.4/0.5</w:t>
              </w:r>
            </w:ins>
          </w:p>
        </w:tc>
      </w:tr>
      <w:tr w:rsidR="004C09BC" w14:paraId="4132AE4F" w14:textId="77777777" w:rsidTr="00685913">
        <w:trPr>
          <w:trHeight w:val="225"/>
          <w:jc w:val="center"/>
          <w:ins w:id="5538"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5539"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5540"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5541" w:author="Lee, Daewon" w:date="2020-11-10T16:17:00Z"/>
                <w:lang w:eastAsia="zh-CN"/>
              </w:rPr>
            </w:pPr>
            <w:ins w:id="5542"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5543" w:author="Lee, Daewon" w:date="2020-11-10T16:17:00Z"/>
                <w:lang w:eastAsia="zh-CN"/>
              </w:rPr>
            </w:pPr>
            <w:ins w:id="5544"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5545" w:author="Lee, Daewon" w:date="2020-11-10T16:17:00Z"/>
                <w:lang w:eastAsia="zh-CN"/>
              </w:rPr>
            </w:pPr>
            <w:ins w:id="5546"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5547" w:author="Lee, Daewon" w:date="2020-11-10T16:17:00Z"/>
                <w:lang w:eastAsia="zh-CN"/>
              </w:rPr>
            </w:pPr>
            <w:ins w:id="5548"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5549" w:author="Lee, Daewon" w:date="2020-11-10T16:17:00Z"/>
                <w:lang w:eastAsia="zh-CN"/>
              </w:rPr>
            </w:pPr>
            <w:ins w:id="5550"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5551" w:author="Lee, Daewon" w:date="2020-11-10T16:17:00Z"/>
                <w:lang w:eastAsia="zh-CN"/>
              </w:rPr>
            </w:pPr>
            <w:ins w:id="5552" w:author="Lee, Daewon" w:date="2020-11-10T16:17:00Z">
              <w:r w:rsidRPr="001E23AD">
                <w:rPr>
                  <w:lang w:eastAsia="zh-CN"/>
                </w:rPr>
                <w:t>-1.2/0.7</w:t>
              </w:r>
            </w:ins>
          </w:p>
        </w:tc>
      </w:tr>
      <w:tr w:rsidR="004C09BC" w14:paraId="0C35CDC8" w14:textId="77777777" w:rsidTr="00685913">
        <w:trPr>
          <w:trHeight w:val="225"/>
          <w:jc w:val="center"/>
          <w:ins w:id="5553"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5554"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5555"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5556" w:author="Lee, Daewon" w:date="2020-11-10T16:17:00Z"/>
                <w:lang w:eastAsia="zh-CN"/>
              </w:rPr>
            </w:pPr>
            <w:ins w:id="5557"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5558" w:author="Lee, Daewon" w:date="2020-11-10T16:17:00Z"/>
                <w:lang w:eastAsia="zh-CN"/>
              </w:rPr>
            </w:pPr>
            <w:ins w:id="5559"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5560" w:author="Lee, Daewon" w:date="2020-11-10T16:17:00Z"/>
                <w:lang w:eastAsia="zh-CN"/>
              </w:rPr>
            </w:pPr>
            <w:ins w:id="5561"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5562" w:author="Lee, Daewon" w:date="2020-11-10T16:17:00Z"/>
                <w:lang w:eastAsia="zh-CN"/>
              </w:rPr>
            </w:pPr>
            <w:ins w:id="5563"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5564" w:author="Lee, Daewon" w:date="2020-11-10T16:17:00Z"/>
                <w:lang w:eastAsia="zh-CN"/>
              </w:rPr>
            </w:pPr>
            <w:ins w:id="5565"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5566" w:author="Lee, Daewon" w:date="2020-11-10T16:17:00Z"/>
                <w:lang w:eastAsia="zh-CN"/>
              </w:rPr>
            </w:pPr>
            <w:ins w:id="5567" w:author="Lee, Daewon" w:date="2020-11-10T16:17:00Z">
              <w:r w:rsidRPr="001E23AD">
                <w:rPr>
                  <w:lang w:eastAsia="zh-CN"/>
                </w:rPr>
                <w:t>-7.6/0.6</w:t>
              </w:r>
            </w:ins>
          </w:p>
        </w:tc>
      </w:tr>
      <w:tr w:rsidR="004C09BC" w14:paraId="33B08A74" w14:textId="77777777" w:rsidTr="00685913">
        <w:trPr>
          <w:trHeight w:val="225"/>
          <w:jc w:val="center"/>
          <w:ins w:id="5568"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5569"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5570"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5571" w:author="Lee, Daewon" w:date="2020-11-10T16:17:00Z"/>
                <w:lang w:eastAsia="zh-CN"/>
              </w:rPr>
            </w:pPr>
            <w:ins w:id="5572"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5573" w:author="Lee, Daewon" w:date="2020-11-10T16:17:00Z"/>
                <w:lang w:eastAsia="zh-CN"/>
              </w:rPr>
            </w:pPr>
            <w:ins w:id="5574"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5575" w:author="Lee, Daewon" w:date="2020-11-10T16:17:00Z"/>
                <w:lang w:eastAsia="zh-CN"/>
              </w:rPr>
            </w:pPr>
            <w:ins w:id="5576"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5577" w:author="Lee, Daewon" w:date="2020-11-10T16:17:00Z"/>
                <w:lang w:eastAsia="zh-CN"/>
              </w:rPr>
            </w:pPr>
            <w:ins w:id="5578"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5579" w:author="Lee, Daewon" w:date="2020-11-10T16:17:00Z"/>
                <w:lang w:eastAsia="zh-CN"/>
              </w:rPr>
            </w:pPr>
            <w:ins w:id="5580"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5581" w:author="Lee, Daewon" w:date="2020-11-10T16:17:00Z"/>
                <w:lang w:eastAsia="zh-CN"/>
              </w:rPr>
            </w:pPr>
            <w:ins w:id="5582" w:author="Lee, Daewon" w:date="2020-11-10T16:17:00Z">
              <w:r w:rsidRPr="001E23AD">
                <w:rPr>
                  <w:lang w:eastAsia="zh-CN"/>
                </w:rPr>
                <w:t>-7.1/1.7</w:t>
              </w:r>
            </w:ins>
          </w:p>
        </w:tc>
      </w:tr>
      <w:tr w:rsidR="004C09BC" w14:paraId="725B1C21" w14:textId="77777777" w:rsidTr="00685913">
        <w:trPr>
          <w:trHeight w:val="225"/>
          <w:jc w:val="center"/>
          <w:ins w:id="5583"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5584"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5585"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5586" w:author="Lee, Daewon" w:date="2020-11-10T16:17:00Z"/>
                <w:lang w:eastAsia="zh-CN"/>
              </w:rPr>
            </w:pPr>
            <w:ins w:id="5587"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5588" w:author="Lee, Daewon" w:date="2020-11-10T16:17:00Z"/>
                <w:lang w:eastAsia="zh-CN"/>
              </w:rPr>
            </w:pPr>
            <w:ins w:id="5589"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5590" w:author="Lee, Daewon" w:date="2020-11-10T16:17:00Z"/>
                <w:lang w:eastAsia="zh-CN"/>
              </w:rPr>
            </w:pPr>
            <w:ins w:id="5591"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5592" w:author="Lee, Daewon" w:date="2020-11-10T16:17:00Z"/>
                <w:lang w:eastAsia="zh-CN"/>
              </w:rPr>
            </w:pPr>
            <w:ins w:id="5593"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5594" w:author="Lee, Daewon" w:date="2020-11-10T16:17:00Z"/>
                <w:lang w:eastAsia="zh-CN"/>
              </w:rPr>
            </w:pPr>
            <w:ins w:id="5595"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5596" w:author="Lee, Daewon" w:date="2020-11-10T16:17:00Z"/>
                <w:lang w:eastAsia="zh-CN"/>
              </w:rPr>
            </w:pPr>
            <w:ins w:id="5597" w:author="Lee, Daewon" w:date="2020-11-10T16:17:00Z">
              <w:r w:rsidRPr="001E23AD">
                <w:rPr>
                  <w:lang w:eastAsia="zh-CN"/>
                </w:rPr>
                <w:t>-17.5/-11.3</w:t>
              </w:r>
            </w:ins>
          </w:p>
        </w:tc>
      </w:tr>
      <w:tr w:rsidR="004C09BC" w14:paraId="5BE3774E" w14:textId="77777777" w:rsidTr="00685913">
        <w:trPr>
          <w:trHeight w:val="225"/>
          <w:jc w:val="center"/>
          <w:ins w:id="5598"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5599"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5600"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5601" w:author="Lee, Daewon" w:date="2020-11-10T16:17:00Z"/>
                <w:lang w:eastAsia="zh-CN"/>
              </w:rPr>
            </w:pPr>
            <w:ins w:id="5602"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5603" w:author="Lee, Daewon" w:date="2020-11-10T16:17:00Z"/>
                <w:lang w:eastAsia="zh-CN"/>
              </w:rPr>
            </w:pPr>
            <w:ins w:id="5604"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5605" w:author="Lee, Daewon" w:date="2020-11-10T16:17:00Z"/>
                <w:lang w:eastAsia="zh-CN"/>
              </w:rPr>
            </w:pPr>
            <w:ins w:id="5606"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5607" w:author="Lee, Daewon" w:date="2020-11-10T16:17:00Z"/>
                <w:lang w:eastAsia="zh-CN"/>
              </w:rPr>
            </w:pPr>
            <w:ins w:id="5608"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5609" w:author="Lee, Daewon" w:date="2020-11-10T16:17:00Z"/>
                <w:lang w:eastAsia="zh-CN"/>
              </w:rPr>
            </w:pPr>
            <w:ins w:id="5610"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5611" w:author="Lee, Daewon" w:date="2020-11-10T16:17:00Z"/>
                <w:lang w:eastAsia="zh-CN"/>
              </w:rPr>
            </w:pPr>
            <w:ins w:id="5612" w:author="Lee, Daewon" w:date="2020-11-10T16:17:00Z">
              <w:r w:rsidRPr="001E23AD">
                <w:rPr>
                  <w:lang w:eastAsia="zh-CN"/>
                </w:rPr>
                <w:t>-17.5/-11.4</w:t>
              </w:r>
            </w:ins>
          </w:p>
        </w:tc>
      </w:tr>
      <w:tr w:rsidR="004C09BC" w14:paraId="5E7FFB36" w14:textId="77777777" w:rsidTr="00685913">
        <w:trPr>
          <w:trHeight w:val="225"/>
          <w:jc w:val="center"/>
          <w:ins w:id="5613"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5614"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5615"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5616" w:author="Lee, Daewon" w:date="2020-11-10T16:17:00Z"/>
                <w:lang w:eastAsia="zh-CN"/>
              </w:rPr>
            </w:pPr>
            <w:ins w:id="5617"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5618" w:author="Lee, Daewon" w:date="2020-11-10T16:17:00Z"/>
                <w:lang w:eastAsia="zh-CN"/>
              </w:rPr>
            </w:pPr>
            <w:ins w:id="5619"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5620" w:author="Lee, Daewon" w:date="2020-11-10T16:17:00Z"/>
                <w:lang w:eastAsia="zh-CN"/>
              </w:rPr>
            </w:pPr>
            <w:ins w:id="5621"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5622" w:author="Lee, Daewon" w:date="2020-11-10T16:17:00Z"/>
                <w:lang w:eastAsia="zh-CN"/>
              </w:rPr>
            </w:pPr>
            <w:ins w:id="5623"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5624" w:author="Lee, Daewon" w:date="2020-11-10T16:17:00Z"/>
                <w:lang w:eastAsia="zh-CN"/>
              </w:rPr>
            </w:pPr>
            <w:ins w:id="5625"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5626" w:author="Lee, Daewon" w:date="2020-11-10T16:17:00Z"/>
                <w:lang w:eastAsia="zh-CN"/>
              </w:rPr>
            </w:pPr>
            <w:ins w:id="5627" w:author="Lee, Daewon" w:date="2020-11-10T16:17:00Z">
              <w:r w:rsidRPr="001E23AD">
                <w:rPr>
                  <w:lang w:eastAsia="zh-CN"/>
                </w:rPr>
                <w:t>-0.7/5.9</w:t>
              </w:r>
            </w:ins>
          </w:p>
        </w:tc>
      </w:tr>
      <w:tr w:rsidR="004C09BC" w14:paraId="31D02B25" w14:textId="77777777" w:rsidTr="00685913">
        <w:trPr>
          <w:trHeight w:val="225"/>
          <w:jc w:val="center"/>
          <w:ins w:id="5628"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5629"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5630"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5631" w:author="Lee, Daewon" w:date="2020-11-10T16:17:00Z"/>
                <w:lang w:eastAsia="zh-CN"/>
              </w:rPr>
            </w:pPr>
            <w:ins w:id="5632"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5633" w:author="Lee, Daewon" w:date="2020-11-10T16:17:00Z"/>
                <w:lang w:eastAsia="zh-CN"/>
              </w:rPr>
            </w:pPr>
            <w:ins w:id="5634"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5635" w:author="Lee, Daewon" w:date="2020-11-10T16:17:00Z"/>
                <w:lang w:eastAsia="zh-CN"/>
              </w:rPr>
            </w:pPr>
            <w:ins w:id="5636"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5637" w:author="Lee, Daewon" w:date="2020-11-10T16:17:00Z"/>
                <w:lang w:eastAsia="zh-CN"/>
              </w:rPr>
            </w:pPr>
            <w:ins w:id="5638"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5639" w:author="Lee, Daewon" w:date="2020-11-10T16:17:00Z"/>
                <w:lang w:eastAsia="zh-CN"/>
              </w:rPr>
            </w:pPr>
            <w:ins w:id="5640"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5641" w:author="Lee, Daewon" w:date="2020-11-10T16:17:00Z"/>
                <w:lang w:eastAsia="zh-CN"/>
              </w:rPr>
            </w:pPr>
            <w:ins w:id="5642" w:author="Lee, Daewon" w:date="2020-11-10T16:17:00Z">
              <w:r w:rsidRPr="001E23AD">
                <w:rPr>
                  <w:lang w:eastAsia="zh-CN"/>
                </w:rPr>
                <w:t>-0.4/7.5</w:t>
              </w:r>
            </w:ins>
          </w:p>
        </w:tc>
      </w:tr>
      <w:tr w:rsidR="004C09BC" w14:paraId="423DA7CB" w14:textId="77777777" w:rsidTr="00685913">
        <w:trPr>
          <w:trHeight w:val="225"/>
          <w:jc w:val="center"/>
          <w:ins w:id="5643"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5644"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5645"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5646" w:author="Lee, Daewon" w:date="2020-11-10T16:17:00Z"/>
                <w:lang w:eastAsia="zh-CN"/>
              </w:rPr>
            </w:pPr>
            <w:ins w:id="5647"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5648" w:author="Lee, Daewon" w:date="2020-11-10T16:17:00Z"/>
                <w:lang w:eastAsia="zh-CN"/>
              </w:rPr>
            </w:pPr>
            <w:ins w:id="5649"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5650" w:author="Lee, Daewon" w:date="2020-11-10T16:17:00Z"/>
                <w:lang w:eastAsia="zh-CN"/>
              </w:rPr>
            </w:pPr>
            <w:ins w:id="5651"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5652" w:author="Lee, Daewon" w:date="2020-11-10T16:17:00Z"/>
                <w:lang w:eastAsia="zh-CN"/>
              </w:rPr>
            </w:pPr>
            <w:ins w:id="5653"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5654" w:author="Lee, Daewon" w:date="2020-11-10T16:17:00Z"/>
                <w:lang w:eastAsia="zh-CN"/>
              </w:rPr>
            </w:pPr>
            <w:ins w:id="5655"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5656" w:author="Lee, Daewon" w:date="2020-11-10T16:17:00Z"/>
                <w:lang w:eastAsia="zh-CN"/>
              </w:rPr>
            </w:pPr>
            <w:ins w:id="5657" w:author="Lee, Daewon" w:date="2020-11-10T16:17:00Z">
              <w:r w:rsidRPr="001E23AD">
                <w:rPr>
                  <w:lang w:eastAsia="zh-CN"/>
                </w:rPr>
                <w:t>-5.6/0.7</w:t>
              </w:r>
            </w:ins>
          </w:p>
        </w:tc>
      </w:tr>
      <w:tr w:rsidR="004C09BC" w14:paraId="1BBEF7DD" w14:textId="77777777" w:rsidTr="00685913">
        <w:trPr>
          <w:trHeight w:val="225"/>
          <w:jc w:val="center"/>
          <w:ins w:id="5658"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5659"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5660"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5661" w:author="Lee, Daewon" w:date="2020-11-10T16:17:00Z"/>
                <w:lang w:eastAsia="zh-CN"/>
              </w:rPr>
            </w:pPr>
            <w:ins w:id="5662"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5663" w:author="Lee, Daewon" w:date="2020-11-10T16:17:00Z"/>
                <w:lang w:eastAsia="zh-CN"/>
              </w:rPr>
            </w:pPr>
            <w:ins w:id="5664"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5665" w:author="Lee, Daewon" w:date="2020-11-10T16:17:00Z"/>
                <w:lang w:eastAsia="zh-CN"/>
              </w:rPr>
            </w:pPr>
            <w:ins w:id="5666"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5667" w:author="Lee, Daewon" w:date="2020-11-10T16:17:00Z"/>
                <w:lang w:eastAsia="zh-CN"/>
              </w:rPr>
            </w:pPr>
            <w:ins w:id="5668"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5669" w:author="Lee, Daewon" w:date="2020-11-10T16:17:00Z"/>
                <w:lang w:eastAsia="zh-CN"/>
              </w:rPr>
            </w:pPr>
            <w:ins w:id="5670"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5671" w:author="Lee, Daewon" w:date="2020-11-10T16:17:00Z"/>
                <w:lang w:eastAsia="zh-CN"/>
              </w:rPr>
            </w:pPr>
            <w:ins w:id="5672" w:author="Lee, Daewon" w:date="2020-11-10T16:17:00Z">
              <w:r w:rsidRPr="001E23AD">
                <w:rPr>
                  <w:lang w:eastAsia="zh-CN"/>
                </w:rPr>
                <w:t>-5.4/0.8</w:t>
              </w:r>
            </w:ins>
          </w:p>
        </w:tc>
      </w:tr>
      <w:tr w:rsidR="004C09BC" w14:paraId="0322592A" w14:textId="77777777" w:rsidTr="00685913">
        <w:trPr>
          <w:trHeight w:val="225"/>
          <w:jc w:val="center"/>
          <w:ins w:id="5673"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5674"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5675" w:author="Lee, Daewon" w:date="2020-11-10T16:17:00Z"/>
                <w:lang w:eastAsia="zh-CN"/>
              </w:rPr>
            </w:pPr>
            <w:ins w:id="5676"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5677" w:author="Lee, Daewon" w:date="2020-11-10T16:17:00Z"/>
                <w:lang w:eastAsia="zh-CN"/>
              </w:rPr>
            </w:pPr>
            <w:ins w:id="5678"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5679" w:author="Lee, Daewon" w:date="2020-11-10T16:17:00Z"/>
                <w:lang w:eastAsia="zh-CN"/>
              </w:rPr>
            </w:pPr>
            <w:ins w:id="5680"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5681" w:author="Lee, Daewon" w:date="2020-11-10T16:17:00Z"/>
                <w:lang w:eastAsia="zh-CN"/>
              </w:rPr>
            </w:pPr>
            <w:ins w:id="5682"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5683" w:author="Lee, Daewon" w:date="2020-11-10T16:17:00Z"/>
                <w:lang w:eastAsia="zh-CN"/>
              </w:rPr>
            </w:pPr>
            <w:ins w:id="5684"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5685" w:author="Lee, Daewon" w:date="2020-11-10T16:17:00Z"/>
                <w:lang w:eastAsia="zh-CN"/>
              </w:rPr>
            </w:pPr>
            <w:ins w:id="5686"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5687" w:author="Lee, Daewon" w:date="2020-11-10T16:17:00Z"/>
                <w:lang w:eastAsia="zh-CN"/>
              </w:rPr>
            </w:pPr>
            <w:ins w:id="5688" w:author="Lee, Daewon" w:date="2020-11-10T16:17:00Z">
              <w:r w:rsidRPr="001E23AD">
                <w:rPr>
                  <w:lang w:eastAsia="zh-CN"/>
                </w:rPr>
                <w:t>5.9/7.4</w:t>
              </w:r>
            </w:ins>
          </w:p>
        </w:tc>
      </w:tr>
      <w:tr w:rsidR="004C09BC" w14:paraId="5D2AC38C" w14:textId="77777777" w:rsidTr="00685913">
        <w:trPr>
          <w:trHeight w:val="225"/>
          <w:jc w:val="center"/>
          <w:ins w:id="5689"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5690"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5691"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5692" w:author="Lee, Daewon" w:date="2020-11-10T16:17:00Z"/>
                <w:lang w:eastAsia="zh-CN"/>
              </w:rPr>
            </w:pPr>
            <w:ins w:id="5693"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5694" w:author="Lee, Daewon" w:date="2020-11-10T16:17:00Z"/>
                <w:lang w:eastAsia="zh-CN"/>
              </w:rPr>
            </w:pPr>
            <w:ins w:id="5695"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5696" w:author="Lee, Daewon" w:date="2020-11-10T16:17:00Z"/>
                <w:lang w:eastAsia="zh-CN"/>
              </w:rPr>
            </w:pPr>
            <w:ins w:id="5697"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5698" w:author="Lee, Daewon" w:date="2020-11-10T16:17:00Z"/>
                <w:lang w:eastAsia="zh-CN"/>
              </w:rPr>
            </w:pPr>
            <w:ins w:id="5699"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5700" w:author="Lee, Daewon" w:date="2020-11-10T16:17:00Z"/>
                <w:lang w:eastAsia="zh-CN"/>
              </w:rPr>
            </w:pPr>
            <w:ins w:id="5701"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5702" w:author="Lee, Daewon" w:date="2020-11-10T16:17:00Z"/>
                <w:lang w:eastAsia="zh-CN"/>
              </w:rPr>
            </w:pPr>
            <w:ins w:id="5703" w:author="Lee, Daewon" w:date="2020-11-10T16:17:00Z">
              <w:r w:rsidRPr="001E23AD">
                <w:rPr>
                  <w:lang w:eastAsia="zh-CN"/>
                </w:rPr>
                <w:t>6.1/7.5</w:t>
              </w:r>
            </w:ins>
          </w:p>
        </w:tc>
      </w:tr>
      <w:tr w:rsidR="004C09BC" w14:paraId="18A24DDC" w14:textId="77777777" w:rsidTr="00685913">
        <w:trPr>
          <w:trHeight w:val="225"/>
          <w:jc w:val="center"/>
          <w:ins w:id="5704"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5705"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5706"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5707" w:author="Lee, Daewon" w:date="2020-11-10T16:17:00Z"/>
                <w:lang w:eastAsia="zh-CN"/>
              </w:rPr>
            </w:pPr>
            <w:ins w:id="5708"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5709" w:author="Lee, Daewon" w:date="2020-11-10T16:17:00Z"/>
                <w:lang w:eastAsia="zh-CN"/>
              </w:rPr>
            </w:pPr>
            <w:ins w:id="5710"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5711" w:author="Lee, Daewon" w:date="2020-11-10T16:17:00Z"/>
                <w:lang w:eastAsia="zh-CN"/>
              </w:rPr>
            </w:pPr>
            <w:ins w:id="5712"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5713" w:author="Lee, Daewon" w:date="2020-11-10T16:17:00Z"/>
                <w:lang w:eastAsia="zh-CN"/>
              </w:rPr>
            </w:pPr>
            <w:ins w:id="5714"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5715" w:author="Lee, Daewon" w:date="2020-11-10T16:17:00Z"/>
                <w:lang w:eastAsia="zh-CN"/>
              </w:rPr>
            </w:pPr>
            <w:ins w:id="5716"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5717" w:author="Lee, Daewon" w:date="2020-11-10T16:17:00Z"/>
                <w:lang w:eastAsia="zh-CN"/>
              </w:rPr>
            </w:pPr>
            <w:ins w:id="5718" w:author="Lee, Daewon" w:date="2020-11-10T16:17:00Z">
              <w:r w:rsidRPr="001E23AD">
                <w:rPr>
                  <w:lang w:eastAsia="zh-CN"/>
                </w:rPr>
                <w:t>6.4/7.7</w:t>
              </w:r>
            </w:ins>
          </w:p>
        </w:tc>
      </w:tr>
      <w:tr w:rsidR="004C09BC" w14:paraId="64294D13" w14:textId="77777777" w:rsidTr="00685913">
        <w:trPr>
          <w:trHeight w:val="225"/>
          <w:jc w:val="center"/>
          <w:ins w:id="5719"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5720"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5721"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5722" w:author="Lee, Daewon" w:date="2020-11-10T16:17:00Z"/>
                <w:lang w:eastAsia="zh-CN"/>
              </w:rPr>
            </w:pPr>
            <w:ins w:id="5723"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5724" w:author="Lee, Daewon" w:date="2020-11-10T16:17:00Z"/>
                <w:lang w:eastAsia="zh-CN"/>
              </w:rPr>
            </w:pPr>
            <w:ins w:id="5725"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5726" w:author="Lee, Daewon" w:date="2020-11-10T16:17:00Z"/>
                <w:lang w:eastAsia="zh-CN"/>
              </w:rPr>
            </w:pPr>
            <w:ins w:id="5727"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5728" w:author="Lee, Daewon" w:date="2020-11-10T16:17:00Z"/>
                <w:lang w:eastAsia="zh-CN"/>
              </w:rPr>
            </w:pPr>
            <w:ins w:id="5729"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5730" w:author="Lee, Daewon" w:date="2020-11-10T16:17:00Z"/>
                <w:lang w:eastAsia="zh-CN"/>
              </w:rPr>
            </w:pPr>
            <w:ins w:id="5731"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5732" w:author="Lee, Daewon" w:date="2020-11-10T16:17:00Z"/>
                <w:lang w:eastAsia="zh-CN"/>
              </w:rPr>
            </w:pPr>
            <w:ins w:id="5733" w:author="Lee, Daewon" w:date="2020-11-10T16:17:00Z">
              <w:r w:rsidRPr="001E23AD">
                <w:rPr>
                  <w:lang w:eastAsia="zh-CN"/>
                </w:rPr>
                <w:t>0.5/8.00</w:t>
              </w:r>
            </w:ins>
          </w:p>
        </w:tc>
      </w:tr>
      <w:tr w:rsidR="004C09BC" w14:paraId="3B580B94" w14:textId="77777777" w:rsidTr="00685913">
        <w:trPr>
          <w:trHeight w:val="225"/>
          <w:jc w:val="center"/>
          <w:ins w:id="5734"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5735"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5736"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5737" w:author="Lee, Daewon" w:date="2020-11-10T16:17:00Z"/>
                <w:lang w:eastAsia="zh-CN"/>
              </w:rPr>
            </w:pPr>
            <w:ins w:id="5738"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5739" w:author="Lee, Daewon" w:date="2020-11-10T16:17:00Z"/>
                <w:lang w:eastAsia="zh-CN"/>
              </w:rPr>
            </w:pPr>
            <w:ins w:id="5740"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5741" w:author="Lee, Daewon" w:date="2020-11-10T16:17:00Z"/>
                <w:lang w:eastAsia="zh-CN"/>
              </w:rPr>
            </w:pPr>
            <w:ins w:id="5742"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5743" w:author="Lee, Daewon" w:date="2020-11-10T16:17:00Z"/>
                <w:lang w:eastAsia="zh-CN"/>
              </w:rPr>
            </w:pPr>
            <w:ins w:id="5744"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5745" w:author="Lee, Daewon" w:date="2020-11-10T16:17:00Z"/>
                <w:lang w:eastAsia="zh-CN"/>
              </w:rPr>
            </w:pPr>
            <w:ins w:id="5746"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5747" w:author="Lee, Daewon" w:date="2020-11-10T16:17:00Z"/>
                <w:lang w:eastAsia="zh-CN"/>
              </w:rPr>
            </w:pPr>
            <w:ins w:id="5748" w:author="Lee, Daewon" w:date="2020-11-10T16:17:00Z">
              <w:r w:rsidRPr="001E23AD">
                <w:rPr>
                  <w:lang w:eastAsia="zh-CN"/>
                </w:rPr>
                <w:t>1.1/11.2</w:t>
              </w:r>
            </w:ins>
          </w:p>
        </w:tc>
      </w:tr>
      <w:tr w:rsidR="004C09BC" w14:paraId="47974797" w14:textId="77777777" w:rsidTr="00685913">
        <w:trPr>
          <w:trHeight w:val="225"/>
          <w:jc w:val="center"/>
          <w:ins w:id="5749"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5750"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5751"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5752" w:author="Lee, Daewon" w:date="2020-11-10T16:17:00Z"/>
                <w:lang w:eastAsia="zh-CN"/>
              </w:rPr>
            </w:pPr>
            <w:ins w:id="5753"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5754" w:author="Lee, Daewon" w:date="2020-11-10T16:17:00Z"/>
                <w:lang w:eastAsia="zh-CN"/>
              </w:rPr>
            </w:pPr>
            <w:ins w:id="5755"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5756" w:author="Lee, Daewon" w:date="2020-11-10T16:17:00Z"/>
                <w:lang w:eastAsia="zh-CN"/>
              </w:rPr>
            </w:pPr>
            <w:ins w:id="5757"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5758" w:author="Lee, Daewon" w:date="2020-11-10T16:17:00Z"/>
                <w:lang w:eastAsia="zh-CN"/>
              </w:rPr>
            </w:pPr>
            <w:ins w:id="5759"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5760" w:author="Lee, Daewon" w:date="2020-11-10T16:17:00Z"/>
                <w:lang w:eastAsia="zh-CN"/>
              </w:rPr>
            </w:pPr>
            <w:ins w:id="5761"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5762" w:author="Lee, Daewon" w:date="2020-11-10T16:17:00Z"/>
                <w:lang w:eastAsia="zh-CN"/>
              </w:rPr>
            </w:pPr>
            <w:ins w:id="5763" w:author="Lee, Daewon" w:date="2020-11-10T16:17:00Z">
              <w:r w:rsidRPr="001E23AD">
                <w:rPr>
                  <w:lang w:eastAsia="zh-CN"/>
                </w:rPr>
                <w:t>-9.6/-3.7</w:t>
              </w:r>
            </w:ins>
          </w:p>
        </w:tc>
      </w:tr>
      <w:tr w:rsidR="004C09BC" w14:paraId="51D6E06E" w14:textId="77777777" w:rsidTr="00685913">
        <w:trPr>
          <w:trHeight w:val="225"/>
          <w:jc w:val="center"/>
          <w:ins w:id="5764"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5765"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5766"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5767" w:author="Lee, Daewon" w:date="2020-11-10T16:17:00Z"/>
                <w:lang w:eastAsia="zh-CN"/>
              </w:rPr>
            </w:pPr>
            <w:ins w:id="5768"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5769" w:author="Lee, Daewon" w:date="2020-11-10T16:17:00Z"/>
                <w:lang w:eastAsia="zh-CN"/>
              </w:rPr>
            </w:pPr>
            <w:ins w:id="5770"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5771" w:author="Lee, Daewon" w:date="2020-11-10T16:17:00Z"/>
                <w:lang w:eastAsia="zh-CN"/>
              </w:rPr>
            </w:pPr>
            <w:ins w:id="5772"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5773" w:author="Lee, Daewon" w:date="2020-11-10T16:17:00Z"/>
                <w:lang w:eastAsia="zh-CN"/>
              </w:rPr>
            </w:pPr>
            <w:ins w:id="5774"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5775" w:author="Lee, Daewon" w:date="2020-11-10T16:17:00Z"/>
                <w:lang w:eastAsia="zh-CN"/>
              </w:rPr>
            </w:pPr>
            <w:ins w:id="5776"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5777" w:author="Lee, Daewon" w:date="2020-11-10T16:17:00Z"/>
                <w:lang w:eastAsia="zh-CN"/>
              </w:rPr>
            </w:pPr>
            <w:ins w:id="5778" w:author="Lee, Daewon" w:date="2020-11-10T16:17:00Z">
              <w:r w:rsidRPr="001E23AD">
                <w:rPr>
                  <w:lang w:eastAsia="zh-CN"/>
                </w:rPr>
                <w:t>-9.6/-3.7</w:t>
              </w:r>
            </w:ins>
          </w:p>
        </w:tc>
      </w:tr>
      <w:tr w:rsidR="004C09BC" w14:paraId="0E743899" w14:textId="77777777" w:rsidTr="00685913">
        <w:trPr>
          <w:trHeight w:val="225"/>
          <w:jc w:val="center"/>
          <w:ins w:id="5779"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5780"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5781"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5782" w:author="Lee, Daewon" w:date="2020-11-10T16:17:00Z"/>
                <w:lang w:eastAsia="zh-CN"/>
              </w:rPr>
            </w:pPr>
            <w:ins w:id="5783"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5784" w:author="Lee, Daewon" w:date="2020-11-10T16:17:00Z"/>
                <w:lang w:eastAsia="zh-CN"/>
              </w:rPr>
            </w:pPr>
            <w:ins w:id="5785"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5786" w:author="Lee, Daewon" w:date="2020-11-10T16:17:00Z"/>
                <w:lang w:eastAsia="zh-CN"/>
              </w:rPr>
            </w:pPr>
            <w:ins w:id="5787"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5788" w:author="Lee, Daewon" w:date="2020-11-10T16:17:00Z"/>
                <w:lang w:eastAsia="zh-CN"/>
              </w:rPr>
            </w:pPr>
            <w:ins w:id="5789"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5790" w:author="Lee, Daewon" w:date="2020-11-10T16:17:00Z"/>
                <w:lang w:eastAsia="zh-CN"/>
              </w:rPr>
            </w:pPr>
            <w:ins w:id="5791"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5792" w:author="Lee, Daewon" w:date="2020-11-10T16:17:00Z"/>
                <w:lang w:eastAsia="zh-CN"/>
              </w:rPr>
            </w:pPr>
            <w:ins w:id="5793" w:author="Lee, Daewon" w:date="2020-11-10T16:17:00Z">
              <w:r w:rsidRPr="001E23AD">
                <w:rPr>
                  <w:lang w:eastAsia="zh-CN"/>
                </w:rPr>
                <w:t>7.1/13.7</w:t>
              </w:r>
            </w:ins>
          </w:p>
        </w:tc>
      </w:tr>
      <w:tr w:rsidR="004C09BC" w14:paraId="12D93269" w14:textId="77777777" w:rsidTr="00685913">
        <w:trPr>
          <w:trHeight w:val="225"/>
          <w:jc w:val="center"/>
          <w:ins w:id="5794"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5795"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5796"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5797" w:author="Lee, Daewon" w:date="2020-11-10T16:17:00Z"/>
                <w:lang w:eastAsia="zh-CN"/>
              </w:rPr>
            </w:pPr>
            <w:ins w:id="5798"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5799" w:author="Lee, Daewon" w:date="2020-11-10T16:17:00Z"/>
                <w:lang w:eastAsia="zh-CN"/>
              </w:rPr>
            </w:pPr>
            <w:ins w:id="5800"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5801" w:author="Lee, Daewon" w:date="2020-11-10T16:17:00Z"/>
                <w:lang w:eastAsia="zh-CN"/>
              </w:rPr>
            </w:pPr>
            <w:ins w:id="5802"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5803" w:author="Lee, Daewon" w:date="2020-11-10T16:17:00Z"/>
                <w:lang w:eastAsia="zh-CN"/>
              </w:rPr>
            </w:pPr>
            <w:ins w:id="5804"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5805" w:author="Lee, Daewon" w:date="2020-11-10T16:17:00Z"/>
                <w:lang w:eastAsia="zh-CN"/>
              </w:rPr>
            </w:pPr>
            <w:ins w:id="5806"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5807" w:author="Lee, Daewon" w:date="2020-11-10T16:17:00Z"/>
                <w:lang w:eastAsia="zh-CN"/>
              </w:rPr>
            </w:pPr>
            <w:ins w:id="5808" w:author="Lee, Daewon" w:date="2020-11-10T16:17:00Z">
              <w:r w:rsidRPr="001E23AD">
                <w:rPr>
                  <w:lang w:eastAsia="zh-CN"/>
                </w:rPr>
                <w:t>8.3/18.1</w:t>
              </w:r>
            </w:ins>
          </w:p>
        </w:tc>
      </w:tr>
      <w:tr w:rsidR="004C09BC" w14:paraId="09B8C098" w14:textId="77777777" w:rsidTr="00685913">
        <w:trPr>
          <w:trHeight w:val="225"/>
          <w:jc w:val="center"/>
          <w:ins w:id="5809"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5810"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5811"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5812" w:author="Lee, Daewon" w:date="2020-11-10T16:17:00Z"/>
                <w:lang w:eastAsia="zh-CN"/>
              </w:rPr>
            </w:pPr>
            <w:ins w:id="5813"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5814" w:author="Lee, Daewon" w:date="2020-11-10T16:17:00Z"/>
                <w:lang w:eastAsia="zh-CN"/>
              </w:rPr>
            </w:pPr>
            <w:ins w:id="5815"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5816" w:author="Lee, Daewon" w:date="2020-11-10T16:17:00Z"/>
                <w:lang w:eastAsia="zh-CN"/>
              </w:rPr>
            </w:pPr>
            <w:ins w:id="5817"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5818" w:author="Lee, Daewon" w:date="2020-11-10T16:17:00Z"/>
                <w:lang w:eastAsia="zh-CN"/>
              </w:rPr>
            </w:pPr>
            <w:ins w:id="5819"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5820" w:author="Lee, Daewon" w:date="2020-11-10T16:17:00Z"/>
                <w:lang w:eastAsia="zh-CN"/>
              </w:rPr>
            </w:pPr>
            <w:ins w:id="5821"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5822" w:author="Lee, Daewon" w:date="2020-11-10T16:17:00Z"/>
                <w:lang w:eastAsia="zh-CN"/>
              </w:rPr>
            </w:pPr>
            <w:ins w:id="5823" w:author="Lee, Daewon" w:date="2020-11-10T16:17:00Z">
              <w:r w:rsidRPr="001E23AD">
                <w:rPr>
                  <w:lang w:eastAsia="zh-CN"/>
                </w:rPr>
                <w:t>2.5/8.2</w:t>
              </w:r>
            </w:ins>
          </w:p>
        </w:tc>
      </w:tr>
      <w:tr w:rsidR="004C09BC" w14:paraId="71010C37" w14:textId="77777777" w:rsidTr="00685913">
        <w:trPr>
          <w:trHeight w:val="225"/>
          <w:jc w:val="center"/>
          <w:ins w:id="5824"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5825"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5826"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5827" w:author="Lee, Daewon" w:date="2020-11-10T16:17:00Z"/>
                <w:lang w:eastAsia="zh-CN"/>
              </w:rPr>
            </w:pPr>
            <w:ins w:id="5828"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5829" w:author="Lee, Daewon" w:date="2020-11-10T16:17:00Z"/>
                <w:lang w:eastAsia="zh-CN"/>
              </w:rPr>
            </w:pPr>
            <w:ins w:id="5830"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5831" w:author="Lee, Daewon" w:date="2020-11-10T16:17:00Z"/>
                <w:lang w:eastAsia="zh-CN"/>
              </w:rPr>
            </w:pPr>
            <w:ins w:id="5832"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5833" w:author="Lee, Daewon" w:date="2020-11-10T16:17:00Z"/>
                <w:lang w:eastAsia="zh-CN"/>
              </w:rPr>
            </w:pPr>
            <w:ins w:id="5834"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5835" w:author="Lee, Daewon" w:date="2020-11-10T16:17:00Z"/>
                <w:lang w:eastAsia="zh-CN"/>
              </w:rPr>
            </w:pPr>
            <w:ins w:id="5836"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5837" w:author="Lee, Daewon" w:date="2020-11-10T16:17:00Z"/>
                <w:lang w:eastAsia="zh-CN"/>
              </w:rPr>
            </w:pPr>
            <w:ins w:id="5838" w:author="Lee, Daewon" w:date="2020-11-10T16:17:00Z">
              <w:r w:rsidRPr="001E23AD">
                <w:rPr>
                  <w:lang w:eastAsia="zh-CN"/>
                </w:rPr>
                <w:t>2.4/8.3</w:t>
              </w:r>
            </w:ins>
          </w:p>
        </w:tc>
      </w:tr>
      <w:tr w:rsidR="004C09BC" w14:paraId="652743C8" w14:textId="77777777" w:rsidTr="00685913">
        <w:trPr>
          <w:trHeight w:val="225"/>
          <w:jc w:val="center"/>
          <w:ins w:id="5839"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5840"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5841" w:author="Lee, Daewon" w:date="2020-11-10T16:17:00Z"/>
                <w:lang w:eastAsia="zh-CN"/>
              </w:rPr>
            </w:pPr>
            <w:ins w:id="5842"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5843" w:author="Lee, Daewon" w:date="2020-11-10T16:17:00Z"/>
                <w:lang w:eastAsia="zh-CN"/>
              </w:rPr>
            </w:pPr>
            <w:ins w:id="5844"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5845" w:author="Lee, Daewon" w:date="2020-11-10T16:17:00Z"/>
                <w:lang w:eastAsia="zh-CN"/>
              </w:rPr>
            </w:pPr>
            <w:ins w:id="5846"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5847" w:author="Lee, Daewon" w:date="2020-11-10T16:17:00Z"/>
                <w:lang w:eastAsia="zh-CN"/>
              </w:rPr>
            </w:pPr>
            <w:ins w:id="5848"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5849" w:author="Lee, Daewon" w:date="2020-11-10T16:17:00Z"/>
                <w:lang w:eastAsia="zh-CN"/>
              </w:rPr>
            </w:pPr>
            <w:ins w:id="5850"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5851" w:author="Lee, Daewon" w:date="2020-11-10T16:17:00Z"/>
                <w:lang w:eastAsia="zh-CN"/>
              </w:rPr>
            </w:pPr>
            <w:ins w:id="5852"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5853" w:author="Lee, Daewon" w:date="2020-11-10T16:17:00Z"/>
                <w:lang w:eastAsia="zh-CN"/>
              </w:rPr>
            </w:pPr>
            <w:ins w:id="5854" w:author="Lee, Daewon" w:date="2020-11-10T16:17:00Z">
              <w:r w:rsidRPr="001E23AD">
                <w:rPr>
                  <w:lang w:eastAsia="zh-CN"/>
                </w:rPr>
                <w:t>11.4/12.9</w:t>
              </w:r>
            </w:ins>
          </w:p>
        </w:tc>
      </w:tr>
      <w:tr w:rsidR="004C09BC" w14:paraId="6771BBC2" w14:textId="77777777" w:rsidTr="00685913">
        <w:trPr>
          <w:trHeight w:val="225"/>
          <w:jc w:val="center"/>
          <w:ins w:id="5855"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5856"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5857"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5858" w:author="Lee, Daewon" w:date="2020-11-10T16:17:00Z"/>
                <w:lang w:eastAsia="zh-CN"/>
              </w:rPr>
            </w:pPr>
            <w:ins w:id="5859"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5860" w:author="Lee, Daewon" w:date="2020-11-10T16:17:00Z"/>
                <w:lang w:eastAsia="zh-CN"/>
              </w:rPr>
            </w:pPr>
            <w:ins w:id="5861"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5862" w:author="Lee, Daewon" w:date="2020-11-10T16:17:00Z"/>
                <w:lang w:eastAsia="zh-CN"/>
              </w:rPr>
            </w:pPr>
            <w:ins w:id="5863"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5864" w:author="Lee, Daewon" w:date="2020-11-10T16:17:00Z"/>
                <w:lang w:eastAsia="zh-CN"/>
              </w:rPr>
            </w:pPr>
            <w:ins w:id="5865"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5866" w:author="Lee, Daewon" w:date="2020-11-10T16:17:00Z"/>
                <w:lang w:eastAsia="zh-CN"/>
              </w:rPr>
            </w:pPr>
            <w:ins w:id="5867"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5868" w:author="Lee, Daewon" w:date="2020-11-10T16:17:00Z"/>
                <w:lang w:eastAsia="zh-CN"/>
              </w:rPr>
            </w:pPr>
            <w:ins w:id="5869" w:author="Lee, Daewon" w:date="2020-11-10T16:17:00Z">
              <w:r w:rsidRPr="001E23AD">
                <w:rPr>
                  <w:lang w:eastAsia="zh-CN"/>
                </w:rPr>
                <w:t>11.6/12.9</w:t>
              </w:r>
            </w:ins>
          </w:p>
        </w:tc>
      </w:tr>
      <w:tr w:rsidR="004C09BC" w14:paraId="5AC78FC1" w14:textId="77777777" w:rsidTr="00685913">
        <w:trPr>
          <w:trHeight w:val="225"/>
          <w:jc w:val="center"/>
          <w:ins w:id="5870"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5871"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5872"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5873" w:author="Lee, Daewon" w:date="2020-11-10T16:17:00Z"/>
                <w:lang w:eastAsia="zh-CN"/>
              </w:rPr>
            </w:pPr>
            <w:ins w:id="5874"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5875" w:author="Lee, Daewon" w:date="2020-11-10T16:17:00Z"/>
                <w:lang w:eastAsia="zh-CN"/>
              </w:rPr>
            </w:pPr>
            <w:ins w:id="5876"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5877" w:author="Lee, Daewon" w:date="2020-11-10T16:17:00Z"/>
                <w:lang w:eastAsia="zh-CN"/>
              </w:rPr>
            </w:pPr>
            <w:ins w:id="5878"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5879" w:author="Lee, Daewon" w:date="2020-11-10T16:17:00Z"/>
                <w:lang w:eastAsia="zh-CN"/>
              </w:rPr>
            </w:pPr>
            <w:ins w:id="5880"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5881" w:author="Lee, Daewon" w:date="2020-11-10T16:17:00Z"/>
                <w:lang w:eastAsia="zh-CN"/>
              </w:rPr>
            </w:pPr>
            <w:ins w:id="5882"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5883" w:author="Lee, Daewon" w:date="2020-11-10T16:17:00Z"/>
                <w:lang w:eastAsia="zh-CN"/>
              </w:rPr>
            </w:pPr>
            <w:ins w:id="5884" w:author="Lee, Daewon" w:date="2020-11-10T16:17:00Z">
              <w:r w:rsidRPr="001E23AD">
                <w:rPr>
                  <w:lang w:eastAsia="zh-CN"/>
                </w:rPr>
                <w:t>12.4/13.9</w:t>
              </w:r>
            </w:ins>
          </w:p>
        </w:tc>
      </w:tr>
      <w:tr w:rsidR="004C09BC" w14:paraId="08A0C608" w14:textId="77777777" w:rsidTr="00685913">
        <w:trPr>
          <w:trHeight w:val="225"/>
          <w:jc w:val="center"/>
          <w:ins w:id="5885"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5886"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5887"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5888" w:author="Lee, Daewon" w:date="2020-11-10T16:17:00Z"/>
                <w:lang w:eastAsia="zh-CN"/>
              </w:rPr>
            </w:pPr>
            <w:ins w:id="5889"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5890" w:author="Lee, Daewon" w:date="2020-11-10T16:17:00Z"/>
                <w:lang w:eastAsia="zh-CN"/>
              </w:rPr>
            </w:pPr>
            <w:ins w:id="5891"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5892" w:author="Lee, Daewon" w:date="2020-11-10T16:17:00Z"/>
                <w:lang w:eastAsia="zh-CN"/>
              </w:rPr>
            </w:pPr>
            <w:ins w:id="5893"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5894" w:author="Lee, Daewon" w:date="2020-11-10T16:17:00Z"/>
                <w:lang w:eastAsia="zh-CN"/>
              </w:rPr>
            </w:pPr>
            <w:ins w:id="5895"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5896" w:author="Lee, Daewon" w:date="2020-11-10T16:17:00Z"/>
                <w:lang w:eastAsia="zh-CN"/>
              </w:rPr>
            </w:pPr>
            <w:ins w:id="5897"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5898" w:author="Lee, Daewon" w:date="2020-11-10T16:17:00Z"/>
                <w:lang w:eastAsia="zh-CN"/>
              </w:rPr>
            </w:pPr>
            <w:ins w:id="5899" w:author="Lee, Daewon" w:date="2020-11-10T16:17:00Z">
              <w:r w:rsidRPr="001E23AD">
                <w:rPr>
                  <w:lang w:eastAsia="zh-CN"/>
                </w:rPr>
                <w:t>6.3/13.9</w:t>
              </w:r>
            </w:ins>
          </w:p>
        </w:tc>
      </w:tr>
      <w:tr w:rsidR="004C09BC" w14:paraId="3C9EEA29" w14:textId="77777777" w:rsidTr="00685913">
        <w:trPr>
          <w:trHeight w:val="225"/>
          <w:jc w:val="center"/>
          <w:ins w:id="5900"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5901"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5902"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5903" w:author="Lee, Daewon" w:date="2020-11-10T16:17:00Z"/>
                <w:lang w:eastAsia="zh-CN"/>
              </w:rPr>
            </w:pPr>
            <w:ins w:id="5904"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5905" w:author="Lee, Daewon" w:date="2020-11-10T16:17:00Z"/>
                <w:lang w:eastAsia="zh-CN"/>
              </w:rPr>
            </w:pPr>
            <w:ins w:id="5906"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5907" w:author="Lee, Daewon" w:date="2020-11-10T16:17:00Z"/>
                <w:lang w:eastAsia="zh-CN"/>
              </w:rPr>
            </w:pPr>
            <w:ins w:id="5908"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5909" w:author="Lee, Daewon" w:date="2020-11-10T16:17:00Z"/>
                <w:lang w:eastAsia="zh-CN"/>
              </w:rPr>
            </w:pPr>
            <w:ins w:id="5910"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5911" w:author="Lee, Daewon" w:date="2020-11-10T16:17:00Z"/>
                <w:lang w:eastAsia="zh-CN"/>
              </w:rPr>
            </w:pPr>
            <w:ins w:id="5912"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5913" w:author="Lee, Daewon" w:date="2020-11-10T16:17:00Z"/>
                <w:lang w:eastAsia="zh-CN"/>
              </w:rPr>
            </w:pPr>
            <w:ins w:id="5914" w:author="Lee, Daewon" w:date="2020-11-10T16:17:00Z">
              <w:r w:rsidRPr="001E23AD">
                <w:rPr>
                  <w:lang w:eastAsia="zh-CN"/>
                </w:rPr>
                <w:t>6.9/−</w:t>
              </w:r>
            </w:ins>
          </w:p>
        </w:tc>
      </w:tr>
      <w:tr w:rsidR="004C09BC" w14:paraId="7B9B13E5" w14:textId="77777777" w:rsidTr="00685913">
        <w:trPr>
          <w:trHeight w:val="225"/>
          <w:jc w:val="center"/>
          <w:ins w:id="5915"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5916"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5917"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5918" w:author="Lee, Daewon" w:date="2020-11-10T16:17:00Z"/>
                <w:lang w:eastAsia="zh-CN"/>
              </w:rPr>
            </w:pPr>
            <w:ins w:id="5919"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5920" w:author="Lee, Daewon" w:date="2020-11-10T16:17:00Z"/>
                <w:lang w:eastAsia="zh-CN"/>
              </w:rPr>
            </w:pPr>
            <w:ins w:id="5921"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5922" w:author="Lee, Daewon" w:date="2020-11-10T16:17:00Z"/>
                <w:lang w:eastAsia="zh-CN"/>
              </w:rPr>
            </w:pPr>
            <w:ins w:id="5923"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5924" w:author="Lee, Daewon" w:date="2020-11-10T16:17:00Z"/>
                <w:lang w:eastAsia="zh-CN"/>
              </w:rPr>
            </w:pPr>
            <w:ins w:id="5925"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5926" w:author="Lee, Daewon" w:date="2020-11-10T16:17:00Z"/>
                <w:lang w:eastAsia="zh-CN"/>
              </w:rPr>
            </w:pPr>
            <w:ins w:id="5927"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5928" w:author="Lee, Daewon" w:date="2020-11-10T16:17:00Z"/>
                <w:lang w:eastAsia="zh-CN"/>
              </w:rPr>
            </w:pPr>
            <w:ins w:id="5929" w:author="Lee, Daewon" w:date="2020-11-10T16:17:00Z">
              <w:r w:rsidRPr="001E23AD">
                <w:rPr>
                  <w:lang w:eastAsia="zh-CN"/>
                </w:rPr>
                <w:t>-4.1/1.7</w:t>
              </w:r>
            </w:ins>
          </w:p>
        </w:tc>
      </w:tr>
      <w:tr w:rsidR="004C09BC" w14:paraId="4621D712" w14:textId="77777777" w:rsidTr="00685913">
        <w:trPr>
          <w:trHeight w:val="225"/>
          <w:jc w:val="center"/>
          <w:ins w:id="5930"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5931"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5932"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5933" w:author="Lee, Daewon" w:date="2020-11-10T16:17:00Z"/>
                <w:lang w:eastAsia="zh-CN"/>
              </w:rPr>
            </w:pPr>
            <w:ins w:id="5934"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5935" w:author="Lee, Daewon" w:date="2020-11-10T16:17:00Z"/>
                <w:lang w:eastAsia="zh-CN"/>
              </w:rPr>
            </w:pPr>
            <w:ins w:id="5936"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5937" w:author="Lee, Daewon" w:date="2020-11-10T16:17:00Z"/>
                <w:lang w:eastAsia="zh-CN"/>
              </w:rPr>
            </w:pPr>
            <w:ins w:id="5938"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5939" w:author="Lee, Daewon" w:date="2020-11-10T16:17:00Z"/>
                <w:lang w:eastAsia="zh-CN"/>
              </w:rPr>
            </w:pPr>
            <w:ins w:id="5940"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5941" w:author="Lee, Daewon" w:date="2020-11-10T16:17:00Z"/>
                <w:lang w:eastAsia="zh-CN"/>
              </w:rPr>
            </w:pPr>
            <w:ins w:id="5942"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5943" w:author="Lee, Daewon" w:date="2020-11-10T16:17:00Z"/>
                <w:lang w:eastAsia="zh-CN"/>
              </w:rPr>
            </w:pPr>
            <w:ins w:id="5944" w:author="Lee, Daewon" w:date="2020-11-10T16:17:00Z">
              <w:r w:rsidRPr="001E23AD">
                <w:rPr>
                  <w:lang w:eastAsia="zh-CN"/>
                </w:rPr>
                <w:t>-4.1/1.7</w:t>
              </w:r>
            </w:ins>
          </w:p>
        </w:tc>
      </w:tr>
      <w:tr w:rsidR="004C09BC" w14:paraId="6DC8B600" w14:textId="77777777" w:rsidTr="00685913">
        <w:trPr>
          <w:trHeight w:val="225"/>
          <w:jc w:val="center"/>
          <w:ins w:id="5945"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5946"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5947"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5948" w:author="Lee, Daewon" w:date="2020-11-10T16:17:00Z"/>
                <w:lang w:eastAsia="zh-CN"/>
              </w:rPr>
            </w:pPr>
            <w:ins w:id="5949"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5950" w:author="Lee, Daewon" w:date="2020-11-10T16:17:00Z"/>
                <w:lang w:eastAsia="zh-CN"/>
              </w:rPr>
            </w:pPr>
            <w:ins w:id="5951"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5952" w:author="Lee, Daewon" w:date="2020-11-10T16:17:00Z"/>
                <w:lang w:eastAsia="zh-CN"/>
              </w:rPr>
            </w:pPr>
            <w:ins w:id="5953"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5954" w:author="Lee, Daewon" w:date="2020-11-10T16:17:00Z"/>
                <w:lang w:eastAsia="zh-CN"/>
              </w:rPr>
            </w:pPr>
            <w:ins w:id="5955"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5956" w:author="Lee, Daewon" w:date="2020-11-10T16:17:00Z"/>
                <w:lang w:eastAsia="zh-CN"/>
              </w:rPr>
            </w:pPr>
            <w:ins w:id="5957"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5958" w:author="Lee, Daewon" w:date="2020-11-10T16:17:00Z"/>
                <w:lang w:eastAsia="zh-CN"/>
              </w:rPr>
            </w:pPr>
            <w:ins w:id="5959" w:author="Lee, Daewon" w:date="2020-11-10T16:17:00Z">
              <w:r w:rsidRPr="001E23AD">
                <w:rPr>
                  <w:lang w:eastAsia="zh-CN"/>
                </w:rPr>
                <w:t>12.8/19.6</w:t>
              </w:r>
            </w:ins>
          </w:p>
        </w:tc>
      </w:tr>
      <w:tr w:rsidR="004C09BC" w14:paraId="6D906F5A" w14:textId="77777777" w:rsidTr="00685913">
        <w:trPr>
          <w:trHeight w:val="225"/>
          <w:jc w:val="center"/>
          <w:ins w:id="5960"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5961"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5962"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5963" w:author="Lee, Daewon" w:date="2020-11-10T16:17:00Z"/>
                <w:lang w:eastAsia="zh-CN"/>
              </w:rPr>
            </w:pPr>
            <w:ins w:id="5964"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5965" w:author="Lee, Daewon" w:date="2020-11-10T16:17:00Z"/>
                <w:lang w:eastAsia="zh-CN"/>
              </w:rPr>
            </w:pPr>
            <w:ins w:id="5966"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5967" w:author="Lee, Daewon" w:date="2020-11-10T16:17:00Z"/>
                <w:lang w:eastAsia="zh-CN"/>
              </w:rPr>
            </w:pPr>
            <w:ins w:id="5968"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5969" w:author="Lee, Daewon" w:date="2020-11-10T16:17:00Z"/>
                <w:lang w:eastAsia="zh-CN"/>
              </w:rPr>
            </w:pPr>
            <w:ins w:id="5970"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5971" w:author="Lee, Daewon" w:date="2020-11-10T16:17:00Z"/>
                <w:lang w:eastAsia="zh-CN"/>
              </w:rPr>
            </w:pPr>
            <w:ins w:id="5972"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5973" w:author="Lee, Daewon" w:date="2020-11-10T16:17:00Z"/>
                <w:lang w:eastAsia="zh-CN"/>
              </w:rPr>
            </w:pPr>
            <w:ins w:id="5974" w:author="Lee, Daewon" w:date="2020-11-10T16:17:00Z">
              <w:r w:rsidRPr="001E23AD">
                <w:rPr>
                  <w:lang w:eastAsia="zh-CN"/>
                </w:rPr>
                <w:t>14.7/−</w:t>
              </w:r>
            </w:ins>
          </w:p>
        </w:tc>
      </w:tr>
      <w:tr w:rsidR="004C09BC" w14:paraId="24B10174" w14:textId="77777777" w:rsidTr="00685913">
        <w:trPr>
          <w:trHeight w:val="225"/>
          <w:jc w:val="center"/>
          <w:ins w:id="5975"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5976"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5977"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5978" w:author="Lee, Daewon" w:date="2020-11-10T16:17:00Z"/>
                <w:lang w:eastAsia="zh-CN"/>
              </w:rPr>
            </w:pPr>
            <w:ins w:id="5979"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5980" w:author="Lee, Daewon" w:date="2020-11-10T16:17:00Z"/>
                <w:lang w:eastAsia="zh-CN"/>
              </w:rPr>
            </w:pPr>
            <w:ins w:id="5981"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5982" w:author="Lee, Daewon" w:date="2020-11-10T16:17:00Z"/>
                <w:lang w:eastAsia="zh-CN"/>
              </w:rPr>
            </w:pPr>
            <w:ins w:id="5983"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5984" w:author="Lee, Daewon" w:date="2020-11-10T16:17:00Z"/>
                <w:lang w:eastAsia="zh-CN"/>
              </w:rPr>
            </w:pPr>
            <w:ins w:id="5985"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5986" w:author="Lee, Daewon" w:date="2020-11-10T16:17:00Z"/>
                <w:lang w:eastAsia="zh-CN"/>
              </w:rPr>
            </w:pPr>
            <w:ins w:id="5987"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5988" w:author="Lee, Daewon" w:date="2020-11-10T16:17:00Z"/>
                <w:lang w:eastAsia="zh-CN"/>
              </w:rPr>
            </w:pPr>
            <w:ins w:id="5989" w:author="Lee, Daewon" w:date="2020-11-10T16:17:00Z">
              <w:r w:rsidRPr="001E23AD">
                <w:rPr>
                  <w:lang w:eastAsia="zh-CN"/>
                </w:rPr>
                <w:t>8.3/14.5</w:t>
              </w:r>
            </w:ins>
          </w:p>
        </w:tc>
      </w:tr>
      <w:tr w:rsidR="004C09BC" w14:paraId="41FCBC51" w14:textId="77777777" w:rsidTr="00685913">
        <w:trPr>
          <w:trHeight w:val="225"/>
          <w:jc w:val="center"/>
          <w:ins w:id="5990"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5991"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5992"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5993" w:author="Lee, Daewon" w:date="2020-11-10T16:17:00Z"/>
                <w:lang w:eastAsia="zh-CN"/>
              </w:rPr>
            </w:pPr>
            <w:ins w:id="5994"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5995" w:author="Lee, Daewon" w:date="2020-11-10T16:17:00Z"/>
                <w:lang w:eastAsia="zh-CN"/>
              </w:rPr>
            </w:pPr>
            <w:ins w:id="5996"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5997" w:author="Lee, Daewon" w:date="2020-11-10T16:17:00Z"/>
                <w:lang w:eastAsia="zh-CN"/>
              </w:rPr>
            </w:pPr>
            <w:ins w:id="5998"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5999" w:author="Lee, Daewon" w:date="2020-11-10T16:17:00Z"/>
                <w:lang w:eastAsia="zh-CN"/>
              </w:rPr>
            </w:pPr>
            <w:ins w:id="6000"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001" w:author="Lee, Daewon" w:date="2020-11-10T16:17:00Z"/>
                <w:lang w:eastAsia="zh-CN"/>
              </w:rPr>
            </w:pPr>
            <w:ins w:id="6002"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003" w:author="Lee, Daewon" w:date="2020-11-10T16:17:00Z"/>
                <w:lang w:eastAsia="zh-CN"/>
              </w:rPr>
            </w:pPr>
            <w:ins w:id="6004" w:author="Lee, Daewon" w:date="2020-11-10T16:17:00Z">
              <w:r w:rsidRPr="001E23AD">
                <w:rPr>
                  <w:lang w:eastAsia="zh-CN"/>
                </w:rPr>
                <w:t>8.3/15.0</w:t>
              </w:r>
            </w:ins>
          </w:p>
        </w:tc>
      </w:tr>
      <w:tr w:rsidR="004C09BC" w14:paraId="171CD318" w14:textId="77777777" w:rsidTr="00685913">
        <w:trPr>
          <w:trHeight w:val="43"/>
          <w:jc w:val="center"/>
          <w:ins w:id="6005" w:author="Lee, Daewon" w:date="2020-11-10T16:17:00Z"/>
        </w:trPr>
        <w:tc>
          <w:tcPr>
            <w:tcW w:w="0" w:type="auto"/>
            <w:vMerge/>
            <w:vAlign w:val="center"/>
            <w:hideMark/>
          </w:tcPr>
          <w:p w14:paraId="17D14CB7" w14:textId="77777777" w:rsidR="004C09BC" w:rsidRDefault="004C09BC" w:rsidP="00685913">
            <w:pPr>
              <w:spacing w:after="0" w:line="280" w:lineRule="atLeast"/>
              <w:rPr>
                <w:ins w:id="6006"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007" w:author="Lee, Daewon" w:date="2020-11-10T16:17:00Z"/>
                <w:lang w:eastAsia="zh-CN"/>
              </w:rPr>
            </w:pPr>
            <w:ins w:id="6008"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009" w:author="Lee, Daewon" w:date="2020-11-10T16:17:00Z"/>
                <w:lang w:eastAsia="zh-CN"/>
              </w:rPr>
            </w:pPr>
            <w:ins w:id="6010"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011" w:author="Lee, Daewon" w:date="2020-11-10T16:17:00Z"/>
                <w:lang w:eastAsia="zh-CN"/>
              </w:rPr>
            </w:pPr>
            <w:ins w:id="6012"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013" w:author="Lee, Daewon" w:date="2020-11-10T16:17:00Z"/>
                <w:lang w:eastAsia="zh-CN"/>
              </w:rPr>
            </w:pPr>
            <w:ins w:id="6014"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015" w:author="Lee, Daewon" w:date="2020-11-10T16:17:00Z"/>
                <w:lang w:eastAsia="zh-CN"/>
              </w:rPr>
            </w:pPr>
            <w:ins w:id="6016"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017" w:author="Lee, Daewon" w:date="2020-11-10T16:17:00Z"/>
                <w:lang w:eastAsia="zh-CN"/>
              </w:rPr>
            </w:pPr>
            <w:ins w:id="6018"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019" w:author="Lee, Daewon" w:date="2020-11-10T16:17:00Z"/>
                <w:lang w:eastAsia="zh-CN"/>
              </w:rPr>
            </w:pPr>
            <w:ins w:id="6020"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021"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022" w:author="Lee, Daewon" w:date="2020-11-10T16:17:00Z"/>
        </w:rPr>
      </w:pPr>
      <w:ins w:id="6023"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024"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025" w:author="Lee, Daewon" w:date="2020-11-10T16:17:00Z"/>
                <w:lang w:eastAsia="zh-CN"/>
              </w:rPr>
            </w:pPr>
            <w:ins w:id="6026"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027" w:author="Lee, Daewon" w:date="2020-11-10T16:17:00Z"/>
                <w:lang w:eastAsia="zh-CN"/>
              </w:rPr>
            </w:pPr>
            <w:ins w:id="6028"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029" w:author="Lee, Daewon" w:date="2020-11-10T16:17:00Z"/>
                <w:lang w:eastAsia="zh-CN"/>
              </w:rPr>
            </w:pPr>
            <w:ins w:id="6030"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031" w:author="Lee, Daewon" w:date="2020-11-10T16:17:00Z"/>
                <w:lang w:eastAsia="zh-CN"/>
              </w:rPr>
            </w:pPr>
            <w:ins w:id="6032"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033" w:author="Lee, Daewon" w:date="2020-11-10T16:17:00Z"/>
                <w:lang w:eastAsia="zh-CN"/>
              </w:rPr>
            </w:pPr>
            <w:ins w:id="6034"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035" w:author="Lee, Daewon" w:date="2020-11-10T16:17:00Z"/>
                <w:lang w:eastAsia="zh-CN"/>
              </w:rPr>
            </w:pPr>
            <w:ins w:id="6036"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037" w:author="Lee, Daewon" w:date="2020-11-10T16:17:00Z"/>
                <w:lang w:eastAsia="zh-CN"/>
              </w:rPr>
            </w:pPr>
            <w:ins w:id="6038"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039" w:author="Lee, Daewon" w:date="2020-11-10T16:17:00Z"/>
                <w:lang w:eastAsia="zh-CN"/>
              </w:rPr>
            </w:pPr>
            <w:ins w:id="6040"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041" w:author="Lee, Daewon" w:date="2020-11-10T16:17:00Z"/>
                <w:lang w:eastAsia="zh-CN"/>
              </w:rPr>
            </w:pPr>
            <w:ins w:id="6042"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043"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046" w:author="Lee, Daewon" w:date="2020-11-10T16:17:00Z"/>
                <w:lang w:eastAsia="zh-CN"/>
              </w:rPr>
            </w:pPr>
            <w:ins w:id="6047"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048" w:author="Lee, Daewon" w:date="2020-11-10T16:17:00Z"/>
                <w:lang w:eastAsia="zh-CN"/>
              </w:rPr>
            </w:pPr>
            <w:ins w:id="6049"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050" w:author="Lee, Daewon" w:date="2020-11-10T16:17:00Z"/>
                <w:lang w:eastAsia="zh-CN"/>
              </w:rPr>
            </w:pPr>
            <w:ins w:id="6051"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052" w:author="Lee, Daewon" w:date="2020-11-10T16:17:00Z"/>
                <w:lang w:eastAsia="zh-CN"/>
              </w:rPr>
            </w:pPr>
            <w:ins w:id="6053"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054" w:author="Lee, Daewon" w:date="2020-11-10T16:17:00Z"/>
                <w:lang w:eastAsia="zh-CN"/>
              </w:rPr>
            </w:pPr>
            <w:ins w:id="6055"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056" w:author="Lee, Daewon" w:date="2020-11-10T16:17:00Z"/>
                <w:lang w:eastAsia="zh-CN"/>
              </w:rPr>
            </w:pPr>
            <w:ins w:id="6057"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058" w:author="Lee, Daewon" w:date="2020-11-10T16:17:00Z"/>
                <w:lang w:eastAsia="zh-CN"/>
              </w:rPr>
            </w:pPr>
            <w:ins w:id="6059" w:author="Lee, Daewon" w:date="2020-11-10T16:17:00Z">
              <w:r w:rsidRPr="001E23AD">
                <w:rPr>
                  <w:lang w:eastAsia="zh-CN"/>
                </w:rPr>
                <w:t>2.9/5.6</w:t>
              </w:r>
            </w:ins>
          </w:p>
        </w:tc>
      </w:tr>
      <w:tr w:rsidR="004C09BC" w14:paraId="7CE03E4F" w14:textId="77777777" w:rsidTr="00685913">
        <w:trPr>
          <w:trHeight w:val="225"/>
          <w:jc w:val="center"/>
          <w:ins w:id="6060"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061"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062"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063" w:author="Lee, Daewon" w:date="2020-11-10T16:17:00Z"/>
                <w:lang w:eastAsia="zh-CN"/>
              </w:rPr>
            </w:pPr>
            <w:ins w:id="6064"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065" w:author="Lee, Daewon" w:date="2020-11-10T16:17:00Z"/>
                <w:lang w:eastAsia="zh-CN"/>
              </w:rPr>
            </w:pPr>
            <w:ins w:id="6066"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067" w:author="Lee, Daewon" w:date="2020-11-10T16:17:00Z"/>
                <w:lang w:eastAsia="zh-CN"/>
              </w:rPr>
            </w:pPr>
            <w:ins w:id="6068"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069" w:author="Lee, Daewon" w:date="2020-11-10T16:17:00Z"/>
                <w:lang w:eastAsia="zh-CN"/>
              </w:rPr>
            </w:pPr>
            <w:ins w:id="6070"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071" w:author="Lee, Daewon" w:date="2020-11-10T16:17:00Z"/>
                <w:lang w:eastAsia="zh-CN"/>
              </w:rPr>
            </w:pPr>
            <w:ins w:id="6072"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073" w:author="Lee, Daewon" w:date="2020-11-10T16:17:00Z"/>
                <w:lang w:eastAsia="zh-CN"/>
              </w:rPr>
            </w:pPr>
            <w:ins w:id="6074" w:author="Lee, Daewon" w:date="2020-11-10T16:17:00Z">
              <w:r w:rsidRPr="001E23AD">
                <w:rPr>
                  <w:lang w:eastAsia="zh-CN"/>
                </w:rPr>
                <w:t>3.4/5.8</w:t>
              </w:r>
            </w:ins>
          </w:p>
        </w:tc>
      </w:tr>
      <w:tr w:rsidR="004C09BC" w14:paraId="3A044564" w14:textId="77777777" w:rsidTr="00685913">
        <w:trPr>
          <w:trHeight w:val="225"/>
          <w:jc w:val="center"/>
          <w:ins w:id="6075"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076"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077"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080" w:author="Lee, Daewon" w:date="2020-11-10T16:17:00Z"/>
                <w:lang w:eastAsia="zh-CN"/>
              </w:rPr>
            </w:pPr>
            <w:ins w:id="6081"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082" w:author="Lee, Daewon" w:date="2020-11-10T16:17:00Z"/>
                <w:lang w:eastAsia="zh-CN"/>
              </w:rPr>
            </w:pPr>
            <w:ins w:id="6083"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084" w:author="Lee, Daewon" w:date="2020-11-10T16:17:00Z"/>
                <w:lang w:eastAsia="zh-CN"/>
              </w:rPr>
            </w:pPr>
            <w:ins w:id="6085"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086" w:author="Lee, Daewon" w:date="2020-11-10T16:17:00Z"/>
                <w:lang w:eastAsia="zh-CN"/>
              </w:rPr>
            </w:pPr>
            <w:ins w:id="6087"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088" w:author="Lee, Daewon" w:date="2020-11-10T16:17:00Z"/>
                <w:lang w:eastAsia="zh-CN"/>
              </w:rPr>
            </w:pPr>
            <w:ins w:id="6089" w:author="Lee, Daewon" w:date="2020-11-10T16:17:00Z">
              <w:r w:rsidRPr="001E23AD">
                <w:rPr>
                  <w:lang w:eastAsia="zh-CN"/>
                </w:rPr>
                <w:t>4.0/6.5</w:t>
              </w:r>
            </w:ins>
          </w:p>
        </w:tc>
      </w:tr>
      <w:tr w:rsidR="004C09BC" w14:paraId="390FCCCB" w14:textId="77777777" w:rsidTr="00685913">
        <w:trPr>
          <w:trHeight w:val="225"/>
          <w:jc w:val="center"/>
          <w:ins w:id="6090"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091"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092"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093" w:author="Lee, Daewon" w:date="2020-11-10T16:17:00Z"/>
                <w:lang w:eastAsia="zh-CN"/>
              </w:rPr>
            </w:pPr>
            <w:ins w:id="6094"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095" w:author="Lee, Daewon" w:date="2020-11-10T16:17:00Z"/>
                <w:lang w:eastAsia="zh-CN"/>
              </w:rPr>
            </w:pPr>
            <w:ins w:id="6096"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097" w:author="Lee, Daewon" w:date="2020-11-10T16:17:00Z"/>
                <w:lang w:eastAsia="zh-CN"/>
              </w:rPr>
            </w:pPr>
            <w:ins w:id="6098"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099" w:author="Lee, Daewon" w:date="2020-11-10T16:17:00Z"/>
                <w:lang w:eastAsia="zh-CN"/>
              </w:rPr>
            </w:pPr>
            <w:ins w:id="6100"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101" w:author="Lee, Daewon" w:date="2020-11-10T16:17:00Z"/>
                <w:lang w:eastAsia="zh-CN"/>
              </w:rPr>
            </w:pPr>
            <w:ins w:id="6102"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103" w:author="Lee, Daewon" w:date="2020-11-10T16:17:00Z"/>
                <w:lang w:eastAsia="zh-CN"/>
              </w:rPr>
            </w:pPr>
            <w:ins w:id="6104" w:author="Lee, Daewon" w:date="2020-11-10T16:17:00Z">
              <w:r w:rsidRPr="001E23AD">
                <w:rPr>
                  <w:lang w:eastAsia="zh-CN"/>
                </w:rPr>
                <w:t>-3.5/5.3</w:t>
              </w:r>
            </w:ins>
          </w:p>
        </w:tc>
      </w:tr>
      <w:tr w:rsidR="004C09BC" w14:paraId="003A3719" w14:textId="77777777" w:rsidTr="00685913">
        <w:trPr>
          <w:trHeight w:val="225"/>
          <w:jc w:val="center"/>
          <w:ins w:id="6105"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106"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107"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108" w:author="Lee, Daewon" w:date="2020-11-10T16:17:00Z"/>
                <w:lang w:eastAsia="zh-CN"/>
              </w:rPr>
            </w:pPr>
            <w:ins w:id="6109"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110" w:author="Lee, Daewon" w:date="2020-11-10T16:17:00Z"/>
                <w:lang w:eastAsia="zh-CN"/>
              </w:rPr>
            </w:pPr>
            <w:ins w:id="6111"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112" w:author="Lee, Daewon" w:date="2020-11-10T16:17:00Z"/>
                <w:lang w:eastAsia="zh-CN"/>
              </w:rPr>
            </w:pPr>
            <w:ins w:id="6113"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114" w:author="Lee, Daewon" w:date="2020-11-10T16:17:00Z"/>
                <w:lang w:eastAsia="zh-CN"/>
              </w:rPr>
            </w:pPr>
            <w:ins w:id="6115"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116" w:author="Lee, Daewon" w:date="2020-11-10T16:17:00Z"/>
                <w:lang w:eastAsia="zh-CN"/>
              </w:rPr>
            </w:pPr>
            <w:ins w:id="6117"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118" w:author="Lee, Daewon" w:date="2020-11-10T16:17:00Z"/>
                <w:lang w:eastAsia="zh-CN"/>
              </w:rPr>
            </w:pPr>
            <w:ins w:id="6119" w:author="Lee, Daewon" w:date="2020-11-10T16:17:00Z">
              <w:r w:rsidRPr="001E23AD">
                <w:rPr>
                  <w:lang w:eastAsia="zh-CN"/>
                </w:rPr>
                <w:t>-3.1/6.8</w:t>
              </w:r>
            </w:ins>
          </w:p>
        </w:tc>
      </w:tr>
      <w:tr w:rsidR="004C09BC" w14:paraId="14CB7592" w14:textId="77777777" w:rsidTr="00685913">
        <w:trPr>
          <w:trHeight w:val="225"/>
          <w:jc w:val="center"/>
          <w:ins w:id="6120"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121"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122"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123" w:author="Lee, Daewon" w:date="2020-11-10T16:17:00Z"/>
                <w:lang w:eastAsia="zh-CN"/>
              </w:rPr>
            </w:pPr>
            <w:ins w:id="6124"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125" w:author="Lee, Daewon" w:date="2020-11-10T16:17:00Z"/>
                <w:lang w:eastAsia="zh-CN"/>
              </w:rPr>
            </w:pPr>
            <w:ins w:id="6126"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127" w:author="Lee, Daewon" w:date="2020-11-10T16:17:00Z"/>
                <w:lang w:eastAsia="zh-CN"/>
              </w:rPr>
            </w:pPr>
            <w:ins w:id="6128"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129" w:author="Lee, Daewon" w:date="2020-11-10T16:17:00Z"/>
                <w:lang w:eastAsia="zh-CN"/>
              </w:rPr>
            </w:pPr>
            <w:ins w:id="6130"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131" w:author="Lee, Daewon" w:date="2020-11-10T16:17:00Z"/>
                <w:lang w:eastAsia="zh-CN"/>
              </w:rPr>
            </w:pPr>
            <w:ins w:id="6132"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133" w:author="Lee, Daewon" w:date="2020-11-10T16:17:00Z"/>
                <w:lang w:eastAsia="zh-CN"/>
              </w:rPr>
            </w:pPr>
            <w:ins w:id="6134" w:author="Lee, Daewon" w:date="2020-11-10T16:17:00Z">
              <w:r w:rsidRPr="001E23AD">
                <w:rPr>
                  <w:lang w:eastAsia="zh-CN"/>
                </w:rPr>
                <w:t>-15.4/-8.8</w:t>
              </w:r>
            </w:ins>
          </w:p>
        </w:tc>
      </w:tr>
      <w:tr w:rsidR="004C09BC" w14:paraId="12616F5E" w14:textId="77777777" w:rsidTr="00685913">
        <w:trPr>
          <w:trHeight w:val="225"/>
          <w:jc w:val="center"/>
          <w:ins w:id="6135"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136"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137"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138" w:author="Lee, Daewon" w:date="2020-11-10T16:17:00Z"/>
                <w:lang w:eastAsia="zh-CN"/>
              </w:rPr>
            </w:pPr>
            <w:ins w:id="6139"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6140" w:author="Lee, Daewon" w:date="2020-11-10T16:17:00Z"/>
                <w:lang w:eastAsia="zh-CN"/>
              </w:rPr>
            </w:pPr>
            <w:ins w:id="6141"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142" w:author="Lee, Daewon" w:date="2020-11-10T16:17:00Z"/>
                <w:lang w:eastAsia="zh-CN"/>
              </w:rPr>
            </w:pPr>
            <w:ins w:id="6143"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144" w:author="Lee, Daewon" w:date="2020-11-10T16:17:00Z"/>
                <w:lang w:eastAsia="zh-CN"/>
              </w:rPr>
            </w:pPr>
            <w:ins w:id="6145"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146" w:author="Lee, Daewon" w:date="2020-11-10T16:17:00Z"/>
                <w:lang w:eastAsia="zh-CN"/>
              </w:rPr>
            </w:pPr>
            <w:ins w:id="6147"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148" w:author="Lee, Daewon" w:date="2020-11-10T16:17:00Z"/>
                <w:lang w:eastAsia="zh-CN"/>
              </w:rPr>
            </w:pPr>
            <w:ins w:id="6149" w:author="Lee, Daewon" w:date="2020-11-10T16:17:00Z">
              <w:r w:rsidRPr="001E23AD">
                <w:rPr>
                  <w:lang w:eastAsia="zh-CN"/>
                </w:rPr>
                <w:t>-15.4/-8.8</w:t>
              </w:r>
            </w:ins>
          </w:p>
        </w:tc>
      </w:tr>
      <w:tr w:rsidR="004C09BC" w14:paraId="1648E502" w14:textId="77777777" w:rsidTr="00685913">
        <w:trPr>
          <w:trHeight w:val="225"/>
          <w:jc w:val="center"/>
          <w:ins w:id="6150"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151"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152"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153" w:author="Lee, Daewon" w:date="2020-11-10T16:17:00Z"/>
                <w:lang w:eastAsia="zh-CN"/>
              </w:rPr>
            </w:pPr>
            <w:ins w:id="6154"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6155" w:author="Lee, Daewon" w:date="2020-11-10T16:17:00Z"/>
                <w:lang w:eastAsia="zh-CN"/>
              </w:rPr>
            </w:pPr>
            <w:ins w:id="6156"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157" w:author="Lee, Daewon" w:date="2020-11-10T16:17:00Z"/>
                <w:lang w:eastAsia="zh-CN"/>
              </w:rPr>
            </w:pPr>
            <w:ins w:id="6158"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159" w:author="Lee, Daewon" w:date="2020-11-10T16:17:00Z"/>
                <w:lang w:eastAsia="zh-CN"/>
              </w:rPr>
            </w:pPr>
            <w:ins w:id="6160"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161" w:author="Lee, Daewon" w:date="2020-11-10T16:17:00Z"/>
                <w:lang w:eastAsia="zh-CN"/>
              </w:rPr>
            </w:pPr>
            <w:ins w:id="6162"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163" w:author="Lee, Daewon" w:date="2020-11-10T16:17:00Z"/>
                <w:lang w:eastAsia="zh-CN"/>
              </w:rPr>
            </w:pPr>
            <w:ins w:id="6164" w:author="Lee, Daewon" w:date="2020-11-10T16:17:00Z">
              <w:r w:rsidRPr="001E23AD">
                <w:rPr>
                  <w:lang w:eastAsia="zh-CN"/>
                </w:rPr>
                <w:t>2.0/9.9</w:t>
              </w:r>
            </w:ins>
          </w:p>
        </w:tc>
      </w:tr>
      <w:tr w:rsidR="004C09BC" w14:paraId="16C0280F" w14:textId="77777777" w:rsidTr="00685913">
        <w:trPr>
          <w:trHeight w:val="225"/>
          <w:jc w:val="center"/>
          <w:ins w:id="6165"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166"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167"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168" w:author="Lee, Daewon" w:date="2020-11-10T16:17:00Z"/>
                <w:lang w:eastAsia="zh-CN"/>
              </w:rPr>
            </w:pPr>
            <w:ins w:id="6169"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6170" w:author="Lee, Daewon" w:date="2020-11-10T16:17:00Z"/>
                <w:lang w:eastAsia="zh-CN"/>
              </w:rPr>
            </w:pPr>
            <w:ins w:id="6171"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172" w:author="Lee, Daewon" w:date="2020-11-10T16:17:00Z"/>
                <w:lang w:eastAsia="zh-CN"/>
              </w:rPr>
            </w:pPr>
            <w:ins w:id="6173"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174" w:author="Lee, Daewon" w:date="2020-11-10T16:17:00Z"/>
                <w:lang w:eastAsia="zh-CN"/>
              </w:rPr>
            </w:pPr>
            <w:ins w:id="6175"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176" w:author="Lee, Daewon" w:date="2020-11-10T16:17:00Z"/>
                <w:lang w:eastAsia="zh-CN"/>
              </w:rPr>
            </w:pPr>
            <w:ins w:id="6177"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178" w:author="Lee, Daewon" w:date="2020-11-10T16:17:00Z"/>
                <w:lang w:eastAsia="zh-CN"/>
              </w:rPr>
            </w:pPr>
            <w:ins w:id="6179" w:author="Lee, Daewon" w:date="2020-11-10T16:17:00Z">
              <w:r w:rsidRPr="001E23AD">
                <w:rPr>
                  <w:lang w:eastAsia="zh-CN"/>
                </w:rPr>
                <w:t>2.6/11.7</w:t>
              </w:r>
            </w:ins>
          </w:p>
        </w:tc>
      </w:tr>
      <w:tr w:rsidR="004C09BC" w14:paraId="4CEC540F" w14:textId="77777777" w:rsidTr="00685913">
        <w:trPr>
          <w:trHeight w:val="225"/>
          <w:jc w:val="center"/>
          <w:ins w:id="6180"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181"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182"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183" w:author="Lee, Daewon" w:date="2020-11-10T16:17:00Z"/>
                <w:lang w:eastAsia="zh-CN"/>
              </w:rPr>
            </w:pPr>
            <w:ins w:id="6184"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6185" w:author="Lee, Daewon" w:date="2020-11-10T16:17:00Z"/>
                <w:lang w:eastAsia="zh-CN"/>
              </w:rPr>
            </w:pPr>
            <w:ins w:id="6186"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187" w:author="Lee, Daewon" w:date="2020-11-10T16:17:00Z"/>
                <w:lang w:eastAsia="zh-CN"/>
              </w:rPr>
            </w:pPr>
            <w:ins w:id="6188"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189" w:author="Lee, Daewon" w:date="2020-11-10T16:17:00Z"/>
                <w:lang w:eastAsia="zh-CN"/>
              </w:rPr>
            </w:pPr>
            <w:ins w:id="6190"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191" w:author="Lee, Daewon" w:date="2020-11-10T16:17:00Z"/>
                <w:lang w:eastAsia="zh-CN"/>
              </w:rPr>
            </w:pPr>
            <w:ins w:id="6192"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193" w:author="Lee, Daewon" w:date="2020-11-10T16:17:00Z"/>
                <w:lang w:eastAsia="zh-CN"/>
              </w:rPr>
            </w:pPr>
            <w:ins w:id="6194" w:author="Lee, Daewon" w:date="2020-11-10T16:17:00Z">
              <w:r w:rsidRPr="001E23AD">
                <w:rPr>
                  <w:lang w:eastAsia="zh-CN"/>
                </w:rPr>
                <w:t>-3.5/3.6</w:t>
              </w:r>
            </w:ins>
          </w:p>
        </w:tc>
      </w:tr>
      <w:tr w:rsidR="004C09BC" w14:paraId="1D1B5302" w14:textId="77777777" w:rsidTr="00685913">
        <w:trPr>
          <w:trHeight w:val="225"/>
          <w:jc w:val="center"/>
          <w:ins w:id="6195"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196"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197"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198" w:author="Lee, Daewon" w:date="2020-11-10T16:17:00Z"/>
                <w:lang w:eastAsia="zh-CN"/>
              </w:rPr>
            </w:pPr>
            <w:ins w:id="6199"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6200" w:author="Lee, Daewon" w:date="2020-11-10T16:17:00Z"/>
                <w:lang w:eastAsia="zh-CN"/>
              </w:rPr>
            </w:pPr>
            <w:ins w:id="6201"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202" w:author="Lee, Daewon" w:date="2020-11-10T16:17:00Z"/>
                <w:lang w:eastAsia="zh-CN"/>
              </w:rPr>
            </w:pPr>
            <w:ins w:id="6203"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6204" w:author="Lee, Daewon" w:date="2020-11-10T16:17:00Z"/>
                <w:lang w:eastAsia="zh-CN"/>
              </w:rPr>
            </w:pPr>
            <w:ins w:id="6205"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6206" w:author="Lee, Daewon" w:date="2020-11-10T16:17:00Z"/>
                <w:lang w:eastAsia="zh-CN"/>
              </w:rPr>
            </w:pPr>
            <w:ins w:id="6207"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6208" w:author="Lee, Daewon" w:date="2020-11-10T16:17:00Z"/>
                <w:lang w:eastAsia="zh-CN"/>
              </w:rPr>
            </w:pPr>
            <w:ins w:id="6209" w:author="Lee, Daewon" w:date="2020-11-10T16:17:00Z">
              <w:r w:rsidRPr="001E23AD">
                <w:rPr>
                  <w:lang w:eastAsia="zh-CN"/>
                </w:rPr>
                <w:t>-3.5/3.5</w:t>
              </w:r>
            </w:ins>
          </w:p>
        </w:tc>
      </w:tr>
      <w:tr w:rsidR="004C09BC" w14:paraId="10EDF1EF" w14:textId="77777777" w:rsidTr="00685913">
        <w:trPr>
          <w:trHeight w:val="225"/>
          <w:jc w:val="center"/>
          <w:ins w:id="6210"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6211"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6212" w:author="Lee, Daewon" w:date="2020-11-10T16:17:00Z"/>
                <w:lang w:eastAsia="zh-CN"/>
              </w:rPr>
            </w:pPr>
            <w:ins w:id="6213"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6214" w:author="Lee, Daewon" w:date="2020-11-10T16:17:00Z"/>
                <w:lang w:eastAsia="zh-CN"/>
              </w:rPr>
            </w:pPr>
            <w:ins w:id="6215"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6216" w:author="Lee, Daewon" w:date="2020-11-10T16:17:00Z"/>
                <w:lang w:eastAsia="zh-CN"/>
              </w:rPr>
            </w:pPr>
            <w:ins w:id="6217"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6218" w:author="Lee, Daewon" w:date="2020-11-10T16:17:00Z"/>
                <w:lang w:eastAsia="zh-CN"/>
              </w:rPr>
            </w:pPr>
            <w:ins w:id="6219"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6220" w:author="Lee, Daewon" w:date="2020-11-10T16:17:00Z"/>
                <w:lang w:eastAsia="zh-CN"/>
              </w:rPr>
            </w:pPr>
            <w:ins w:id="6221"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6222" w:author="Lee, Daewon" w:date="2020-11-10T16:17:00Z"/>
                <w:lang w:eastAsia="zh-CN"/>
              </w:rPr>
            </w:pPr>
            <w:ins w:id="6223"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6224" w:author="Lee, Daewon" w:date="2020-11-10T16:17:00Z"/>
                <w:lang w:eastAsia="zh-CN"/>
              </w:rPr>
            </w:pPr>
            <w:ins w:id="6225" w:author="Lee, Daewon" w:date="2020-11-10T16:17:00Z">
              <w:r w:rsidRPr="001E23AD">
                <w:rPr>
                  <w:lang w:eastAsia="zh-CN"/>
                </w:rPr>
                <w:t>9.0/11.2</w:t>
              </w:r>
            </w:ins>
          </w:p>
        </w:tc>
      </w:tr>
      <w:tr w:rsidR="004C09BC" w14:paraId="1BDF627E" w14:textId="77777777" w:rsidTr="00685913">
        <w:trPr>
          <w:trHeight w:val="225"/>
          <w:jc w:val="center"/>
          <w:ins w:id="6226"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6227"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6228"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6229" w:author="Lee, Daewon" w:date="2020-11-10T16:17:00Z"/>
                <w:lang w:eastAsia="zh-CN"/>
              </w:rPr>
            </w:pPr>
            <w:ins w:id="6230"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6231" w:author="Lee, Daewon" w:date="2020-11-10T16:17:00Z"/>
                <w:lang w:eastAsia="zh-CN"/>
              </w:rPr>
            </w:pPr>
            <w:ins w:id="6232"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6233" w:author="Lee, Daewon" w:date="2020-11-10T16:17:00Z"/>
                <w:lang w:eastAsia="zh-CN"/>
              </w:rPr>
            </w:pPr>
            <w:ins w:id="6234"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6235" w:author="Lee, Daewon" w:date="2020-11-10T16:17:00Z"/>
                <w:lang w:eastAsia="zh-CN"/>
              </w:rPr>
            </w:pPr>
            <w:ins w:id="6236"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6237" w:author="Lee, Daewon" w:date="2020-11-10T16:17:00Z"/>
                <w:lang w:eastAsia="zh-CN"/>
              </w:rPr>
            </w:pPr>
            <w:ins w:id="6238"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6239" w:author="Lee, Daewon" w:date="2020-11-10T16:17:00Z"/>
                <w:lang w:eastAsia="zh-CN"/>
              </w:rPr>
            </w:pPr>
            <w:ins w:id="6240" w:author="Lee, Daewon" w:date="2020-11-10T16:17:00Z">
              <w:r w:rsidRPr="001E23AD">
                <w:rPr>
                  <w:lang w:eastAsia="zh-CN"/>
                </w:rPr>
                <w:t>9.6/11.2</w:t>
              </w:r>
            </w:ins>
          </w:p>
        </w:tc>
      </w:tr>
      <w:tr w:rsidR="004C09BC" w14:paraId="2AF043B0" w14:textId="77777777" w:rsidTr="00685913">
        <w:trPr>
          <w:trHeight w:val="225"/>
          <w:jc w:val="center"/>
          <w:ins w:id="6241"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6242"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6243"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6244" w:author="Lee, Daewon" w:date="2020-11-10T16:17:00Z"/>
                <w:lang w:eastAsia="zh-CN"/>
              </w:rPr>
            </w:pPr>
            <w:ins w:id="6245"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6246" w:author="Lee, Daewon" w:date="2020-11-10T16:17:00Z"/>
                <w:lang w:eastAsia="zh-CN"/>
              </w:rPr>
            </w:pPr>
            <w:ins w:id="6247"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6248" w:author="Lee, Daewon" w:date="2020-11-10T16:17:00Z"/>
                <w:lang w:eastAsia="zh-CN"/>
              </w:rPr>
            </w:pPr>
            <w:ins w:id="6249"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6250" w:author="Lee, Daewon" w:date="2020-11-10T16:17:00Z"/>
                <w:lang w:eastAsia="zh-CN"/>
              </w:rPr>
            </w:pPr>
            <w:ins w:id="6251"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6252" w:author="Lee, Daewon" w:date="2020-11-10T16:17:00Z"/>
                <w:lang w:eastAsia="zh-CN"/>
              </w:rPr>
            </w:pPr>
            <w:ins w:id="6253"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6254" w:author="Lee, Daewon" w:date="2020-11-10T16:17:00Z"/>
                <w:lang w:eastAsia="zh-CN"/>
              </w:rPr>
            </w:pPr>
            <w:ins w:id="6255" w:author="Lee, Daewon" w:date="2020-11-10T16:17:00Z">
              <w:r w:rsidRPr="001E23AD">
                <w:rPr>
                  <w:lang w:eastAsia="zh-CN"/>
                </w:rPr>
                <w:t>10.5/12.0</w:t>
              </w:r>
            </w:ins>
          </w:p>
        </w:tc>
      </w:tr>
      <w:tr w:rsidR="004C09BC" w14:paraId="2787D5E5" w14:textId="77777777" w:rsidTr="00685913">
        <w:trPr>
          <w:trHeight w:val="225"/>
          <w:jc w:val="center"/>
          <w:ins w:id="6256"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6257"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6258"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6259" w:author="Lee, Daewon" w:date="2020-11-10T16:17:00Z"/>
                <w:lang w:eastAsia="zh-CN"/>
              </w:rPr>
            </w:pPr>
            <w:ins w:id="6260"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6261" w:author="Lee, Daewon" w:date="2020-11-10T16:17:00Z"/>
                <w:lang w:eastAsia="zh-CN"/>
              </w:rPr>
            </w:pPr>
            <w:ins w:id="6262"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6263" w:author="Lee, Daewon" w:date="2020-11-10T16:17:00Z"/>
                <w:lang w:eastAsia="zh-CN"/>
              </w:rPr>
            </w:pPr>
            <w:ins w:id="6264"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6265" w:author="Lee, Daewon" w:date="2020-11-10T16:17:00Z"/>
                <w:lang w:eastAsia="zh-CN"/>
              </w:rPr>
            </w:pPr>
            <w:ins w:id="6266"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6267" w:author="Lee, Daewon" w:date="2020-11-10T16:17:00Z"/>
                <w:lang w:eastAsia="zh-CN"/>
              </w:rPr>
            </w:pPr>
            <w:ins w:id="6268"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6269" w:author="Lee, Daewon" w:date="2020-11-10T16:17:00Z"/>
                <w:lang w:eastAsia="zh-CN"/>
              </w:rPr>
            </w:pPr>
            <w:ins w:id="6270" w:author="Lee, Daewon" w:date="2020-11-10T16:17:00Z">
              <w:r w:rsidRPr="001E23AD">
                <w:rPr>
                  <w:lang w:eastAsia="zh-CN"/>
                </w:rPr>
                <w:t>3.6/11.8</w:t>
              </w:r>
            </w:ins>
          </w:p>
        </w:tc>
      </w:tr>
      <w:tr w:rsidR="004C09BC" w14:paraId="5FA13693" w14:textId="77777777" w:rsidTr="00685913">
        <w:trPr>
          <w:trHeight w:val="225"/>
          <w:jc w:val="center"/>
          <w:ins w:id="6271"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6272"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6273"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6274" w:author="Lee, Daewon" w:date="2020-11-10T16:17:00Z"/>
                <w:lang w:eastAsia="zh-CN"/>
              </w:rPr>
            </w:pPr>
            <w:ins w:id="6275"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6276" w:author="Lee, Daewon" w:date="2020-11-10T16:17:00Z"/>
                <w:lang w:eastAsia="zh-CN"/>
              </w:rPr>
            </w:pPr>
            <w:ins w:id="6277"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6278" w:author="Lee, Daewon" w:date="2020-11-10T16:17:00Z"/>
                <w:lang w:eastAsia="zh-CN"/>
              </w:rPr>
            </w:pPr>
            <w:ins w:id="6279"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6280" w:author="Lee, Daewon" w:date="2020-11-10T16:17:00Z"/>
                <w:lang w:eastAsia="zh-CN"/>
              </w:rPr>
            </w:pPr>
            <w:ins w:id="6281"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6282" w:author="Lee, Daewon" w:date="2020-11-10T16:17:00Z"/>
                <w:lang w:eastAsia="zh-CN"/>
              </w:rPr>
            </w:pPr>
            <w:ins w:id="6283"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6284" w:author="Lee, Daewon" w:date="2020-11-10T16:17:00Z"/>
                <w:lang w:eastAsia="zh-CN"/>
              </w:rPr>
            </w:pPr>
            <w:ins w:id="6285" w:author="Lee, Daewon" w:date="2020-11-10T16:17:00Z">
              <w:r w:rsidRPr="001E23AD">
                <w:rPr>
                  <w:lang w:eastAsia="zh-CN"/>
                </w:rPr>
                <w:t>3.9/15.8</w:t>
              </w:r>
            </w:ins>
          </w:p>
        </w:tc>
      </w:tr>
      <w:tr w:rsidR="004C09BC" w14:paraId="1C3526E2" w14:textId="77777777" w:rsidTr="00685913">
        <w:trPr>
          <w:trHeight w:val="225"/>
          <w:jc w:val="center"/>
          <w:ins w:id="6286"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6287"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6288"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6289" w:author="Lee, Daewon" w:date="2020-11-10T16:17:00Z"/>
                <w:lang w:eastAsia="zh-CN"/>
              </w:rPr>
            </w:pPr>
            <w:ins w:id="6290"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6291" w:author="Lee, Daewon" w:date="2020-11-10T16:17:00Z"/>
                <w:lang w:eastAsia="zh-CN"/>
              </w:rPr>
            </w:pPr>
            <w:ins w:id="6292"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6293" w:author="Lee, Daewon" w:date="2020-11-10T16:17:00Z"/>
                <w:lang w:eastAsia="zh-CN"/>
              </w:rPr>
            </w:pPr>
            <w:ins w:id="6294"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6295" w:author="Lee, Daewon" w:date="2020-11-10T16:17:00Z"/>
                <w:lang w:eastAsia="zh-CN"/>
              </w:rPr>
            </w:pPr>
            <w:ins w:id="6296"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6297" w:author="Lee, Daewon" w:date="2020-11-10T16:17:00Z"/>
                <w:lang w:eastAsia="zh-CN"/>
              </w:rPr>
            </w:pPr>
            <w:ins w:id="6298"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6299" w:author="Lee, Daewon" w:date="2020-11-10T16:17:00Z"/>
                <w:lang w:eastAsia="zh-CN"/>
              </w:rPr>
            </w:pPr>
            <w:ins w:id="6300" w:author="Lee, Daewon" w:date="2020-11-10T16:17:00Z">
              <w:r w:rsidRPr="001E23AD">
                <w:rPr>
                  <w:lang w:eastAsia="zh-CN"/>
                </w:rPr>
                <w:t>-8.9/-2.9</w:t>
              </w:r>
            </w:ins>
          </w:p>
        </w:tc>
      </w:tr>
      <w:tr w:rsidR="004C09BC" w14:paraId="2943EE71" w14:textId="77777777" w:rsidTr="00685913">
        <w:trPr>
          <w:trHeight w:val="225"/>
          <w:jc w:val="center"/>
          <w:ins w:id="6301"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6302"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6303"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6304" w:author="Lee, Daewon" w:date="2020-11-10T16:17:00Z"/>
                <w:lang w:eastAsia="zh-CN"/>
              </w:rPr>
            </w:pPr>
            <w:ins w:id="6305"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6306" w:author="Lee, Daewon" w:date="2020-11-10T16:17:00Z"/>
                <w:lang w:eastAsia="zh-CN"/>
              </w:rPr>
            </w:pPr>
            <w:ins w:id="6307"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6308" w:author="Lee, Daewon" w:date="2020-11-10T16:17:00Z"/>
                <w:lang w:eastAsia="zh-CN"/>
              </w:rPr>
            </w:pPr>
            <w:ins w:id="6309"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6310" w:author="Lee, Daewon" w:date="2020-11-10T16:17:00Z"/>
                <w:lang w:eastAsia="zh-CN"/>
              </w:rPr>
            </w:pPr>
            <w:ins w:id="6311"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6312" w:author="Lee, Daewon" w:date="2020-11-10T16:17:00Z"/>
                <w:lang w:eastAsia="zh-CN"/>
              </w:rPr>
            </w:pPr>
            <w:ins w:id="6313"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6314" w:author="Lee, Daewon" w:date="2020-11-10T16:17:00Z"/>
                <w:lang w:eastAsia="zh-CN"/>
              </w:rPr>
            </w:pPr>
            <w:ins w:id="6315" w:author="Lee, Daewon" w:date="2020-11-10T16:17:00Z">
              <w:r w:rsidRPr="001E23AD">
                <w:rPr>
                  <w:lang w:eastAsia="zh-CN"/>
                </w:rPr>
                <w:t>-9.0/-3.0</w:t>
              </w:r>
            </w:ins>
          </w:p>
        </w:tc>
      </w:tr>
      <w:tr w:rsidR="004C09BC" w14:paraId="4678B611" w14:textId="77777777" w:rsidTr="00685913">
        <w:trPr>
          <w:trHeight w:val="225"/>
          <w:jc w:val="center"/>
          <w:ins w:id="6316"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6317"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6318"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6319" w:author="Lee, Daewon" w:date="2020-11-10T16:17:00Z"/>
                <w:lang w:eastAsia="zh-CN"/>
              </w:rPr>
            </w:pPr>
            <w:ins w:id="6320"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6321" w:author="Lee, Daewon" w:date="2020-11-10T16:17:00Z"/>
                <w:lang w:eastAsia="zh-CN"/>
              </w:rPr>
            </w:pPr>
            <w:ins w:id="6322"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6323" w:author="Lee, Daewon" w:date="2020-11-10T16:17:00Z"/>
                <w:lang w:eastAsia="zh-CN"/>
              </w:rPr>
            </w:pPr>
            <w:ins w:id="6324"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6325" w:author="Lee, Daewon" w:date="2020-11-10T16:17:00Z"/>
                <w:lang w:eastAsia="zh-CN"/>
              </w:rPr>
            </w:pPr>
            <w:ins w:id="6326"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6327" w:author="Lee, Daewon" w:date="2020-11-10T16:17:00Z"/>
                <w:lang w:eastAsia="zh-CN"/>
              </w:rPr>
            </w:pPr>
            <w:ins w:id="6328"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6329" w:author="Lee, Daewon" w:date="2020-11-10T16:17:00Z"/>
                <w:lang w:eastAsia="zh-CN"/>
              </w:rPr>
            </w:pPr>
            <w:ins w:id="6330" w:author="Lee, Daewon" w:date="2020-11-10T16:17:00Z">
              <w:r w:rsidRPr="001E23AD">
                <w:rPr>
                  <w:lang w:eastAsia="zh-CN"/>
                </w:rPr>
                <w:t>10.3/17.0</w:t>
              </w:r>
            </w:ins>
          </w:p>
        </w:tc>
      </w:tr>
      <w:tr w:rsidR="004C09BC" w14:paraId="3021F86C" w14:textId="77777777" w:rsidTr="00685913">
        <w:trPr>
          <w:trHeight w:val="225"/>
          <w:jc w:val="center"/>
          <w:ins w:id="6331"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6332"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6333"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6334" w:author="Lee, Daewon" w:date="2020-11-10T16:17:00Z"/>
                <w:lang w:eastAsia="zh-CN"/>
              </w:rPr>
            </w:pPr>
            <w:ins w:id="6335"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6336" w:author="Lee, Daewon" w:date="2020-11-10T16:17:00Z"/>
                <w:lang w:eastAsia="zh-CN"/>
              </w:rPr>
            </w:pPr>
            <w:ins w:id="6337"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6338" w:author="Lee, Daewon" w:date="2020-11-10T16:17:00Z"/>
                <w:lang w:eastAsia="zh-CN"/>
              </w:rPr>
            </w:pPr>
            <w:ins w:id="6339"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6340" w:author="Lee, Daewon" w:date="2020-11-10T16:17:00Z"/>
                <w:lang w:eastAsia="zh-CN"/>
              </w:rPr>
            </w:pPr>
            <w:ins w:id="6341"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6342" w:author="Lee, Daewon" w:date="2020-11-10T16:17:00Z"/>
                <w:lang w:eastAsia="zh-CN"/>
              </w:rPr>
            </w:pPr>
            <w:ins w:id="6343"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6344" w:author="Lee, Daewon" w:date="2020-11-10T16:17:00Z"/>
                <w:lang w:eastAsia="zh-CN"/>
              </w:rPr>
            </w:pPr>
            <w:ins w:id="6345" w:author="Lee, Daewon" w:date="2020-11-10T16:17:00Z">
              <w:r w:rsidRPr="001E23AD">
                <w:rPr>
                  <w:lang w:eastAsia="zh-CN"/>
                </w:rPr>
                <w:t>11.3/−</w:t>
              </w:r>
            </w:ins>
          </w:p>
        </w:tc>
      </w:tr>
      <w:tr w:rsidR="004C09BC" w14:paraId="21972DD0" w14:textId="77777777" w:rsidTr="00685913">
        <w:trPr>
          <w:trHeight w:val="225"/>
          <w:jc w:val="center"/>
          <w:ins w:id="6346"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6347"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6348"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6349" w:author="Lee, Daewon" w:date="2020-11-10T16:17:00Z"/>
                <w:lang w:eastAsia="zh-CN"/>
              </w:rPr>
            </w:pPr>
            <w:ins w:id="6350"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6351" w:author="Lee, Daewon" w:date="2020-11-10T16:17:00Z"/>
                <w:lang w:eastAsia="zh-CN"/>
              </w:rPr>
            </w:pPr>
            <w:ins w:id="6352"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6353" w:author="Lee, Daewon" w:date="2020-11-10T16:17:00Z"/>
                <w:lang w:eastAsia="zh-CN"/>
              </w:rPr>
            </w:pPr>
            <w:ins w:id="6354"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6355" w:author="Lee, Daewon" w:date="2020-11-10T16:17:00Z"/>
                <w:lang w:eastAsia="zh-CN"/>
              </w:rPr>
            </w:pPr>
            <w:ins w:id="6356"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6357" w:author="Lee, Daewon" w:date="2020-11-10T16:17:00Z"/>
                <w:lang w:eastAsia="zh-CN"/>
              </w:rPr>
            </w:pPr>
            <w:ins w:id="6358"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6359" w:author="Lee, Daewon" w:date="2020-11-10T16:17:00Z"/>
                <w:lang w:eastAsia="zh-CN"/>
              </w:rPr>
            </w:pPr>
            <w:ins w:id="6360" w:author="Lee, Daewon" w:date="2020-11-10T16:17:00Z">
              <w:r w:rsidRPr="001E23AD">
                <w:rPr>
                  <w:lang w:eastAsia="zh-CN"/>
                </w:rPr>
                <w:t>3.2/9.1</w:t>
              </w:r>
            </w:ins>
          </w:p>
        </w:tc>
      </w:tr>
      <w:tr w:rsidR="004C09BC" w14:paraId="4A3ED4FB" w14:textId="77777777" w:rsidTr="00685913">
        <w:trPr>
          <w:trHeight w:val="225"/>
          <w:jc w:val="center"/>
          <w:ins w:id="6361"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6362"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6363"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6364" w:author="Lee, Daewon" w:date="2020-11-10T16:17:00Z"/>
                <w:lang w:eastAsia="zh-CN"/>
              </w:rPr>
            </w:pPr>
            <w:ins w:id="6365"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6366" w:author="Lee, Daewon" w:date="2020-11-10T16:17:00Z"/>
                <w:lang w:eastAsia="zh-CN"/>
              </w:rPr>
            </w:pPr>
            <w:ins w:id="6367"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6368" w:author="Lee, Daewon" w:date="2020-11-10T16:17:00Z"/>
                <w:lang w:eastAsia="zh-CN"/>
              </w:rPr>
            </w:pPr>
            <w:ins w:id="6369"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6370" w:author="Lee, Daewon" w:date="2020-11-10T16:17:00Z"/>
                <w:lang w:eastAsia="zh-CN"/>
              </w:rPr>
            </w:pPr>
            <w:ins w:id="6371"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6372" w:author="Lee, Daewon" w:date="2020-11-10T16:17:00Z"/>
                <w:lang w:eastAsia="zh-CN"/>
              </w:rPr>
            </w:pPr>
            <w:ins w:id="6373"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6374" w:author="Lee, Daewon" w:date="2020-11-10T16:17:00Z"/>
                <w:lang w:eastAsia="zh-CN"/>
              </w:rPr>
            </w:pPr>
            <w:ins w:id="6375" w:author="Lee, Daewon" w:date="2020-11-10T16:17:00Z">
              <w:r w:rsidRPr="001E23AD">
                <w:rPr>
                  <w:lang w:eastAsia="zh-CN"/>
                </w:rPr>
                <w:t>3.2/9.6</w:t>
              </w:r>
            </w:ins>
          </w:p>
        </w:tc>
      </w:tr>
      <w:tr w:rsidR="004C09BC" w14:paraId="17DBC2BB" w14:textId="77777777" w:rsidTr="00685913">
        <w:trPr>
          <w:trHeight w:val="225"/>
          <w:jc w:val="center"/>
          <w:ins w:id="6376"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6377"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6378" w:author="Lee, Daewon" w:date="2020-11-10T16:17:00Z"/>
                <w:lang w:eastAsia="zh-CN"/>
              </w:rPr>
            </w:pPr>
            <w:ins w:id="6379"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6380" w:author="Lee, Daewon" w:date="2020-11-10T16:17:00Z"/>
                <w:lang w:eastAsia="zh-CN"/>
              </w:rPr>
            </w:pPr>
            <w:ins w:id="6381"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6382" w:author="Lee, Daewon" w:date="2020-11-10T16:17:00Z"/>
                <w:lang w:eastAsia="zh-CN"/>
              </w:rPr>
            </w:pPr>
            <w:ins w:id="6383"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6384" w:author="Lee, Daewon" w:date="2020-11-10T16:17:00Z"/>
                <w:lang w:eastAsia="zh-CN"/>
              </w:rPr>
            </w:pPr>
            <w:ins w:id="6385"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6386" w:author="Lee, Daewon" w:date="2020-11-10T16:17:00Z"/>
                <w:lang w:eastAsia="zh-CN"/>
              </w:rPr>
            </w:pPr>
            <w:ins w:id="6387"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6388" w:author="Lee, Daewon" w:date="2020-11-10T16:17:00Z"/>
                <w:lang w:eastAsia="zh-CN"/>
              </w:rPr>
            </w:pPr>
            <w:ins w:id="6389"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6390" w:author="Lee, Daewon" w:date="2020-11-10T16:17:00Z"/>
                <w:lang w:eastAsia="zh-CN"/>
              </w:rPr>
            </w:pPr>
            <w:ins w:id="6391" w:author="Lee, Daewon" w:date="2020-11-10T16:17:00Z">
              <w:r w:rsidRPr="001E23AD">
                <w:rPr>
                  <w:lang w:eastAsia="zh-CN"/>
                </w:rPr>
                <w:t>14.6/16.5</w:t>
              </w:r>
            </w:ins>
          </w:p>
        </w:tc>
      </w:tr>
      <w:tr w:rsidR="004C09BC" w14:paraId="4D50D597" w14:textId="77777777" w:rsidTr="00685913">
        <w:trPr>
          <w:trHeight w:val="225"/>
          <w:jc w:val="center"/>
          <w:ins w:id="6392"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6393"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6394"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6395" w:author="Lee, Daewon" w:date="2020-11-10T16:17:00Z"/>
                <w:lang w:eastAsia="zh-CN"/>
              </w:rPr>
            </w:pPr>
            <w:ins w:id="6396"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6397" w:author="Lee, Daewon" w:date="2020-11-10T16:17:00Z"/>
                <w:lang w:eastAsia="zh-CN"/>
              </w:rPr>
            </w:pPr>
            <w:ins w:id="6398"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6399" w:author="Lee, Daewon" w:date="2020-11-10T16:17:00Z"/>
                <w:lang w:eastAsia="zh-CN"/>
              </w:rPr>
            </w:pPr>
            <w:ins w:id="6400"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6401" w:author="Lee, Daewon" w:date="2020-11-10T16:17:00Z"/>
                <w:lang w:eastAsia="zh-CN"/>
              </w:rPr>
            </w:pPr>
            <w:ins w:id="6402"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6403" w:author="Lee, Daewon" w:date="2020-11-10T16:17:00Z"/>
                <w:lang w:eastAsia="zh-CN"/>
              </w:rPr>
            </w:pPr>
            <w:ins w:id="6404"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6405" w:author="Lee, Daewon" w:date="2020-11-10T16:17:00Z"/>
                <w:lang w:eastAsia="zh-CN"/>
              </w:rPr>
            </w:pPr>
            <w:ins w:id="6406" w:author="Lee, Daewon" w:date="2020-11-10T16:17:00Z">
              <w:r w:rsidRPr="001E23AD">
                <w:rPr>
                  <w:lang w:eastAsia="zh-CN"/>
                </w:rPr>
                <w:t>14.9/16.9</w:t>
              </w:r>
            </w:ins>
          </w:p>
        </w:tc>
      </w:tr>
      <w:tr w:rsidR="004C09BC" w14:paraId="44E7A27A" w14:textId="77777777" w:rsidTr="00685913">
        <w:trPr>
          <w:trHeight w:val="225"/>
          <w:jc w:val="center"/>
          <w:ins w:id="6407"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6408"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6409"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6410" w:author="Lee, Daewon" w:date="2020-11-10T16:17:00Z"/>
                <w:lang w:eastAsia="zh-CN"/>
              </w:rPr>
            </w:pPr>
            <w:ins w:id="6411"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6412" w:author="Lee, Daewon" w:date="2020-11-10T16:17:00Z"/>
                <w:lang w:eastAsia="zh-CN"/>
              </w:rPr>
            </w:pPr>
            <w:ins w:id="6413"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6414" w:author="Lee, Daewon" w:date="2020-11-10T16:17:00Z"/>
                <w:lang w:eastAsia="zh-CN"/>
              </w:rPr>
            </w:pPr>
            <w:ins w:id="6415"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6416" w:author="Lee, Daewon" w:date="2020-11-10T16:17:00Z"/>
                <w:lang w:eastAsia="zh-CN"/>
              </w:rPr>
            </w:pPr>
            <w:ins w:id="6417"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6418" w:author="Lee, Daewon" w:date="2020-11-10T16:17:00Z"/>
                <w:lang w:eastAsia="zh-CN"/>
              </w:rPr>
            </w:pPr>
            <w:ins w:id="6419"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6420" w:author="Lee, Daewon" w:date="2020-11-10T16:17:00Z"/>
                <w:lang w:eastAsia="zh-CN"/>
              </w:rPr>
            </w:pPr>
            <w:ins w:id="6421" w:author="Lee, Daewon" w:date="2020-11-10T16:17:00Z">
              <w:r w:rsidRPr="001E23AD">
                <w:rPr>
                  <w:lang w:eastAsia="zh-CN"/>
                </w:rPr>
                <w:t>16.3/17.9</w:t>
              </w:r>
            </w:ins>
          </w:p>
        </w:tc>
      </w:tr>
      <w:tr w:rsidR="004C09BC" w14:paraId="51F5D374" w14:textId="77777777" w:rsidTr="00685913">
        <w:trPr>
          <w:trHeight w:val="225"/>
          <w:jc w:val="center"/>
          <w:ins w:id="6422"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6423"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6424"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6425" w:author="Lee, Daewon" w:date="2020-11-10T16:17:00Z"/>
                <w:lang w:eastAsia="zh-CN"/>
              </w:rPr>
            </w:pPr>
            <w:ins w:id="6426"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6427" w:author="Lee, Daewon" w:date="2020-11-10T16:17:00Z"/>
                <w:lang w:eastAsia="zh-CN"/>
              </w:rPr>
            </w:pPr>
            <w:ins w:id="6428"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6429" w:author="Lee, Daewon" w:date="2020-11-10T16:17:00Z"/>
                <w:lang w:eastAsia="zh-CN"/>
              </w:rPr>
            </w:pPr>
            <w:ins w:id="6430"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6431" w:author="Lee, Daewon" w:date="2020-11-10T16:17:00Z"/>
                <w:lang w:eastAsia="zh-CN"/>
              </w:rPr>
            </w:pPr>
            <w:ins w:id="6432"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6433" w:author="Lee, Daewon" w:date="2020-11-10T16:17:00Z"/>
                <w:lang w:eastAsia="zh-CN"/>
              </w:rPr>
            </w:pPr>
            <w:ins w:id="6434"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6435" w:author="Lee, Daewon" w:date="2020-11-10T16:17:00Z"/>
                <w:lang w:eastAsia="zh-CN"/>
              </w:rPr>
            </w:pPr>
            <w:ins w:id="6436" w:author="Lee, Daewon" w:date="2020-11-10T16:17:00Z">
              <w:r w:rsidRPr="001E23AD">
                <w:rPr>
                  <w:lang w:eastAsia="zh-CN"/>
                </w:rPr>
                <w:t>9.3/17.3</w:t>
              </w:r>
            </w:ins>
          </w:p>
        </w:tc>
      </w:tr>
      <w:tr w:rsidR="004C09BC" w14:paraId="4E0A39E4" w14:textId="77777777" w:rsidTr="00685913">
        <w:trPr>
          <w:trHeight w:val="225"/>
          <w:jc w:val="center"/>
          <w:ins w:id="6437"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6438"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6439"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6440" w:author="Lee, Daewon" w:date="2020-11-10T16:17:00Z"/>
                <w:lang w:eastAsia="zh-CN"/>
              </w:rPr>
            </w:pPr>
            <w:ins w:id="6441"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6442" w:author="Lee, Daewon" w:date="2020-11-10T16:17:00Z"/>
                <w:lang w:eastAsia="zh-CN"/>
              </w:rPr>
            </w:pPr>
            <w:ins w:id="6443"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6444" w:author="Lee, Daewon" w:date="2020-11-10T16:17:00Z"/>
                <w:lang w:eastAsia="zh-CN"/>
              </w:rPr>
            </w:pPr>
            <w:ins w:id="6445"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6446" w:author="Lee, Daewon" w:date="2020-11-10T16:17:00Z"/>
                <w:lang w:eastAsia="zh-CN"/>
              </w:rPr>
            </w:pPr>
            <w:ins w:id="6447"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6448" w:author="Lee, Daewon" w:date="2020-11-10T16:17:00Z"/>
                <w:lang w:eastAsia="zh-CN"/>
              </w:rPr>
            </w:pPr>
            <w:ins w:id="6449"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6450" w:author="Lee, Daewon" w:date="2020-11-10T16:17:00Z"/>
                <w:lang w:eastAsia="zh-CN"/>
              </w:rPr>
            </w:pPr>
            <w:ins w:id="6451" w:author="Lee, Daewon" w:date="2020-11-10T16:17:00Z">
              <w:r w:rsidRPr="001E23AD">
                <w:rPr>
                  <w:lang w:eastAsia="zh-CN"/>
                </w:rPr>
                <w:t>9.6/−</w:t>
              </w:r>
            </w:ins>
          </w:p>
        </w:tc>
      </w:tr>
      <w:tr w:rsidR="004C09BC" w14:paraId="7D9015C6" w14:textId="77777777" w:rsidTr="00685913">
        <w:trPr>
          <w:trHeight w:val="225"/>
          <w:jc w:val="center"/>
          <w:ins w:id="6452"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6453"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6454"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6455" w:author="Lee, Daewon" w:date="2020-11-10T16:17:00Z"/>
                <w:lang w:eastAsia="zh-CN"/>
              </w:rPr>
            </w:pPr>
            <w:ins w:id="6456"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6457" w:author="Lee, Daewon" w:date="2020-11-10T16:17:00Z"/>
                <w:lang w:eastAsia="zh-CN"/>
              </w:rPr>
            </w:pPr>
            <w:ins w:id="6458"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6459" w:author="Lee, Daewon" w:date="2020-11-10T16:17:00Z"/>
                <w:lang w:eastAsia="zh-CN"/>
              </w:rPr>
            </w:pPr>
            <w:ins w:id="6460"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6461" w:author="Lee, Daewon" w:date="2020-11-10T16:17:00Z"/>
                <w:lang w:eastAsia="zh-CN"/>
              </w:rPr>
            </w:pPr>
            <w:ins w:id="6462"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6463" w:author="Lee, Daewon" w:date="2020-11-10T16:17:00Z"/>
                <w:lang w:eastAsia="zh-CN"/>
              </w:rPr>
            </w:pPr>
            <w:ins w:id="6464"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6465" w:author="Lee, Daewon" w:date="2020-11-10T16:17:00Z"/>
                <w:lang w:eastAsia="zh-CN"/>
              </w:rPr>
            </w:pPr>
            <w:ins w:id="6466" w:author="Lee, Daewon" w:date="2020-11-10T16:17:00Z">
              <w:r w:rsidRPr="001E23AD">
                <w:rPr>
                  <w:lang w:eastAsia="zh-CN"/>
                </w:rPr>
                <w:t>-3.7/2.4</w:t>
              </w:r>
            </w:ins>
          </w:p>
        </w:tc>
      </w:tr>
      <w:tr w:rsidR="004C09BC" w14:paraId="7073682B" w14:textId="77777777" w:rsidTr="00685913">
        <w:trPr>
          <w:trHeight w:val="225"/>
          <w:jc w:val="center"/>
          <w:ins w:id="6467"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6468"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6469"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6470" w:author="Lee, Daewon" w:date="2020-11-10T16:17:00Z"/>
                <w:lang w:eastAsia="zh-CN"/>
              </w:rPr>
            </w:pPr>
            <w:ins w:id="6471"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6472" w:author="Lee, Daewon" w:date="2020-11-10T16:17:00Z"/>
                <w:lang w:eastAsia="zh-CN"/>
              </w:rPr>
            </w:pPr>
            <w:ins w:id="6473"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6474" w:author="Lee, Daewon" w:date="2020-11-10T16:17:00Z"/>
                <w:lang w:eastAsia="zh-CN"/>
              </w:rPr>
            </w:pPr>
            <w:ins w:id="6475"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6476" w:author="Lee, Daewon" w:date="2020-11-10T16:17:00Z"/>
                <w:lang w:eastAsia="zh-CN"/>
              </w:rPr>
            </w:pPr>
            <w:ins w:id="6477"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6478" w:author="Lee, Daewon" w:date="2020-11-10T16:17:00Z"/>
                <w:lang w:eastAsia="zh-CN"/>
              </w:rPr>
            </w:pPr>
            <w:ins w:id="6479"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6480" w:author="Lee, Daewon" w:date="2020-11-10T16:17:00Z"/>
                <w:lang w:eastAsia="zh-CN"/>
              </w:rPr>
            </w:pPr>
            <w:ins w:id="6481" w:author="Lee, Daewon" w:date="2020-11-10T16:17:00Z">
              <w:r w:rsidRPr="001E23AD">
                <w:rPr>
                  <w:lang w:eastAsia="zh-CN"/>
                </w:rPr>
                <w:t>-3.6/2.3</w:t>
              </w:r>
            </w:ins>
          </w:p>
        </w:tc>
      </w:tr>
      <w:tr w:rsidR="004C09BC" w14:paraId="6C675EF0" w14:textId="77777777" w:rsidTr="00685913">
        <w:trPr>
          <w:trHeight w:val="225"/>
          <w:jc w:val="center"/>
          <w:ins w:id="6482"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6483"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6484"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6485" w:author="Lee, Daewon" w:date="2020-11-10T16:17:00Z"/>
                <w:lang w:eastAsia="zh-CN"/>
              </w:rPr>
            </w:pPr>
            <w:ins w:id="6486"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6487" w:author="Lee, Daewon" w:date="2020-11-10T16:17:00Z"/>
                <w:lang w:eastAsia="zh-CN"/>
              </w:rPr>
            </w:pPr>
            <w:ins w:id="6488"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6489" w:author="Lee, Daewon" w:date="2020-11-10T16:17:00Z"/>
                <w:lang w:eastAsia="zh-CN"/>
              </w:rPr>
            </w:pPr>
            <w:ins w:id="6490"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6491" w:author="Lee, Daewon" w:date="2020-11-10T16:17:00Z"/>
                <w:lang w:eastAsia="zh-CN"/>
              </w:rPr>
            </w:pPr>
            <w:ins w:id="6492"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6493" w:author="Lee, Daewon" w:date="2020-11-10T16:17:00Z"/>
                <w:lang w:eastAsia="zh-CN"/>
              </w:rPr>
            </w:pPr>
            <w:ins w:id="6494"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6495" w:author="Lee, Daewon" w:date="2020-11-10T16:17:00Z"/>
                <w:lang w:eastAsia="zh-CN"/>
              </w:rPr>
            </w:pPr>
            <w:ins w:id="6496" w:author="Lee, Daewon" w:date="2020-11-10T16:17:00Z">
              <w:r w:rsidRPr="001E23AD">
                <w:rPr>
                  <w:lang w:eastAsia="zh-CN"/>
                </w:rPr>
                <w:t>15.9/22.1</w:t>
              </w:r>
            </w:ins>
          </w:p>
        </w:tc>
      </w:tr>
      <w:tr w:rsidR="004C09BC" w14:paraId="7F6C1257" w14:textId="77777777" w:rsidTr="00685913">
        <w:trPr>
          <w:trHeight w:val="225"/>
          <w:jc w:val="center"/>
          <w:ins w:id="6497"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6498"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6499"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6500" w:author="Lee, Daewon" w:date="2020-11-10T16:17:00Z"/>
                <w:lang w:eastAsia="zh-CN"/>
              </w:rPr>
            </w:pPr>
            <w:ins w:id="6501"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6502" w:author="Lee, Daewon" w:date="2020-11-10T16:17:00Z"/>
                <w:lang w:eastAsia="zh-CN"/>
              </w:rPr>
            </w:pPr>
            <w:ins w:id="6503"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6504" w:author="Lee, Daewon" w:date="2020-11-10T16:17:00Z"/>
                <w:lang w:eastAsia="zh-CN"/>
              </w:rPr>
            </w:pPr>
            <w:ins w:id="6505"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6506" w:author="Lee, Daewon" w:date="2020-11-10T16:17:00Z"/>
                <w:lang w:eastAsia="zh-CN"/>
              </w:rPr>
            </w:pPr>
            <w:ins w:id="6507"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6508" w:author="Lee, Daewon" w:date="2020-11-10T16:17:00Z"/>
                <w:lang w:eastAsia="zh-CN"/>
              </w:rPr>
            </w:pPr>
            <w:ins w:id="6509"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6510" w:author="Lee, Daewon" w:date="2020-11-10T16:17:00Z"/>
                <w:lang w:eastAsia="zh-CN"/>
              </w:rPr>
            </w:pPr>
            <w:ins w:id="6511" w:author="Lee, Daewon" w:date="2020-11-10T16:17:00Z">
              <w:r w:rsidRPr="001E23AD">
                <w:rPr>
                  <w:lang w:eastAsia="zh-CN"/>
                </w:rPr>
                <w:t>18.1/−</w:t>
              </w:r>
            </w:ins>
          </w:p>
        </w:tc>
      </w:tr>
      <w:tr w:rsidR="004C09BC" w14:paraId="13D32904" w14:textId="77777777" w:rsidTr="00685913">
        <w:trPr>
          <w:trHeight w:val="225"/>
          <w:jc w:val="center"/>
          <w:ins w:id="6512"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6513"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6514"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6515" w:author="Lee, Daewon" w:date="2020-11-10T16:17:00Z"/>
                <w:lang w:eastAsia="zh-CN"/>
              </w:rPr>
            </w:pPr>
            <w:ins w:id="6516"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6517" w:author="Lee, Daewon" w:date="2020-11-10T16:17:00Z"/>
                <w:lang w:eastAsia="zh-CN"/>
              </w:rPr>
            </w:pPr>
            <w:ins w:id="6518"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6519" w:author="Lee, Daewon" w:date="2020-11-10T16:17:00Z"/>
                <w:lang w:eastAsia="zh-CN"/>
              </w:rPr>
            </w:pPr>
            <w:ins w:id="6520"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6521" w:author="Lee, Daewon" w:date="2020-11-10T16:17:00Z"/>
                <w:lang w:eastAsia="zh-CN"/>
              </w:rPr>
            </w:pPr>
            <w:ins w:id="6522"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6523" w:author="Lee, Daewon" w:date="2020-11-10T16:17:00Z"/>
                <w:lang w:eastAsia="zh-CN"/>
              </w:rPr>
            </w:pPr>
            <w:ins w:id="6524"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6525" w:author="Lee, Daewon" w:date="2020-11-10T16:17:00Z"/>
                <w:lang w:eastAsia="zh-CN"/>
              </w:rPr>
            </w:pPr>
            <w:ins w:id="6526" w:author="Lee, Daewon" w:date="2020-11-10T16:17:00Z">
              <w:r w:rsidRPr="001E23AD">
                <w:rPr>
                  <w:lang w:eastAsia="zh-CN"/>
                </w:rPr>
                <w:t>8.9/15.2</w:t>
              </w:r>
            </w:ins>
          </w:p>
        </w:tc>
      </w:tr>
      <w:tr w:rsidR="004C09BC" w14:paraId="7F3493FB" w14:textId="77777777" w:rsidTr="00685913">
        <w:trPr>
          <w:trHeight w:val="225"/>
          <w:jc w:val="center"/>
          <w:ins w:id="6527"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6528"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6529"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6530" w:author="Lee, Daewon" w:date="2020-11-10T16:17:00Z"/>
                <w:lang w:eastAsia="zh-CN"/>
              </w:rPr>
            </w:pPr>
            <w:ins w:id="6531"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6532" w:author="Lee, Daewon" w:date="2020-11-10T16:17:00Z"/>
                <w:lang w:eastAsia="zh-CN"/>
              </w:rPr>
            </w:pPr>
            <w:ins w:id="6533"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6534" w:author="Lee, Daewon" w:date="2020-11-10T16:17:00Z"/>
                <w:lang w:eastAsia="zh-CN"/>
              </w:rPr>
            </w:pPr>
            <w:ins w:id="6535"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6536" w:author="Lee, Daewon" w:date="2020-11-10T16:17:00Z"/>
                <w:lang w:eastAsia="zh-CN"/>
              </w:rPr>
            </w:pPr>
            <w:ins w:id="6537"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6538" w:author="Lee, Daewon" w:date="2020-11-10T16:17:00Z"/>
                <w:lang w:eastAsia="zh-CN"/>
              </w:rPr>
            </w:pPr>
            <w:ins w:id="6539"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6540" w:author="Lee, Daewon" w:date="2020-11-10T16:17:00Z"/>
                <w:lang w:eastAsia="zh-CN"/>
              </w:rPr>
            </w:pPr>
            <w:ins w:id="6541" w:author="Lee, Daewon" w:date="2020-11-10T16:17:00Z">
              <w:r w:rsidRPr="001E23AD">
                <w:rPr>
                  <w:lang w:eastAsia="zh-CN"/>
                </w:rPr>
                <w:t>8.9/15.8</w:t>
              </w:r>
            </w:ins>
          </w:p>
        </w:tc>
      </w:tr>
      <w:tr w:rsidR="004C09BC" w14:paraId="10B88819" w14:textId="77777777" w:rsidTr="00685913">
        <w:trPr>
          <w:trHeight w:val="43"/>
          <w:jc w:val="center"/>
          <w:ins w:id="6542" w:author="Lee, Daewon" w:date="2020-11-10T16:17:00Z"/>
        </w:trPr>
        <w:tc>
          <w:tcPr>
            <w:tcW w:w="0" w:type="auto"/>
            <w:vMerge/>
            <w:vAlign w:val="center"/>
            <w:hideMark/>
          </w:tcPr>
          <w:p w14:paraId="1F1E11F3" w14:textId="77777777" w:rsidR="004C09BC" w:rsidRDefault="004C09BC" w:rsidP="00685913">
            <w:pPr>
              <w:spacing w:after="0" w:line="280" w:lineRule="atLeast"/>
              <w:rPr>
                <w:ins w:id="6543"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6544" w:author="Lee, Daewon" w:date="2020-11-10T16:17:00Z"/>
                <w:lang w:eastAsia="zh-CN"/>
              </w:rPr>
            </w:pPr>
            <w:ins w:id="6545"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6546" w:author="Lee, Daewon" w:date="2020-11-10T16:17:00Z"/>
                <w:lang w:eastAsia="zh-CN"/>
              </w:rPr>
            </w:pPr>
            <w:ins w:id="6547"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6548" w:author="Lee, Daewon" w:date="2020-11-10T16:17:00Z"/>
                <w:lang w:eastAsia="zh-CN"/>
              </w:rPr>
            </w:pPr>
            <w:ins w:id="6549"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6550" w:author="Lee, Daewon" w:date="2020-11-10T16:17:00Z"/>
                <w:lang w:eastAsia="zh-CN"/>
              </w:rPr>
            </w:pPr>
            <w:ins w:id="6551"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6552" w:author="Lee, Daewon" w:date="2020-11-10T16:17:00Z"/>
                <w:lang w:eastAsia="zh-CN"/>
              </w:rPr>
            </w:pPr>
            <w:ins w:id="6553"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6554" w:author="Lee, Daewon" w:date="2020-11-10T16:17:00Z"/>
                <w:lang w:eastAsia="zh-CN"/>
              </w:rPr>
            </w:pPr>
            <w:ins w:id="6555"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6556" w:author="Lee, Daewon" w:date="2020-11-10T16:17:00Z"/>
                <w:lang w:eastAsia="zh-CN"/>
              </w:rPr>
            </w:pPr>
            <w:ins w:id="6557"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6558"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6559" w:author="Lee, Daewon" w:date="2020-11-10T16:17:00Z"/>
        </w:rPr>
      </w:pPr>
      <w:ins w:id="6560"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6561"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6562" w:author="Lee, Daewon" w:date="2020-11-10T16:17:00Z"/>
                <w:lang w:eastAsia="zh-CN"/>
              </w:rPr>
            </w:pPr>
            <w:ins w:id="6563"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6564" w:author="Lee, Daewon" w:date="2020-11-10T16:17:00Z"/>
                <w:lang w:eastAsia="zh-CN"/>
              </w:rPr>
            </w:pPr>
            <w:ins w:id="6565"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6566" w:author="Lee, Daewon" w:date="2020-11-10T16:17:00Z"/>
                <w:lang w:eastAsia="zh-CN"/>
              </w:rPr>
            </w:pPr>
            <w:ins w:id="6567"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6568" w:author="Lee, Daewon" w:date="2020-11-10T16:17:00Z"/>
                <w:lang w:eastAsia="zh-CN"/>
              </w:rPr>
            </w:pPr>
            <w:ins w:id="6569"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6570" w:author="Lee, Daewon" w:date="2020-11-10T16:17:00Z"/>
                <w:lang w:eastAsia="zh-CN"/>
              </w:rPr>
            </w:pPr>
            <w:ins w:id="6571"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6572" w:author="Lee, Daewon" w:date="2020-11-10T16:17:00Z"/>
                <w:lang w:eastAsia="zh-CN"/>
              </w:rPr>
            </w:pPr>
            <w:ins w:id="6573"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6574" w:author="Lee, Daewon" w:date="2020-11-10T16:17:00Z"/>
                <w:lang w:eastAsia="zh-CN"/>
              </w:rPr>
            </w:pPr>
            <w:ins w:id="6575"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6576" w:author="Lee, Daewon" w:date="2020-11-10T16:17:00Z"/>
                <w:lang w:eastAsia="zh-CN"/>
              </w:rPr>
            </w:pPr>
            <w:ins w:id="6577"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6578" w:author="Lee, Daewon" w:date="2020-11-10T16:17:00Z"/>
                <w:lang w:eastAsia="zh-CN"/>
              </w:rPr>
            </w:pPr>
            <w:ins w:id="6579"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6580"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6583" w:author="Lee, Daewon" w:date="2020-11-10T16:17:00Z"/>
                <w:lang w:eastAsia="zh-CN"/>
              </w:rPr>
            </w:pPr>
            <w:ins w:id="6584"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6585" w:author="Lee, Daewon" w:date="2020-11-10T16:17:00Z"/>
                <w:lang w:eastAsia="zh-CN"/>
              </w:rPr>
            </w:pPr>
            <w:ins w:id="6586"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6587" w:author="Lee, Daewon" w:date="2020-11-10T16:17:00Z"/>
                <w:lang w:eastAsia="zh-CN"/>
              </w:rPr>
            </w:pPr>
            <w:ins w:id="6588"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6589" w:author="Lee, Daewon" w:date="2020-11-10T16:17:00Z"/>
                <w:lang w:eastAsia="zh-CN"/>
              </w:rPr>
            </w:pPr>
            <w:ins w:id="6590"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6591" w:author="Lee, Daewon" w:date="2020-11-10T16:17:00Z"/>
                <w:lang w:eastAsia="zh-CN"/>
              </w:rPr>
            </w:pPr>
            <w:ins w:id="6592"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6593" w:author="Lee, Daewon" w:date="2020-11-10T16:17:00Z"/>
                <w:lang w:eastAsia="zh-CN"/>
              </w:rPr>
            </w:pPr>
            <w:ins w:id="6594"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6595" w:author="Lee, Daewon" w:date="2020-11-10T16:17:00Z"/>
                <w:lang w:eastAsia="zh-CN"/>
              </w:rPr>
            </w:pPr>
            <w:ins w:id="6596" w:author="Lee, Daewon" w:date="2020-11-10T16:17:00Z">
              <w:r w:rsidRPr="001E23AD">
                <w:rPr>
                  <w:lang w:eastAsia="zh-CN"/>
                </w:rPr>
                <w:t>2.4/5.2</w:t>
              </w:r>
            </w:ins>
          </w:p>
        </w:tc>
      </w:tr>
      <w:tr w:rsidR="004C09BC" w14:paraId="26437FE8" w14:textId="77777777" w:rsidTr="00685913">
        <w:trPr>
          <w:trHeight w:val="225"/>
          <w:jc w:val="center"/>
          <w:ins w:id="6597"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6598"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6599"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6600" w:author="Lee, Daewon" w:date="2020-11-10T16:17:00Z"/>
                <w:lang w:eastAsia="zh-CN"/>
              </w:rPr>
            </w:pPr>
            <w:ins w:id="6601"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6602" w:author="Lee, Daewon" w:date="2020-11-10T16:17:00Z"/>
                <w:lang w:eastAsia="zh-CN"/>
              </w:rPr>
            </w:pPr>
            <w:ins w:id="6603"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6604" w:author="Lee, Daewon" w:date="2020-11-10T16:17:00Z"/>
                <w:lang w:eastAsia="zh-CN"/>
              </w:rPr>
            </w:pPr>
            <w:ins w:id="6605"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6606" w:author="Lee, Daewon" w:date="2020-11-10T16:17:00Z"/>
                <w:lang w:eastAsia="zh-CN"/>
              </w:rPr>
            </w:pPr>
            <w:ins w:id="6607"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6608" w:author="Lee, Daewon" w:date="2020-11-10T16:17:00Z"/>
                <w:lang w:eastAsia="zh-CN"/>
              </w:rPr>
            </w:pPr>
            <w:ins w:id="6609"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6610" w:author="Lee, Daewon" w:date="2020-11-10T16:17:00Z"/>
                <w:lang w:eastAsia="zh-CN"/>
              </w:rPr>
            </w:pPr>
            <w:ins w:id="6611" w:author="Lee, Daewon" w:date="2020-11-10T16:17:00Z">
              <w:r w:rsidRPr="001E23AD">
                <w:rPr>
                  <w:lang w:eastAsia="zh-CN"/>
                </w:rPr>
                <w:t>2.8/5.4</w:t>
              </w:r>
            </w:ins>
          </w:p>
        </w:tc>
      </w:tr>
      <w:tr w:rsidR="004C09BC" w14:paraId="0C5538C8" w14:textId="77777777" w:rsidTr="00685913">
        <w:trPr>
          <w:trHeight w:val="225"/>
          <w:jc w:val="center"/>
          <w:ins w:id="6612"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6613"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6614"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6615" w:author="Lee, Daewon" w:date="2020-11-10T16:17:00Z"/>
                <w:lang w:eastAsia="zh-CN"/>
              </w:rPr>
            </w:pPr>
            <w:ins w:id="6616"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6617" w:author="Lee, Daewon" w:date="2020-11-10T16:17:00Z"/>
                <w:lang w:eastAsia="zh-CN"/>
              </w:rPr>
            </w:pPr>
            <w:ins w:id="6618"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6619" w:author="Lee, Daewon" w:date="2020-11-10T16:17:00Z"/>
                <w:lang w:eastAsia="zh-CN"/>
              </w:rPr>
            </w:pPr>
            <w:ins w:id="6620"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6621" w:author="Lee, Daewon" w:date="2020-11-10T16:17:00Z"/>
                <w:lang w:eastAsia="zh-CN"/>
              </w:rPr>
            </w:pPr>
            <w:ins w:id="6622"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6623" w:author="Lee, Daewon" w:date="2020-11-10T16:17:00Z"/>
                <w:lang w:eastAsia="zh-CN"/>
              </w:rPr>
            </w:pPr>
            <w:ins w:id="6624"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6625" w:author="Lee, Daewon" w:date="2020-11-10T16:17:00Z"/>
                <w:lang w:eastAsia="zh-CN"/>
              </w:rPr>
            </w:pPr>
            <w:ins w:id="6626" w:author="Lee, Daewon" w:date="2020-11-10T16:17:00Z">
              <w:r w:rsidRPr="001E23AD">
                <w:rPr>
                  <w:lang w:eastAsia="zh-CN"/>
                </w:rPr>
                <w:t>3.1/5.7</w:t>
              </w:r>
            </w:ins>
          </w:p>
        </w:tc>
      </w:tr>
      <w:tr w:rsidR="004C09BC" w14:paraId="7BA481F1" w14:textId="77777777" w:rsidTr="00685913">
        <w:trPr>
          <w:trHeight w:val="225"/>
          <w:jc w:val="center"/>
          <w:ins w:id="6627"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6628"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6629"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6630" w:author="Lee, Daewon" w:date="2020-11-10T16:17:00Z"/>
                <w:lang w:eastAsia="zh-CN"/>
              </w:rPr>
            </w:pPr>
            <w:ins w:id="6631"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6632" w:author="Lee, Daewon" w:date="2020-11-10T16:17:00Z"/>
                <w:lang w:eastAsia="zh-CN"/>
              </w:rPr>
            </w:pPr>
            <w:ins w:id="6633"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6634" w:author="Lee, Daewon" w:date="2020-11-10T16:17:00Z"/>
                <w:lang w:eastAsia="zh-CN"/>
              </w:rPr>
            </w:pPr>
            <w:ins w:id="6635"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6636" w:author="Lee, Daewon" w:date="2020-11-10T16:17:00Z"/>
                <w:lang w:eastAsia="zh-CN"/>
              </w:rPr>
            </w:pPr>
            <w:ins w:id="6637"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6638" w:author="Lee, Daewon" w:date="2020-11-10T16:17:00Z"/>
                <w:lang w:eastAsia="zh-CN"/>
              </w:rPr>
            </w:pPr>
            <w:ins w:id="6639"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6640" w:author="Lee, Daewon" w:date="2020-11-10T16:17:00Z"/>
                <w:lang w:eastAsia="zh-CN"/>
              </w:rPr>
            </w:pPr>
            <w:ins w:id="6641" w:author="Lee, Daewon" w:date="2020-11-10T16:17:00Z">
              <w:r w:rsidRPr="001E23AD">
                <w:rPr>
                  <w:lang w:eastAsia="zh-CN"/>
                </w:rPr>
                <w:t>-4.0/4.6</w:t>
              </w:r>
            </w:ins>
          </w:p>
        </w:tc>
      </w:tr>
      <w:tr w:rsidR="004C09BC" w14:paraId="507E0D15" w14:textId="77777777" w:rsidTr="00685913">
        <w:trPr>
          <w:trHeight w:val="225"/>
          <w:jc w:val="center"/>
          <w:ins w:id="6642"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6643"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6644"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6645" w:author="Lee, Daewon" w:date="2020-11-10T16:17:00Z"/>
                <w:lang w:eastAsia="zh-CN"/>
              </w:rPr>
            </w:pPr>
            <w:ins w:id="6646"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6647" w:author="Lee, Daewon" w:date="2020-11-10T16:17:00Z"/>
                <w:lang w:eastAsia="zh-CN"/>
              </w:rPr>
            </w:pPr>
            <w:ins w:id="6648"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6649" w:author="Lee, Daewon" w:date="2020-11-10T16:17:00Z"/>
                <w:lang w:eastAsia="zh-CN"/>
              </w:rPr>
            </w:pPr>
            <w:ins w:id="6650"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6651" w:author="Lee, Daewon" w:date="2020-11-10T16:17:00Z"/>
                <w:lang w:eastAsia="zh-CN"/>
              </w:rPr>
            </w:pPr>
            <w:ins w:id="6652"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6653" w:author="Lee, Daewon" w:date="2020-11-10T16:17:00Z"/>
                <w:lang w:eastAsia="zh-CN"/>
              </w:rPr>
            </w:pPr>
            <w:ins w:id="6654"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6655" w:author="Lee, Daewon" w:date="2020-11-10T16:17:00Z"/>
                <w:lang w:eastAsia="zh-CN"/>
              </w:rPr>
            </w:pPr>
            <w:ins w:id="6656" w:author="Lee, Daewon" w:date="2020-11-10T16:17:00Z">
              <w:r w:rsidRPr="001E23AD">
                <w:rPr>
                  <w:lang w:eastAsia="zh-CN"/>
                </w:rPr>
                <w:t>-3.9/6.1</w:t>
              </w:r>
            </w:ins>
          </w:p>
        </w:tc>
      </w:tr>
      <w:tr w:rsidR="004C09BC" w14:paraId="360A2CD3" w14:textId="77777777" w:rsidTr="00685913">
        <w:trPr>
          <w:trHeight w:val="225"/>
          <w:jc w:val="center"/>
          <w:ins w:id="6657"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6658"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6659"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6660" w:author="Lee, Daewon" w:date="2020-11-10T16:17:00Z"/>
                <w:lang w:eastAsia="zh-CN"/>
              </w:rPr>
            </w:pPr>
            <w:ins w:id="6661"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6662" w:author="Lee, Daewon" w:date="2020-11-10T16:17:00Z"/>
                <w:lang w:eastAsia="zh-CN"/>
              </w:rPr>
            </w:pPr>
            <w:ins w:id="6663"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6664" w:author="Lee, Daewon" w:date="2020-11-10T16:17:00Z"/>
                <w:lang w:eastAsia="zh-CN"/>
              </w:rPr>
            </w:pPr>
            <w:ins w:id="6665"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6666" w:author="Lee, Daewon" w:date="2020-11-10T16:17:00Z"/>
                <w:lang w:eastAsia="zh-CN"/>
              </w:rPr>
            </w:pPr>
            <w:ins w:id="6667"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6668" w:author="Lee, Daewon" w:date="2020-11-10T16:17:00Z"/>
                <w:lang w:eastAsia="zh-CN"/>
              </w:rPr>
            </w:pPr>
            <w:ins w:id="6669"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6670" w:author="Lee, Daewon" w:date="2020-11-10T16:17:00Z"/>
                <w:lang w:eastAsia="zh-CN"/>
              </w:rPr>
            </w:pPr>
            <w:ins w:id="6671" w:author="Lee, Daewon" w:date="2020-11-10T16:17:00Z">
              <w:r w:rsidRPr="001E23AD">
                <w:rPr>
                  <w:lang w:eastAsia="zh-CN"/>
                </w:rPr>
                <w:t>-15.6/-9.1</w:t>
              </w:r>
            </w:ins>
          </w:p>
        </w:tc>
      </w:tr>
      <w:tr w:rsidR="004C09BC" w14:paraId="77A1E95A" w14:textId="77777777" w:rsidTr="00685913">
        <w:trPr>
          <w:trHeight w:val="225"/>
          <w:jc w:val="center"/>
          <w:ins w:id="6672"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6673"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6674"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6675" w:author="Lee, Daewon" w:date="2020-11-10T16:17:00Z"/>
                <w:lang w:eastAsia="zh-CN"/>
              </w:rPr>
            </w:pPr>
            <w:ins w:id="6676"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6677" w:author="Lee, Daewon" w:date="2020-11-10T16:17:00Z"/>
                <w:lang w:eastAsia="zh-CN"/>
              </w:rPr>
            </w:pPr>
            <w:ins w:id="6678"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6679" w:author="Lee, Daewon" w:date="2020-11-10T16:17:00Z"/>
                <w:lang w:eastAsia="zh-CN"/>
              </w:rPr>
            </w:pPr>
            <w:ins w:id="6680"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6681" w:author="Lee, Daewon" w:date="2020-11-10T16:17:00Z"/>
                <w:lang w:eastAsia="zh-CN"/>
              </w:rPr>
            </w:pPr>
            <w:ins w:id="6682"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6683" w:author="Lee, Daewon" w:date="2020-11-10T16:17:00Z"/>
                <w:lang w:eastAsia="zh-CN"/>
              </w:rPr>
            </w:pPr>
            <w:ins w:id="6684"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6685" w:author="Lee, Daewon" w:date="2020-11-10T16:17:00Z"/>
                <w:lang w:eastAsia="zh-CN"/>
              </w:rPr>
            </w:pPr>
            <w:ins w:id="6686" w:author="Lee, Daewon" w:date="2020-11-10T16:17:00Z">
              <w:r w:rsidRPr="001E23AD">
                <w:rPr>
                  <w:lang w:eastAsia="zh-CN"/>
                </w:rPr>
                <w:t>-15.5/-9.0</w:t>
              </w:r>
            </w:ins>
          </w:p>
        </w:tc>
      </w:tr>
      <w:tr w:rsidR="004C09BC" w14:paraId="77E3B794" w14:textId="77777777" w:rsidTr="00685913">
        <w:trPr>
          <w:trHeight w:val="225"/>
          <w:jc w:val="center"/>
          <w:ins w:id="6687"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6688"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6689"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6690" w:author="Lee, Daewon" w:date="2020-11-10T16:17:00Z"/>
                <w:lang w:eastAsia="zh-CN"/>
              </w:rPr>
            </w:pPr>
            <w:ins w:id="6691"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6692" w:author="Lee, Daewon" w:date="2020-11-10T16:17:00Z"/>
                <w:lang w:eastAsia="zh-CN"/>
              </w:rPr>
            </w:pPr>
            <w:ins w:id="6693"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6694" w:author="Lee, Daewon" w:date="2020-11-10T16:17:00Z"/>
                <w:lang w:eastAsia="zh-CN"/>
              </w:rPr>
            </w:pPr>
            <w:ins w:id="6695"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6696" w:author="Lee, Daewon" w:date="2020-11-10T16:17:00Z"/>
                <w:lang w:eastAsia="zh-CN"/>
              </w:rPr>
            </w:pPr>
            <w:ins w:id="6697"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6698" w:author="Lee, Daewon" w:date="2020-11-10T16:17:00Z"/>
                <w:lang w:eastAsia="zh-CN"/>
              </w:rPr>
            </w:pPr>
            <w:ins w:id="6699"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6700" w:author="Lee, Daewon" w:date="2020-11-10T16:17:00Z"/>
                <w:lang w:eastAsia="zh-CN"/>
              </w:rPr>
            </w:pPr>
            <w:ins w:id="6701" w:author="Lee, Daewon" w:date="2020-11-10T16:17:00Z">
              <w:r w:rsidRPr="001E23AD">
                <w:rPr>
                  <w:lang w:eastAsia="zh-CN"/>
                </w:rPr>
                <w:t>2.3/9.9</w:t>
              </w:r>
            </w:ins>
          </w:p>
        </w:tc>
      </w:tr>
      <w:tr w:rsidR="004C09BC" w14:paraId="72EA6F18" w14:textId="77777777" w:rsidTr="00685913">
        <w:trPr>
          <w:trHeight w:val="225"/>
          <w:jc w:val="center"/>
          <w:ins w:id="6702"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6703"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6704"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6707" w:author="Lee, Daewon" w:date="2020-11-10T16:17:00Z"/>
                <w:lang w:eastAsia="zh-CN"/>
              </w:rPr>
            </w:pPr>
            <w:ins w:id="6708"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6709" w:author="Lee, Daewon" w:date="2020-11-10T16:17:00Z"/>
                <w:lang w:eastAsia="zh-CN"/>
              </w:rPr>
            </w:pPr>
            <w:ins w:id="6710"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6711" w:author="Lee, Daewon" w:date="2020-11-10T16:17:00Z"/>
                <w:lang w:eastAsia="zh-CN"/>
              </w:rPr>
            </w:pPr>
            <w:ins w:id="6712"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6713" w:author="Lee, Daewon" w:date="2020-11-10T16:17:00Z"/>
                <w:lang w:eastAsia="zh-CN"/>
              </w:rPr>
            </w:pPr>
            <w:ins w:id="6714"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6715" w:author="Lee, Daewon" w:date="2020-11-10T16:17:00Z"/>
                <w:lang w:eastAsia="zh-CN"/>
              </w:rPr>
            </w:pPr>
            <w:ins w:id="6716" w:author="Lee, Daewon" w:date="2020-11-10T16:17:00Z">
              <w:r w:rsidRPr="001E23AD">
                <w:rPr>
                  <w:lang w:eastAsia="zh-CN"/>
                </w:rPr>
                <w:t>2.8/11.6</w:t>
              </w:r>
            </w:ins>
          </w:p>
        </w:tc>
      </w:tr>
      <w:tr w:rsidR="004C09BC" w14:paraId="3F8C907D" w14:textId="77777777" w:rsidTr="00685913">
        <w:trPr>
          <w:trHeight w:val="225"/>
          <w:jc w:val="center"/>
          <w:ins w:id="6717"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6718"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6719"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6720" w:author="Lee, Daewon" w:date="2020-11-10T16:17:00Z"/>
                <w:lang w:eastAsia="zh-CN"/>
              </w:rPr>
            </w:pPr>
            <w:ins w:id="6721"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6722" w:author="Lee, Daewon" w:date="2020-11-10T16:17:00Z"/>
                <w:lang w:eastAsia="zh-CN"/>
              </w:rPr>
            </w:pPr>
            <w:ins w:id="6723"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6724" w:author="Lee, Daewon" w:date="2020-11-10T16:17:00Z"/>
                <w:lang w:eastAsia="zh-CN"/>
              </w:rPr>
            </w:pPr>
            <w:ins w:id="6725"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6726" w:author="Lee, Daewon" w:date="2020-11-10T16:17:00Z"/>
                <w:lang w:eastAsia="zh-CN"/>
              </w:rPr>
            </w:pPr>
            <w:ins w:id="6727"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-3.6/3.2</w:t>
              </w:r>
            </w:ins>
          </w:p>
        </w:tc>
      </w:tr>
      <w:tr w:rsidR="004C09BC" w14:paraId="60A968A4" w14:textId="77777777" w:rsidTr="00685913">
        <w:trPr>
          <w:trHeight w:val="225"/>
          <w:jc w:val="center"/>
          <w:ins w:id="6732"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6733"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6734"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6735" w:author="Lee, Daewon" w:date="2020-11-10T16:17:00Z"/>
                <w:lang w:eastAsia="zh-CN"/>
              </w:rPr>
            </w:pPr>
            <w:ins w:id="6736"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6737" w:author="Lee, Daewon" w:date="2020-11-10T16:17:00Z"/>
                <w:lang w:eastAsia="zh-CN"/>
              </w:rPr>
            </w:pPr>
            <w:ins w:id="6738"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6739" w:author="Lee, Daewon" w:date="2020-11-10T16:17:00Z"/>
                <w:lang w:eastAsia="zh-CN"/>
              </w:rPr>
            </w:pPr>
            <w:ins w:id="6740"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6741" w:author="Lee, Daewon" w:date="2020-11-10T16:17:00Z"/>
                <w:lang w:eastAsia="zh-CN"/>
              </w:rPr>
            </w:pPr>
            <w:ins w:id="6742"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-3.7/3.3</w:t>
              </w:r>
            </w:ins>
          </w:p>
        </w:tc>
      </w:tr>
      <w:tr w:rsidR="004C09BC" w14:paraId="58191C02" w14:textId="77777777" w:rsidTr="00685913">
        <w:trPr>
          <w:trHeight w:val="225"/>
          <w:jc w:val="center"/>
          <w:ins w:id="6747"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6748"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6749" w:author="Lee, Daewon" w:date="2020-11-10T16:17:00Z"/>
                <w:lang w:eastAsia="zh-CN"/>
              </w:rPr>
            </w:pPr>
            <w:ins w:id="6750"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6753" w:author="Lee, Daewon" w:date="2020-11-10T16:17:00Z"/>
                <w:lang w:eastAsia="zh-CN"/>
              </w:rPr>
            </w:pPr>
            <w:ins w:id="6754"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6755" w:author="Lee, Daewon" w:date="2020-11-10T16:17:00Z"/>
                <w:lang w:eastAsia="zh-CN"/>
              </w:rPr>
            </w:pPr>
            <w:ins w:id="6756"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6757" w:author="Lee, Daewon" w:date="2020-11-10T16:17:00Z"/>
                <w:lang w:eastAsia="zh-CN"/>
              </w:rPr>
            </w:pPr>
            <w:ins w:id="6758"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6759" w:author="Lee, Daewon" w:date="2020-11-10T16:17:00Z"/>
                <w:lang w:eastAsia="zh-CN"/>
              </w:rPr>
            </w:pPr>
            <w:ins w:id="6760"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6761" w:author="Lee, Daewon" w:date="2020-11-10T16:17:00Z"/>
                <w:lang w:eastAsia="zh-CN"/>
              </w:rPr>
            </w:pPr>
            <w:ins w:id="6762" w:author="Lee, Daewon" w:date="2020-11-10T16:17:00Z">
              <w:r w:rsidRPr="001E23AD">
                <w:rPr>
                  <w:lang w:eastAsia="zh-CN"/>
                </w:rPr>
                <w:t>8.7/10.8</w:t>
              </w:r>
            </w:ins>
          </w:p>
        </w:tc>
      </w:tr>
      <w:tr w:rsidR="004C09BC" w14:paraId="52F9D34D" w14:textId="77777777" w:rsidTr="00685913">
        <w:trPr>
          <w:trHeight w:val="225"/>
          <w:jc w:val="center"/>
          <w:ins w:id="6763"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6764"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6765"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6766" w:author="Lee, Daewon" w:date="2020-11-10T16:17:00Z"/>
                <w:lang w:eastAsia="zh-CN"/>
              </w:rPr>
            </w:pPr>
            <w:ins w:id="6767"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6768" w:author="Lee, Daewon" w:date="2020-11-10T16:17:00Z"/>
                <w:lang w:eastAsia="zh-CN"/>
              </w:rPr>
            </w:pPr>
            <w:ins w:id="6769"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6770" w:author="Lee, Daewon" w:date="2020-11-10T16:17:00Z"/>
                <w:lang w:eastAsia="zh-CN"/>
              </w:rPr>
            </w:pPr>
            <w:ins w:id="6771"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6772" w:author="Lee, Daewon" w:date="2020-11-10T16:17:00Z"/>
                <w:lang w:eastAsia="zh-CN"/>
              </w:rPr>
            </w:pPr>
            <w:ins w:id="6773"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6774" w:author="Lee, Daewon" w:date="2020-11-10T16:17:00Z"/>
                <w:lang w:eastAsia="zh-CN"/>
              </w:rPr>
            </w:pPr>
            <w:ins w:id="6775"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6776" w:author="Lee, Daewon" w:date="2020-11-10T16:17:00Z"/>
                <w:lang w:eastAsia="zh-CN"/>
              </w:rPr>
            </w:pPr>
            <w:ins w:id="6777" w:author="Lee, Daewon" w:date="2020-11-10T16:17:00Z">
              <w:r w:rsidRPr="001E23AD">
                <w:rPr>
                  <w:lang w:eastAsia="zh-CN"/>
                </w:rPr>
                <w:t>9.0/10.9</w:t>
              </w:r>
            </w:ins>
          </w:p>
        </w:tc>
      </w:tr>
      <w:tr w:rsidR="004C09BC" w14:paraId="2F80C512" w14:textId="77777777" w:rsidTr="00685913">
        <w:trPr>
          <w:trHeight w:val="225"/>
          <w:jc w:val="center"/>
          <w:ins w:id="6778"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6779"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6780"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6781" w:author="Lee, Daewon" w:date="2020-11-10T16:17:00Z"/>
                <w:lang w:eastAsia="zh-CN"/>
              </w:rPr>
            </w:pPr>
            <w:ins w:id="6782"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6783" w:author="Lee, Daewon" w:date="2020-11-10T16:17:00Z"/>
                <w:lang w:eastAsia="zh-CN"/>
              </w:rPr>
            </w:pPr>
            <w:ins w:id="6784"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6785" w:author="Lee, Daewon" w:date="2020-11-10T16:17:00Z"/>
                <w:lang w:eastAsia="zh-CN"/>
              </w:rPr>
            </w:pPr>
            <w:ins w:id="6786"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6787" w:author="Lee, Daewon" w:date="2020-11-10T16:17:00Z"/>
                <w:lang w:eastAsia="zh-CN"/>
              </w:rPr>
            </w:pPr>
            <w:ins w:id="6788"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6789" w:author="Lee, Daewon" w:date="2020-11-10T16:17:00Z"/>
                <w:lang w:eastAsia="zh-CN"/>
              </w:rPr>
            </w:pPr>
            <w:ins w:id="6790"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6791" w:author="Lee, Daewon" w:date="2020-11-10T16:17:00Z"/>
                <w:lang w:eastAsia="zh-CN"/>
              </w:rPr>
            </w:pPr>
            <w:ins w:id="6792" w:author="Lee, Daewon" w:date="2020-11-10T16:17:00Z">
              <w:r w:rsidRPr="001E23AD">
                <w:rPr>
                  <w:lang w:eastAsia="zh-CN"/>
                </w:rPr>
                <w:t>9.6/10.9</w:t>
              </w:r>
            </w:ins>
          </w:p>
        </w:tc>
      </w:tr>
      <w:tr w:rsidR="004C09BC" w14:paraId="5AC523AD" w14:textId="77777777" w:rsidTr="00685913">
        <w:trPr>
          <w:trHeight w:val="225"/>
          <w:jc w:val="center"/>
          <w:ins w:id="6793"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6794"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6795"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6796" w:author="Lee, Daewon" w:date="2020-11-10T16:17:00Z"/>
                <w:lang w:eastAsia="zh-CN"/>
              </w:rPr>
            </w:pPr>
            <w:ins w:id="6797"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6798" w:author="Lee, Daewon" w:date="2020-11-10T16:17:00Z"/>
                <w:lang w:eastAsia="zh-CN"/>
              </w:rPr>
            </w:pPr>
            <w:ins w:id="6799"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6800" w:author="Lee, Daewon" w:date="2020-11-10T16:17:00Z"/>
                <w:lang w:eastAsia="zh-CN"/>
              </w:rPr>
            </w:pPr>
            <w:ins w:id="6801"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6802" w:author="Lee, Daewon" w:date="2020-11-10T16:17:00Z"/>
                <w:lang w:eastAsia="zh-CN"/>
              </w:rPr>
            </w:pPr>
            <w:ins w:id="6803"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6804" w:author="Lee, Daewon" w:date="2020-11-10T16:17:00Z"/>
                <w:lang w:eastAsia="zh-CN"/>
              </w:rPr>
            </w:pPr>
            <w:ins w:id="6805"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6806" w:author="Lee, Daewon" w:date="2020-11-10T16:17:00Z"/>
                <w:lang w:eastAsia="zh-CN"/>
              </w:rPr>
            </w:pPr>
            <w:ins w:id="6807" w:author="Lee, Daewon" w:date="2020-11-10T16:17:00Z">
              <w:r w:rsidRPr="001E23AD">
                <w:rPr>
                  <w:lang w:eastAsia="zh-CN"/>
                </w:rPr>
                <w:t>3.1/11.2</w:t>
              </w:r>
            </w:ins>
          </w:p>
        </w:tc>
      </w:tr>
      <w:tr w:rsidR="004C09BC" w14:paraId="41B986A2" w14:textId="77777777" w:rsidTr="00685913">
        <w:trPr>
          <w:trHeight w:val="225"/>
          <w:jc w:val="center"/>
          <w:ins w:id="6808"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6809"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6810"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6811" w:author="Lee, Daewon" w:date="2020-11-10T16:17:00Z"/>
                <w:lang w:eastAsia="zh-CN"/>
              </w:rPr>
            </w:pPr>
            <w:ins w:id="6812"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6813" w:author="Lee, Daewon" w:date="2020-11-10T16:17:00Z"/>
                <w:lang w:eastAsia="zh-CN"/>
              </w:rPr>
            </w:pPr>
            <w:ins w:id="6814"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6815" w:author="Lee, Daewon" w:date="2020-11-10T16:17:00Z"/>
                <w:lang w:eastAsia="zh-CN"/>
              </w:rPr>
            </w:pPr>
            <w:ins w:id="6816"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6817" w:author="Lee, Daewon" w:date="2020-11-10T16:17:00Z"/>
                <w:lang w:eastAsia="zh-CN"/>
              </w:rPr>
            </w:pPr>
            <w:ins w:id="6818"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6819" w:author="Lee, Daewon" w:date="2020-11-10T16:17:00Z"/>
                <w:lang w:eastAsia="zh-CN"/>
              </w:rPr>
            </w:pPr>
            <w:ins w:id="6820"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6821" w:author="Lee, Daewon" w:date="2020-11-10T16:17:00Z"/>
                <w:lang w:eastAsia="zh-CN"/>
              </w:rPr>
            </w:pPr>
            <w:ins w:id="6822" w:author="Lee, Daewon" w:date="2020-11-10T16:17:00Z">
              <w:r w:rsidRPr="001E23AD">
                <w:rPr>
                  <w:lang w:eastAsia="zh-CN"/>
                </w:rPr>
                <w:t>3.3/14.7</w:t>
              </w:r>
            </w:ins>
          </w:p>
        </w:tc>
      </w:tr>
      <w:tr w:rsidR="004C09BC" w14:paraId="0423E59A" w14:textId="77777777" w:rsidTr="00685913">
        <w:trPr>
          <w:trHeight w:val="225"/>
          <w:jc w:val="center"/>
          <w:ins w:id="6823"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6824"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6825"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6826" w:author="Lee, Daewon" w:date="2020-11-10T16:17:00Z"/>
                <w:lang w:eastAsia="zh-CN"/>
              </w:rPr>
            </w:pPr>
            <w:ins w:id="6827"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6828" w:author="Lee, Daewon" w:date="2020-11-10T16:17:00Z"/>
                <w:lang w:eastAsia="zh-CN"/>
              </w:rPr>
            </w:pPr>
            <w:ins w:id="6829"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6830" w:author="Lee, Daewon" w:date="2020-11-10T16:17:00Z"/>
                <w:lang w:eastAsia="zh-CN"/>
              </w:rPr>
            </w:pPr>
            <w:ins w:id="6831"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6832" w:author="Lee, Daewon" w:date="2020-11-10T16:17:00Z"/>
                <w:lang w:eastAsia="zh-CN"/>
              </w:rPr>
            </w:pPr>
            <w:ins w:id="6833"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6834" w:author="Lee, Daewon" w:date="2020-11-10T16:17:00Z"/>
                <w:lang w:eastAsia="zh-CN"/>
              </w:rPr>
            </w:pPr>
            <w:ins w:id="6835"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6836" w:author="Lee, Daewon" w:date="2020-11-10T16:17:00Z"/>
                <w:lang w:eastAsia="zh-CN"/>
              </w:rPr>
            </w:pPr>
            <w:ins w:id="6837" w:author="Lee, Daewon" w:date="2020-11-10T16:17:00Z">
              <w:r w:rsidRPr="001E23AD">
                <w:rPr>
                  <w:lang w:eastAsia="zh-CN"/>
                </w:rPr>
                <w:t>-9.2/-3.1</w:t>
              </w:r>
            </w:ins>
          </w:p>
        </w:tc>
      </w:tr>
      <w:tr w:rsidR="004C09BC" w14:paraId="0AC83459" w14:textId="77777777" w:rsidTr="00685913">
        <w:trPr>
          <w:trHeight w:val="225"/>
          <w:jc w:val="center"/>
          <w:ins w:id="6838"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6839"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6840"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6841" w:author="Lee, Daewon" w:date="2020-11-10T16:17:00Z"/>
                <w:lang w:eastAsia="zh-CN"/>
              </w:rPr>
            </w:pPr>
            <w:ins w:id="6842"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6843" w:author="Lee, Daewon" w:date="2020-11-10T16:17:00Z"/>
                <w:lang w:eastAsia="zh-CN"/>
              </w:rPr>
            </w:pPr>
            <w:ins w:id="6844"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6845" w:author="Lee, Daewon" w:date="2020-11-10T16:17:00Z"/>
                <w:lang w:eastAsia="zh-CN"/>
              </w:rPr>
            </w:pPr>
            <w:ins w:id="6846"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6847" w:author="Lee, Daewon" w:date="2020-11-10T16:17:00Z"/>
                <w:lang w:eastAsia="zh-CN"/>
              </w:rPr>
            </w:pPr>
            <w:ins w:id="6848"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6849" w:author="Lee, Daewon" w:date="2020-11-10T16:17:00Z"/>
                <w:lang w:eastAsia="zh-CN"/>
              </w:rPr>
            </w:pPr>
            <w:ins w:id="6850"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6851" w:author="Lee, Daewon" w:date="2020-11-10T16:17:00Z"/>
                <w:lang w:eastAsia="zh-CN"/>
              </w:rPr>
            </w:pPr>
            <w:ins w:id="6852" w:author="Lee, Daewon" w:date="2020-11-10T16:17:00Z">
              <w:r w:rsidRPr="001E23AD">
                <w:rPr>
                  <w:lang w:eastAsia="zh-CN"/>
                </w:rPr>
                <w:t>-9.2/-3.2</w:t>
              </w:r>
            </w:ins>
          </w:p>
        </w:tc>
      </w:tr>
      <w:tr w:rsidR="004C09BC" w14:paraId="4D0F2668" w14:textId="77777777" w:rsidTr="00685913">
        <w:trPr>
          <w:trHeight w:val="225"/>
          <w:jc w:val="center"/>
          <w:ins w:id="6853"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6854"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6855"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6856" w:author="Lee, Daewon" w:date="2020-11-10T16:17:00Z"/>
                <w:lang w:eastAsia="zh-CN"/>
              </w:rPr>
            </w:pPr>
            <w:ins w:id="6857"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6858" w:author="Lee, Daewon" w:date="2020-11-10T16:17:00Z"/>
                <w:lang w:eastAsia="zh-CN"/>
              </w:rPr>
            </w:pPr>
            <w:ins w:id="6859"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6860" w:author="Lee, Daewon" w:date="2020-11-10T16:17:00Z"/>
                <w:lang w:eastAsia="zh-CN"/>
              </w:rPr>
            </w:pPr>
            <w:ins w:id="6861"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6862" w:author="Lee, Daewon" w:date="2020-11-10T16:17:00Z"/>
                <w:lang w:eastAsia="zh-CN"/>
              </w:rPr>
            </w:pPr>
            <w:ins w:id="6863"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6864" w:author="Lee, Daewon" w:date="2020-11-10T16:17:00Z"/>
                <w:lang w:eastAsia="zh-CN"/>
              </w:rPr>
            </w:pPr>
            <w:ins w:id="6865"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6866" w:author="Lee, Daewon" w:date="2020-11-10T16:17:00Z"/>
                <w:lang w:eastAsia="zh-CN"/>
              </w:rPr>
            </w:pPr>
            <w:ins w:id="6867" w:author="Lee, Daewon" w:date="2020-11-10T16:17:00Z">
              <w:r w:rsidRPr="001E23AD">
                <w:rPr>
                  <w:lang w:eastAsia="zh-CN"/>
                </w:rPr>
                <w:t>9.7/16.4</w:t>
              </w:r>
            </w:ins>
          </w:p>
        </w:tc>
      </w:tr>
      <w:tr w:rsidR="004C09BC" w14:paraId="752287D2" w14:textId="77777777" w:rsidTr="00685913">
        <w:trPr>
          <w:trHeight w:val="225"/>
          <w:jc w:val="center"/>
          <w:ins w:id="6868"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6869"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6870"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6871" w:author="Lee, Daewon" w:date="2020-11-10T16:17:00Z"/>
                <w:lang w:eastAsia="zh-CN"/>
              </w:rPr>
            </w:pPr>
            <w:ins w:id="6872"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6873" w:author="Lee, Daewon" w:date="2020-11-10T16:17:00Z"/>
                <w:lang w:eastAsia="zh-CN"/>
              </w:rPr>
            </w:pPr>
            <w:ins w:id="6874"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6875" w:author="Lee, Daewon" w:date="2020-11-10T16:17:00Z"/>
                <w:lang w:eastAsia="zh-CN"/>
              </w:rPr>
            </w:pPr>
            <w:ins w:id="6876"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6877" w:author="Lee, Daewon" w:date="2020-11-10T16:17:00Z"/>
                <w:lang w:eastAsia="zh-CN"/>
              </w:rPr>
            </w:pPr>
            <w:ins w:id="6878"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6879" w:author="Lee, Daewon" w:date="2020-11-10T16:17:00Z"/>
                <w:lang w:eastAsia="zh-CN"/>
              </w:rPr>
            </w:pPr>
            <w:ins w:id="6880"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6881" w:author="Lee, Daewon" w:date="2020-11-10T16:17:00Z"/>
                <w:lang w:eastAsia="zh-CN"/>
              </w:rPr>
            </w:pPr>
            <w:ins w:id="6882" w:author="Lee, Daewon" w:date="2020-11-10T16:17:00Z">
              <w:r w:rsidRPr="001E23AD">
                <w:rPr>
                  <w:lang w:eastAsia="zh-CN"/>
                </w:rPr>
                <w:t>10.6/23.9</w:t>
              </w:r>
            </w:ins>
          </w:p>
        </w:tc>
      </w:tr>
      <w:tr w:rsidR="004C09BC" w14:paraId="3CD55923" w14:textId="77777777" w:rsidTr="00685913">
        <w:trPr>
          <w:trHeight w:val="225"/>
          <w:jc w:val="center"/>
          <w:ins w:id="6883"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6884"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6885"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6886" w:author="Lee, Daewon" w:date="2020-11-10T16:17:00Z"/>
                <w:lang w:eastAsia="zh-CN"/>
              </w:rPr>
            </w:pPr>
            <w:ins w:id="6887"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6888" w:author="Lee, Daewon" w:date="2020-11-10T16:17:00Z"/>
                <w:lang w:eastAsia="zh-CN"/>
              </w:rPr>
            </w:pPr>
            <w:ins w:id="6889"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6890" w:author="Lee, Daewon" w:date="2020-11-10T16:17:00Z"/>
                <w:lang w:eastAsia="zh-CN"/>
              </w:rPr>
            </w:pPr>
            <w:ins w:id="6891"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6892" w:author="Lee, Daewon" w:date="2020-11-10T16:17:00Z"/>
                <w:lang w:eastAsia="zh-CN"/>
              </w:rPr>
            </w:pPr>
            <w:ins w:id="6893"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6894" w:author="Lee, Daewon" w:date="2020-11-10T16:17:00Z"/>
                <w:lang w:eastAsia="zh-CN"/>
              </w:rPr>
            </w:pPr>
            <w:ins w:id="6895"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6896" w:author="Lee, Daewon" w:date="2020-11-10T16:17:00Z"/>
                <w:lang w:eastAsia="zh-CN"/>
              </w:rPr>
            </w:pPr>
            <w:ins w:id="6897" w:author="Lee, Daewon" w:date="2020-11-10T16:17:00Z">
              <w:r w:rsidRPr="001E23AD">
                <w:rPr>
                  <w:lang w:eastAsia="zh-CN"/>
                </w:rPr>
                <w:t>3.1/9.0</w:t>
              </w:r>
            </w:ins>
          </w:p>
        </w:tc>
      </w:tr>
      <w:tr w:rsidR="004C09BC" w14:paraId="09D80E57" w14:textId="77777777" w:rsidTr="00685913">
        <w:trPr>
          <w:trHeight w:val="225"/>
          <w:jc w:val="center"/>
          <w:ins w:id="6898"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6899"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6900"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6901" w:author="Lee, Daewon" w:date="2020-11-10T16:17:00Z"/>
                <w:lang w:eastAsia="zh-CN"/>
              </w:rPr>
            </w:pPr>
            <w:ins w:id="6902"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6903" w:author="Lee, Daewon" w:date="2020-11-10T16:17:00Z"/>
                <w:lang w:eastAsia="zh-CN"/>
              </w:rPr>
            </w:pPr>
            <w:ins w:id="6904"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6905" w:author="Lee, Daewon" w:date="2020-11-10T16:17:00Z"/>
                <w:lang w:eastAsia="zh-CN"/>
              </w:rPr>
            </w:pPr>
            <w:ins w:id="6906"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6907" w:author="Lee, Daewon" w:date="2020-11-10T16:17:00Z"/>
                <w:lang w:eastAsia="zh-CN"/>
              </w:rPr>
            </w:pPr>
            <w:ins w:id="6908"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6909" w:author="Lee, Daewon" w:date="2020-11-10T16:17:00Z"/>
                <w:lang w:eastAsia="zh-CN"/>
              </w:rPr>
            </w:pPr>
            <w:ins w:id="6910"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6911" w:author="Lee, Daewon" w:date="2020-11-10T16:17:00Z"/>
                <w:lang w:eastAsia="zh-CN"/>
              </w:rPr>
            </w:pPr>
            <w:ins w:id="6912" w:author="Lee, Daewon" w:date="2020-11-10T16:17:00Z">
              <w:r w:rsidRPr="001E23AD">
                <w:rPr>
                  <w:lang w:eastAsia="zh-CN"/>
                </w:rPr>
                <w:t>3.1/9.1</w:t>
              </w:r>
            </w:ins>
          </w:p>
        </w:tc>
      </w:tr>
      <w:tr w:rsidR="004C09BC" w14:paraId="674C467F" w14:textId="77777777" w:rsidTr="00685913">
        <w:trPr>
          <w:trHeight w:val="225"/>
          <w:jc w:val="center"/>
          <w:ins w:id="6913"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6914"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6915" w:author="Lee, Daewon" w:date="2020-11-10T16:17:00Z"/>
                <w:lang w:eastAsia="zh-CN"/>
              </w:rPr>
            </w:pPr>
            <w:ins w:id="6916"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6917" w:author="Lee, Daewon" w:date="2020-11-10T16:17:00Z"/>
                <w:lang w:eastAsia="zh-CN"/>
              </w:rPr>
            </w:pPr>
            <w:ins w:id="6918"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6919" w:author="Lee, Daewon" w:date="2020-11-10T16:17:00Z"/>
                <w:lang w:eastAsia="zh-CN"/>
              </w:rPr>
            </w:pPr>
            <w:ins w:id="6920"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6921" w:author="Lee, Daewon" w:date="2020-11-10T16:17:00Z"/>
                <w:lang w:eastAsia="zh-CN"/>
              </w:rPr>
            </w:pPr>
            <w:ins w:id="6922"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6923" w:author="Lee, Daewon" w:date="2020-11-10T16:17:00Z"/>
                <w:lang w:eastAsia="zh-CN"/>
              </w:rPr>
            </w:pPr>
            <w:ins w:id="6924"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6925" w:author="Lee, Daewon" w:date="2020-11-10T16:17:00Z"/>
                <w:lang w:eastAsia="zh-CN"/>
              </w:rPr>
            </w:pPr>
            <w:ins w:id="6926"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6927" w:author="Lee, Daewon" w:date="2020-11-10T16:17:00Z"/>
                <w:lang w:eastAsia="zh-CN"/>
              </w:rPr>
            </w:pPr>
            <w:ins w:id="6928" w:author="Lee, Daewon" w:date="2020-11-10T16:17:00Z">
              <w:r w:rsidRPr="001E23AD">
                <w:rPr>
                  <w:lang w:eastAsia="zh-CN"/>
                </w:rPr>
                <w:t>14.2/16.4</w:t>
              </w:r>
            </w:ins>
          </w:p>
        </w:tc>
      </w:tr>
      <w:tr w:rsidR="004C09BC" w14:paraId="4CD410FC" w14:textId="77777777" w:rsidTr="00685913">
        <w:trPr>
          <w:trHeight w:val="225"/>
          <w:jc w:val="center"/>
          <w:ins w:id="6929"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6930"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6931"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6932" w:author="Lee, Daewon" w:date="2020-11-10T16:17:00Z"/>
                <w:lang w:eastAsia="zh-CN"/>
              </w:rPr>
            </w:pPr>
            <w:ins w:id="6933"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6934" w:author="Lee, Daewon" w:date="2020-11-10T16:17:00Z"/>
                <w:lang w:eastAsia="zh-CN"/>
              </w:rPr>
            </w:pPr>
            <w:ins w:id="6935"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6936" w:author="Lee, Daewon" w:date="2020-11-10T16:17:00Z"/>
                <w:lang w:eastAsia="zh-CN"/>
              </w:rPr>
            </w:pPr>
            <w:ins w:id="6937"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6938" w:author="Lee, Daewon" w:date="2020-11-10T16:17:00Z"/>
                <w:lang w:eastAsia="zh-CN"/>
              </w:rPr>
            </w:pPr>
            <w:ins w:id="6939"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6940" w:author="Lee, Daewon" w:date="2020-11-10T16:17:00Z"/>
                <w:lang w:eastAsia="zh-CN"/>
              </w:rPr>
            </w:pPr>
            <w:ins w:id="6941"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6942" w:author="Lee, Daewon" w:date="2020-11-10T16:17:00Z"/>
                <w:lang w:eastAsia="zh-CN"/>
              </w:rPr>
            </w:pPr>
            <w:ins w:id="6943" w:author="Lee, Daewon" w:date="2020-11-10T16:17:00Z">
              <w:r w:rsidRPr="001E23AD">
                <w:rPr>
                  <w:lang w:eastAsia="zh-CN"/>
                </w:rPr>
                <w:t>14.6/16.5</w:t>
              </w:r>
            </w:ins>
          </w:p>
        </w:tc>
      </w:tr>
      <w:tr w:rsidR="004C09BC" w14:paraId="53CEAE6E" w14:textId="77777777" w:rsidTr="00685913">
        <w:trPr>
          <w:trHeight w:val="225"/>
          <w:jc w:val="center"/>
          <w:ins w:id="6944"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6945"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6946"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6947" w:author="Lee, Daewon" w:date="2020-11-10T16:17:00Z"/>
                <w:lang w:eastAsia="zh-CN"/>
              </w:rPr>
            </w:pPr>
            <w:ins w:id="6948"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6949" w:author="Lee, Daewon" w:date="2020-11-10T16:17:00Z"/>
                <w:lang w:eastAsia="zh-CN"/>
              </w:rPr>
            </w:pPr>
            <w:ins w:id="6950"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6951" w:author="Lee, Daewon" w:date="2020-11-10T16:17:00Z"/>
                <w:lang w:eastAsia="zh-CN"/>
              </w:rPr>
            </w:pPr>
            <w:ins w:id="6952"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6953" w:author="Lee, Daewon" w:date="2020-11-10T16:17:00Z"/>
                <w:lang w:eastAsia="zh-CN"/>
              </w:rPr>
            </w:pPr>
            <w:ins w:id="6954"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6955" w:author="Lee, Daewon" w:date="2020-11-10T16:17:00Z"/>
                <w:lang w:eastAsia="zh-CN"/>
              </w:rPr>
            </w:pPr>
            <w:ins w:id="6956"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6957" w:author="Lee, Daewon" w:date="2020-11-10T16:17:00Z"/>
                <w:lang w:eastAsia="zh-CN"/>
              </w:rPr>
            </w:pPr>
            <w:ins w:id="6958" w:author="Lee, Daewon" w:date="2020-11-10T16:17:00Z">
              <w:r w:rsidRPr="001E23AD">
                <w:rPr>
                  <w:lang w:eastAsia="zh-CN"/>
                </w:rPr>
                <w:t>15.6/17.2</w:t>
              </w:r>
            </w:ins>
          </w:p>
        </w:tc>
      </w:tr>
      <w:tr w:rsidR="004C09BC" w14:paraId="45F8CA73" w14:textId="77777777" w:rsidTr="00685913">
        <w:trPr>
          <w:trHeight w:val="225"/>
          <w:jc w:val="center"/>
          <w:ins w:id="6959"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6960"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6961"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6962" w:author="Lee, Daewon" w:date="2020-11-10T16:17:00Z"/>
                <w:lang w:eastAsia="zh-CN"/>
              </w:rPr>
            </w:pPr>
            <w:ins w:id="6963"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6964" w:author="Lee, Daewon" w:date="2020-11-10T16:17:00Z"/>
                <w:lang w:eastAsia="zh-CN"/>
              </w:rPr>
            </w:pPr>
            <w:ins w:id="6965"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6966" w:author="Lee, Daewon" w:date="2020-11-10T16:17:00Z"/>
                <w:lang w:eastAsia="zh-CN"/>
              </w:rPr>
            </w:pPr>
            <w:ins w:id="6967"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6968" w:author="Lee, Daewon" w:date="2020-11-10T16:17:00Z"/>
                <w:lang w:eastAsia="zh-CN"/>
              </w:rPr>
            </w:pPr>
            <w:ins w:id="6969"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6970" w:author="Lee, Daewon" w:date="2020-11-10T16:17:00Z"/>
                <w:lang w:eastAsia="zh-CN"/>
              </w:rPr>
            </w:pPr>
            <w:ins w:id="6971"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6972" w:author="Lee, Daewon" w:date="2020-11-10T16:17:00Z"/>
                <w:lang w:eastAsia="zh-CN"/>
              </w:rPr>
            </w:pPr>
            <w:ins w:id="6973" w:author="Lee, Daewon" w:date="2020-11-10T16:17:00Z">
              <w:r w:rsidRPr="001E23AD">
                <w:rPr>
                  <w:lang w:eastAsia="zh-CN"/>
                </w:rPr>
                <w:t>9.1/16.8</w:t>
              </w:r>
            </w:ins>
          </w:p>
        </w:tc>
      </w:tr>
      <w:tr w:rsidR="004C09BC" w14:paraId="5DE42CD6" w14:textId="77777777" w:rsidTr="00685913">
        <w:trPr>
          <w:trHeight w:val="225"/>
          <w:jc w:val="center"/>
          <w:ins w:id="6974"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6975"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6976"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6977" w:author="Lee, Daewon" w:date="2020-11-10T16:17:00Z"/>
                <w:lang w:eastAsia="zh-CN"/>
              </w:rPr>
            </w:pPr>
            <w:ins w:id="6978"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6979" w:author="Lee, Daewon" w:date="2020-11-10T16:17:00Z"/>
                <w:lang w:eastAsia="zh-CN"/>
              </w:rPr>
            </w:pPr>
            <w:ins w:id="6980"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6981" w:author="Lee, Daewon" w:date="2020-11-10T16:17:00Z"/>
                <w:lang w:eastAsia="zh-CN"/>
              </w:rPr>
            </w:pPr>
            <w:ins w:id="6982"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6983" w:author="Lee, Daewon" w:date="2020-11-10T16:17:00Z"/>
                <w:lang w:eastAsia="zh-CN"/>
              </w:rPr>
            </w:pPr>
            <w:ins w:id="6984"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6985" w:author="Lee, Daewon" w:date="2020-11-10T16:17:00Z"/>
                <w:lang w:eastAsia="zh-CN"/>
              </w:rPr>
            </w:pPr>
            <w:ins w:id="6986"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6987" w:author="Lee, Daewon" w:date="2020-11-10T16:17:00Z"/>
                <w:lang w:eastAsia="zh-CN"/>
              </w:rPr>
            </w:pPr>
            <w:ins w:id="6988" w:author="Lee, Daewon" w:date="2020-11-10T16:17:00Z">
              <w:r w:rsidRPr="001E23AD">
                <w:rPr>
                  <w:lang w:eastAsia="zh-CN"/>
                </w:rPr>
                <w:t>9.5/−</w:t>
              </w:r>
            </w:ins>
          </w:p>
        </w:tc>
      </w:tr>
      <w:tr w:rsidR="004C09BC" w14:paraId="3F77A644" w14:textId="77777777" w:rsidTr="00685913">
        <w:trPr>
          <w:trHeight w:val="225"/>
          <w:jc w:val="center"/>
          <w:ins w:id="6989"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6990"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6991"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6992" w:author="Lee, Daewon" w:date="2020-11-10T16:17:00Z"/>
                <w:lang w:eastAsia="zh-CN"/>
              </w:rPr>
            </w:pPr>
            <w:ins w:id="6993"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6994" w:author="Lee, Daewon" w:date="2020-11-10T16:17:00Z"/>
                <w:lang w:eastAsia="zh-CN"/>
              </w:rPr>
            </w:pPr>
            <w:ins w:id="6995"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6996" w:author="Lee, Daewon" w:date="2020-11-10T16:17:00Z"/>
                <w:lang w:eastAsia="zh-CN"/>
              </w:rPr>
            </w:pPr>
            <w:ins w:id="6997"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6998" w:author="Lee, Daewon" w:date="2020-11-10T16:17:00Z"/>
                <w:lang w:eastAsia="zh-CN"/>
              </w:rPr>
            </w:pPr>
            <w:ins w:id="6999"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000" w:author="Lee, Daewon" w:date="2020-11-10T16:17:00Z"/>
                <w:lang w:eastAsia="zh-CN"/>
              </w:rPr>
            </w:pPr>
            <w:ins w:id="7001"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002" w:author="Lee, Daewon" w:date="2020-11-10T16:17:00Z"/>
                <w:lang w:eastAsia="zh-CN"/>
              </w:rPr>
            </w:pPr>
            <w:ins w:id="7003" w:author="Lee, Daewon" w:date="2020-11-10T16:17:00Z">
              <w:r w:rsidRPr="001E23AD">
                <w:rPr>
                  <w:lang w:eastAsia="zh-CN"/>
                </w:rPr>
                <w:t>-3.6/2.4</w:t>
              </w:r>
            </w:ins>
          </w:p>
        </w:tc>
      </w:tr>
      <w:tr w:rsidR="004C09BC" w14:paraId="467FF58E" w14:textId="77777777" w:rsidTr="00685913">
        <w:trPr>
          <w:trHeight w:val="225"/>
          <w:jc w:val="center"/>
          <w:ins w:id="7004"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005"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006"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007" w:author="Lee, Daewon" w:date="2020-11-10T16:17:00Z"/>
                <w:lang w:eastAsia="zh-CN"/>
              </w:rPr>
            </w:pPr>
            <w:ins w:id="7008"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009" w:author="Lee, Daewon" w:date="2020-11-10T16:17:00Z"/>
                <w:lang w:eastAsia="zh-CN"/>
              </w:rPr>
            </w:pPr>
            <w:ins w:id="7010"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011" w:author="Lee, Daewon" w:date="2020-11-10T16:17:00Z"/>
                <w:lang w:eastAsia="zh-CN"/>
              </w:rPr>
            </w:pPr>
            <w:ins w:id="7012"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013" w:author="Lee, Daewon" w:date="2020-11-10T16:17:00Z"/>
                <w:lang w:eastAsia="zh-CN"/>
              </w:rPr>
            </w:pPr>
            <w:ins w:id="7014"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015" w:author="Lee, Daewon" w:date="2020-11-10T16:17:00Z"/>
                <w:lang w:eastAsia="zh-CN"/>
              </w:rPr>
            </w:pPr>
            <w:ins w:id="7016"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017" w:author="Lee, Daewon" w:date="2020-11-10T16:17:00Z"/>
                <w:lang w:eastAsia="zh-CN"/>
              </w:rPr>
            </w:pPr>
            <w:ins w:id="7018" w:author="Lee, Daewon" w:date="2020-11-10T16:17:00Z">
              <w:r w:rsidRPr="001E23AD">
                <w:rPr>
                  <w:lang w:eastAsia="zh-CN"/>
                </w:rPr>
                <w:t>-3.6/2.4</w:t>
              </w:r>
            </w:ins>
          </w:p>
        </w:tc>
      </w:tr>
      <w:tr w:rsidR="004C09BC" w14:paraId="256E8A6A" w14:textId="77777777" w:rsidTr="00685913">
        <w:trPr>
          <w:trHeight w:val="225"/>
          <w:jc w:val="center"/>
          <w:ins w:id="7019"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020"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021"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022" w:author="Lee, Daewon" w:date="2020-11-10T16:17:00Z"/>
                <w:lang w:eastAsia="zh-CN"/>
              </w:rPr>
            </w:pPr>
            <w:ins w:id="7023"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024" w:author="Lee, Daewon" w:date="2020-11-10T16:17:00Z"/>
                <w:lang w:eastAsia="zh-CN"/>
              </w:rPr>
            </w:pPr>
            <w:ins w:id="7025"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026" w:author="Lee, Daewon" w:date="2020-11-10T16:17:00Z"/>
                <w:lang w:eastAsia="zh-CN"/>
              </w:rPr>
            </w:pPr>
            <w:ins w:id="7027"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028" w:author="Lee, Daewon" w:date="2020-11-10T16:17:00Z"/>
                <w:lang w:eastAsia="zh-CN"/>
              </w:rPr>
            </w:pPr>
            <w:ins w:id="7029"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030" w:author="Lee, Daewon" w:date="2020-11-10T16:17:00Z"/>
                <w:lang w:eastAsia="zh-CN"/>
              </w:rPr>
            </w:pPr>
            <w:ins w:id="7031"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032" w:author="Lee, Daewon" w:date="2020-11-10T16:17:00Z"/>
                <w:lang w:eastAsia="zh-CN"/>
              </w:rPr>
            </w:pPr>
            <w:ins w:id="7033" w:author="Lee, Daewon" w:date="2020-11-10T16:17:00Z">
              <w:r w:rsidRPr="001E23AD">
                <w:rPr>
                  <w:lang w:eastAsia="zh-CN"/>
                </w:rPr>
                <w:t>15.7/22.5</w:t>
              </w:r>
            </w:ins>
          </w:p>
        </w:tc>
      </w:tr>
      <w:tr w:rsidR="004C09BC" w14:paraId="4477365A" w14:textId="77777777" w:rsidTr="00685913">
        <w:trPr>
          <w:trHeight w:val="225"/>
          <w:jc w:val="center"/>
          <w:ins w:id="7034"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035"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036"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037" w:author="Lee, Daewon" w:date="2020-11-10T16:17:00Z"/>
                <w:lang w:eastAsia="zh-CN"/>
              </w:rPr>
            </w:pPr>
            <w:ins w:id="7038"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039" w:author="Lee, Daewon" w:date="2020-11-10T16:17:00Z"/>
                <w:lang w:eastAsia="zh-CN"/>
              </w:rPr>
            </w:pPr>
            <w:ins w:id="7040"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041" w:author="Lee, Daewon" w:date="2020-11-10T16:17:00Z"/>
                <w:lang w:eastAsia="zh-CN"/>
              </w:rPr>
            </w:pPr>
            <w:ins w:id="7042"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043" w:author="Lee, Daewon" w:date="2020-11-10T16:17:00Z"/>
                <w:lang w:eastAsia="zh-CN"/>
              </w:rPr>
            </w:pPr>
            <w:ins w:id="7044"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045" w:author="Lee, Daewon" w:date="2020-11-10T16:17:00Z"/>
                <w:lang w:eastAsia="zh-CN"/>
              </w:rPr>
            </w:pPr>
            <w:ins w:id="7046"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047" w:author="Lee, Daewon" w:date="2020-11-10T16:17:00Z"/>
                <w:lang w:eastAsia="zh-CN"/>
              </w:rPr>
            </w:pPr>
            <w:ins w:id="7048" w:author="Lee, Daewon" w:date="2020-11-10T16:17:00Z">
              <w:r w:rsidRPr="001E23AD">
                <w:rPr>
                  <w:lang w:eastAsia="zh-CN"/>
                </w:rPr>
                <w:t>17.5/−</w:t>
              </w:r>
            </w:ins>
          </w:p>
        </w:tc>
      </w:tr>
      <w:tr w:rsidR="004C09BC" w14:paraId="4FD23945" w14:textId="77777777" w:rsidTr="00685913">
        <w:trPr>
          <w:trHeight w:val="225"/>
          <w:jc w:val="center"/>
          <w:ins w:id="7049"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050"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051"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052" w:author="Lee, Daewon" w:date="2020-11-10T16:17:00Z"/>
                <w:lang w:eastAsia="zh-CN"/>
              </w:rPr>
            </w:pPr>
            <w:ins w:id="7053"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054" w:author="Lee, Daewon" w:date="2020-11-10T16:17:00Z"/>
                <w:lang w:eastAsia="zh-CN"/>
              </w:rPr>
            </w:pPr>
            <w:ins w:id="7055"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056" w:author="Lee, Daewon" w:date="2020-11-10T16:17:00Z"/>
                <w:lang w:eastAsia="zh-CN"/>
              </w:rPr>
            </w:pPr>
            <w:ins w:id="7057"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058" w:author="Lee, Daewon" w:date="2020-11-10T16:17:00Z"/>
                <w:lang w:eastAsia="zh-CN"/>
              </w:rPr>
            </w:pPr>
            <w:ins w:id="7059"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060" w:author="Lee, Daewon" w:date="2020-11-10T16:17:00Z"/>
                <w:lang w:eastAsia="zh-CN"/>
              </w:rPr>
            </w:pPr>
            <w:ins w:id="7061"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062" w:author="Lee, Daewon" w:date="2020-11-10T16:17:00Z"/>
                <w:lang w:eastAsia="zh-CN"/>
              </w:rPr>
            </w:pPr>
            <w:ins w:id="7063" w:author="Lee, Daewon" w:date="2020-11-10T16:17:00Z">
              <w:r w:rsidRPr="001E23AD">
                <w:rPr>
                  <w:lang w:eastAsia="zh-CN"/>
                </w:rPr>
                <w:t>9.0/15.0</w:t>
              </w:r>
            </w:ins>
          </w:p>
        </w:tc>
      </w:tr>
      <w:tr w:rsidR="004C09BC" w14:paraId="3C74EBAE" w14:textId="77777777" w:rsidTr="00685913">
        <w:trPr>
          <w:trHeight w:val="225"/>
          <w:jc w:val="center"/>
          <w:ins w:id="7064"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065"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066"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067" w:author="Lee, Daewon" w:date="2020-11-10T16:17:00Z"/>
                <w:lang w:eastAsia="zh-CN"/>
              </w:rPr>
            </w:pPr>
            <w:ins w:id="7068"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069" w:author="Lee, Daewon" w:date="2020-11-10T16:17:00Z"/>
                <w:lang w:eastAsia="zh-CN"/>
              </w:rPr>
            </w:pPr>
            <w:ins w:id="7070"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071" w:author="Lee, Daewon" w:date="2020-11-10T16:17:00Z"/>
                <w:lang w:eastAsia="zh-CN"/>
              </w:rPr>
            </w:pPr>
            <w:ins w:id="7072"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073" w:author="Lee, Daewon" w:date="2020-11-10T16:17:00Z"/>
                <w:lang w:eastAsia="zh-CN"/>
              </w:rPr>
            </w:pPr>
            <w:ins w:id="7074"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075" w:author="Lee, Daewon" w:date="2020-11-10T16:17:00Z"/>
                <w:lang w:eastAsia="zh-CN"/>
              </w:rPr>
            </w:pPr>
            <w:ins w:id="7076"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077" w:author="Lee, Daewon" w:date="2020-11-10T16:17:00Z"/>
                <w:lang w:eastAsia="zh-CN"/>
              </w:rPr>
            </w:pPr>
            <w:ins w:id="7078" w:author="Lee, Daewon" w:date="2020-11-10T16:17:00Z">
              <w:r w:rsidRPr="001E23AD">
                <w:rPr>
                  <w:lang w:eastAsia="zh-CN"/>
                </w:rPr>
                <w:t>9.0/15.6</w:t>
              </w:r>
            </w:ins>
          </w:p>
        </w:tc>
      </w:tr>
      <w:tr w:rsidR="004C09BC" w14:paraId="7C960E30" w14:textId="77777777" w:rsidTr="00685913">
        <w:trPr>
          <w:trHeight w:val="43"/>
          <w:jc w:val="center"/>
          <w:ins w:id="7079" w:author="Lee, Daewon" w:date="2020-11-10T16:17:00Z"/>
        </w:trPr>
        <w:tc>
          <w:tcPr>
            <w:tcW w:w="0" w:type="auto"/>
            <w:vMerge/>
            <w:vAlign w:val="center"/>
            <w:hideMark/>
          </w:tcPr>
          <w:p w14:paraId="6C824AC6" w14:textId="77777777" w:rsidR="004C09BC" w:rsidRDefault="004C09BC" w:rsidP="00685913">
            <w:pPr>
              <w:spacing w:after="0" w:line="280" w:lineRule="atLeast"/>
              <w:rPr>
                <w:ins w:id="7080"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081" w:author="Lee, Daewon" w:date="2020-11-10T16:17:00Z"/>
                <w:lang w:eastAsia="zh-CN"/>
              </w:rPr>
            </w:pPr>
            <w:ins w:id="7082"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083" w:author="Lee, Daewon" w:date="2020-11-10T16:17:00Z"/>
                <w:lang w:eastAsia="zh-CN"/>
              </w:rPr>
            </w:pPr>
            <w:ins w:id="7084"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085" w:author="Lee, Daewon" w:date="2020-11-10T16:17:00Z"/>
                <w:lang w:eastAsia="zh-CN"/>
              </w:rPr>
            </w:pPr>
            <w:ins w:id="7086"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087" w:author="Lee, Daewon" w:date="2020-11-10T16:17:00Z"/>
                <w:lang w:eastAsia="zh-CN"/>
              </w:rPr>
            </w:pPr>
            <w:ins w:id="7088"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089" w:author="Lee, Daewon" w:date="2020-11-10T16:17:00Z"/>
                <w:lang w:eastAsia="zh-CN"/>
              </w:rPr>
            </w:pPr>
            <w:ins w:id="7090"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091" w:author="Lee, Daewon" w:date="2020-11-10T16:17:00Z"/>
                <w:lang w:eastAsia="zh-CN"/>
              </w:rPr>
            </w:pPr>
            <w:ins w:id="7092"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093" w:author="Lee, Daewon" w:date="2020-11-10T16:17:00Z"/>
                <w:lang w:eastAsia="zh-CN"/>
              </w:rPr>
            </w:pPr>
            <w:ins w:id="7094"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095"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096" w:author="Lee, Daewon" w:date="2020-11-10T16:17:00Z"/>
        </w:rPr>
      </w:pPr>
      <w:ins w:id="7097" w:author="Lee, Daewon" w:date="2020-11-10T16:17:00Z">
        <w:r>
          <w:lastRenderedPageBreak/>
          <w:t>B.1.1.4</w:t>
        </w:r>
        <w:r>
          <w:tab/>
          <w:t>Source 4 [60]</w:t>
        </w:r>
      </w:ins>
    </w:p>
    <w:p w14:paraId="3D68DE0E" w14:textId="77777777" w:rsidR="004C09BC" w:rsidRDefault="004C09BC" w:rsidP="004C09BC">
      <w:pPr>
        <w:pStyle w:val="TH"/>
        <w:rPr>
          <w:ins w:id="7098" w:author="Lee, Daewon" w:date="2020-11-10T16:17:00Z"/>
        </w:rPr>
      </w:pPr>
      <w:ins w:id="7099"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100" w:author="Lee, Daewon" w:date="2020-11-10T16:17:00Z"/>
        </w:trPr>
        <w:tc>
          <w:tcPr>
            <w:tcW w:w="0" w:type="auto"/>
            <w:hideMark/>
          </w:tcPr>
          <w:p w14:paraId="7B1B8657"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105" w:author="Lee, Daewon" w:date="2020-11-10T16:17:00Z"/>
                <w:lang w:eastAsia="zh-CN"/>
              </w:rPr>
            </w:pPr>
            <w:ins w:id="7106"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107" w:author="Lee, Daewon" w:date="2020-11-10T16:17:00Z"/>
                <w:lang w:eastAsia="zh-CN"/>
              </w:rPr>
            </w:pPr>
            <w:ins w:id="7108"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109" w:author="Lee, Daewon" w:date="2020-11-10T16:17:00Z"/>
                <w:lang w:eastAsia="zh-CN"/>
              </w:rPr>
            </w:pPr>
            <w:ins w:id="7110"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111" w:author="Lee, Daewon" w:date="2020-11-10T16:17:00Z"/>
                <w:lang w:eastAsia="zh-CN"/>
              </w:rPr>
            </w:pPr>
            <w:ins w:id="7112"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113" w:author="Lee, Daewon" w:date="2020-11-10T16:17:00Z"/>
                <w:lang w:eastAsia="zh-CN"/>
              </w:rPr>
            </w:pPr>
            <w:ins w:id="7114"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115" w:author="Lee, Daewon" w:date="2020-11-10T16:17:00Z"/>
                <w:lang w:eastAsia="zh-CN"/>
              </w:rPr>
            </w:pPr>
            <w:ins w:id="7116"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117" w:author="Lee, Daewon" w:date="2020-11-10T16:17:00Z"/>
                <w:lang w:eastAsia="zh-CN"/>
              </w:rPr>
            </w:pPr>
            <w:ins w:id="7118"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119"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120" w:author="Lee, Daewon" w:date="2020-11-10T16:17:00Z"/>
                <w:lang w:eastAsia="zh-CN"/>
              </w:rPr>
            </w:pPr>
            <w:ins w:id="7121"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122" w:author="Lee, Daewon" w:date="2020-11-10T16:17:00Z"/>
                <w:lang w:eastAsia="zh-CN"/>
              </w:rPr>
            </w:pPr>
            <w:ins w:id="7123"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124" w:author="Lee, Daewon" w:date="2020-11-10T16:17:00Z"/>
                <w:lang w:eastAsia="zh-CN"/>
              </w:rPr>
            </w:pPr>
            <w:ins w:id="7125"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126" w:author="Lee, Daewon" w:date="2020-11-10T16:17:00Z"/>
                <w:lang w:eastAsia="zh-CN"/>
              </w:rPr>
            </w:pPr>
            <w:ins w:id="7127"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128" w:author="Lee, Daewon" w:date="2020-11-10T16:17:00Z"/>
                <w:lang w:eastAsia="zh-CN"/>
              </w:rPr>
            </w:pPr>
            <w:ins w:id="7129"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130" w:author="Lee, Daewon" w:date="2020-11-10T16:17:00Z"/>
                <w:lang w:eastAsia="zh-CN"/>
              </w:rPr>
            </w:pPr>
            <w:ins w:id="7131"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132" w:author="Lee, Daewon" w:date="2020-11-10T16:17:00Z"/>
                <w:lang w:eastAsia="zh-CN"/>
              </w:rPr>
            </w:pPr>
            <w:ins w:id="7133"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134" w:author="Lee, Daewon" w:date="2020-11-10T16:17:00Z"/>
                <w:lang w:eastAsia="zh-CN"/>
              </w:rPr>
            </w:pPr>
            <w:ins w:id="7135"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136" w:author="Lee, Daewon" w:date="2020-11-10T16:17:00Z"/>
                <w:lang w:eastAsia="zh-CN"/>
              </w:rPr>
            </w:pPr>
            <w:ins w:id="7137"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138" w:author="Lee, Daewon" w:date="2020-11-10T16:17:00Z"/>
                <w:lang w:eastAsia="zh-CN"/>
              </w:rPr>
            </w:pPr>
            <w:ins w:id="7139"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140" w:author="Lee, Daewon" w:date="2020-11-10T16:17:00Z"/>
                <w:lang w:eastAsia="zh-CN"/>
              </w:rPr>
            </w:pPr>
            <w:ins w:id="7141"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2.8</w:t>
              </w:r>
            </w:ins>
          </w:p>
        </w:tc>
      </w:tr>
      <w:tr w:rsidR="004C09BC" w14:paraId="555F39BD" w14:textId="77777777" w:rsidTr="00685913">
        <w:trPr>
          <w:trHeight w:val="272"/>
          <w:jc w:val="center"/>
          <w:ins w:id="7146"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147"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148"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149" w:author="Lee, Daewon" w:date="2020-11-10T16:17:00Z"/>
                <w:lang w:eastAsia="zh-CN"/>
              </w:rPr>
            </w:pPr>
            <w:ins w:id="7150"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151" w:author="Lee, Daewon" w:date="2020-11-10T16:17:00Z"/>
                <w:lang w:eastAsia="zh-CN"/>
              </w:rPr>
            </w:pPr>
            <w:ins w:id="7152"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153" w:author="Lee, Daewon" w:date="2020-11-10T16:17:00Z"/>
                <w:lang w:eastAsia="zh-CN"/>
              </w:rPr>
            </w:pPr>
            <w:ins w:id="7154"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155" w:author="Lee, Daewon" w:date="2020-11-10T16:17:00Z"/>
                <w:lang w:eastAsia="zh-CN"/>
              </w:rPr>
            </w:pPr>
            <w:ins w:id="7156"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157" w:author="Lee, Daewon" w:date="2020-11-10T16:17:00Z"/>
                <w:lang w:eastAsia="zh-CN"/>
              </w:rPr>
            </w:pPr>
            <w:ins w:id="7158"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169" w:author="Lee, Daewon" w:date="2020-11-10T16:17:00Z"/>
                <w:lang w:eastAsia="zh-CN"/>
              </w:rPr>
            </w:pPr>
            <w:ins w:id="7170" w:author="Lee, Daewon" w:date="2020-11-10T16:17:00Z">
              <w:r w:rsidRPr="001E23AD">
                <w:rPr>
                  <w:lang w:eastAsia="zh-CN"/>
                </w:rPr>
                <w:t>3.6</w:t>
              </w:r>
            </w:ins>
          </w:p>
        </w:tc>
      </w:tr>
      <w:tr w:rsidR="004C09BC" w14:paraId="11C03EA8" w14:textId="77777777" w:rsidTr="00685913">
        <w:trPr>
          <w:trHeight w:val="272"/>
          <w:jc w:val="center"/>
          <w:ins w:id="7171"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172"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173"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174" w:author="Lee, Daewon" w:date="2020-11-10T16:17:00Z"/>
                <w:lang w:eastAsia="zh-CN"/>
              </w:rPr>
            </w:pPr>
            <w:ins w:id="7175"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176" w:author="Lee, Daewon" w:date="2020-11-10T16:17:00Z"/>
                <w:lang w:eastAsia="zh-CN"/>
              </w:rPr>
            </w:pPr>
            <w:ins w:id="7177"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178" w:author="Lee, Daewon" w:date="2020-11-10T16:17:00Z"/>
                <w:lang w:eastAsia="zh-CN"/>
              </w:rPr>
            </w:pPr>
            <w:ins w:id="7179"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180" w:author="Lee, Daewon" w:date="2020-11-10T16:17:00Z"/>
                <w:lang w:eastAsia="zh-CN"/>
              </w:rPr>
            </w:pPr>
            <w:ins w:id="7181"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182" w:author="Lee, Daewon" w:date="2020-11-10T16:17:00Z"/>
                <w:lang w:eastAsia="zh-CN"/>
              </w:rPr>
            </w:pPr>
            <w:ins w:id="7183"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184" w:author="Lee, Daewon" w:date="2020-11-10T16:17:00Z"/>
                <w:lang w:eastAsia="zh-CN"/>
              </w:rPr>
            </w:pPr>
            <w:ins w:id="7185"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186" w:author="Lee, Daewon" w:date="2020-11-10T16:17:00Z"/>
                <w:lang w:eastAsia="zh-CN"/>
              </w:rPr>
            </w:pPr>
            <w:ins w:id="7187"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188" w:author="Lee, Daewon" w:date="2020-11-10T16:17:00Z"/>
                <w:lang w:eastAsia="zh-CN"/>
              </w:rPr>
            </w:pPr>
            <w:ins w:id="7189"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190" w:author="Lee, Daewon" w:date="2020-11-10T16:17:00Z"/>
                <w:lang w:eastAsia="zh-CN"/>
              </w:rPr>
            </w:pPr>
            <w:ins w:id="7191"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192" w:author="Lee, Daewon" w:date="2020-11-10T16:17:00Z"/>
                <w:lang w:eastAsia="zh-CN"/>
              </w:rPr>
            </w:pPr>
            <w:ins w:id="7193"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194" w:author="Lee, Daewon" w:date="2020-11-10T16:17:00Z"/>
                <w:lang w:eastAsia="zh-CN"/>
              </w:rPr>
            </w:pPr>
            <w:ins w:id="7195" w:author="Lee, Daewon" w:date="2020-11-10T16:17:00Z">
              <w:r w:rsidRPr="001E23AD">
                <w:rPr>
                  <w:lang w:eastAsia="zh-CN"/>
                </w:rPr>
                <w:t>4.4</w:t>
              </w:r>
            </w:ins>
          </w:p>
        </w:tc>
      </w:tr>
      <w:tr w:rsidR="004C09BC" w14:paraId="17D4E5C9" w14:textId="77777777" w:rsidTr="00685913">
        <w:trPr>
          <w:trHeight w:val="272"/>
          <w:jc w:val="center"/>
          <w:ins w:id="7196"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197"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198"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199" w:author="Lee, Daewon" w:date="2020-11-10T16:17:00Z"/>
                <w:lang w:eastAsia="zh-CN"/>
              </w:rPr>
            </w:pPr>
            <w:ins w:id="7200"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7201" w:author="Lee, Daewon" w:date="2020-11-10T16:17:00Z"/>
                <w:lang w:eastAsia="zh-CN"/>
              </w:rPr>
            </w:pPr>
            <w:ins w:id="7202"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7203" w:author="Lee, Daewon" w:date="2020-11-10T16:17:00Z"/>
                <w:lang w:eastAsia="zh-CN"/>
              </w:rPr>
            </w:pPr>
            <w:ins w:id="7204"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7205" w:author="Lee, Daewon" w:date="2020-11-10T16:17:00Z"/>
                <w:lang w:eastAsia="zh-CN"/>
              </w:rPr>
            </w:pPr>
            <w:ins w:id="7206"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7207" w:author="Lee, Daewon" w:date="2020-11-10T16:17:00Z"/>
                <w:lang w:eastAsia="zh-CN"/>
              </w:rPr>
            </w:pPr>
            <w:ins w:id="7208"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7209" w:author="Lee, Daewon" w:date="2020-11-10T16:17:00Z"/>
                <w:lang w:eastAsia="zh-CN"/>
              </w:rPr>
            </w:pPr>
            <w:ins w:id="7210"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7211" w:author="Lee, Daewon" w:date="2020-11-10T16:17:00Z"/>
                <w:lang w:eastAsia="zh-CN"/>
              </w:rPr>
            </w:pPr>
            <w:ins w:id="7212"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7213" w:author="Lee, Daewon" w:date="2020-11-10T16:17:00Z"/>
                <w:lang w:eastAsia="zh-CN"/>
              </w:rPr>
            </w:pPr>
            <w:ins w:id="7214"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7215" w:author="Lee, Daewon" w:date="2020-11-10T16:17:00Z"/>
                <w:lang w:eastAsia="zh-CN"/>
              </w:rPr>
            </w:pPr>
            <w:ins w:id="7216"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7217" w:author="Lee, Daewon" w:date="2020-11-10T16:17:00Z"/>
                <w:lang w:eastAsia="zh-CN"/>
              </w:rPr>
            </w:pPr>
            <w:ins w:id="7218"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7219" w:author="Lee, Daewon" w:date="2020-11-10T16:17:00Z"/>
                <w:lang w:eastAsia="zh-CN"/>
              </w:rPr>
            </w:pPr>
            <w:ins w:id="7220" w:author="Lee, Daewon" w:date="2020-11-10T16:17:00Z">
              <w:r w:rsidRPr="001E23AD">
                <w:rPr>
                  <w:lang w:eastAsia="zh-CN"/>
                </w:rPr>
                <w:t>7.4</w:t>
              </w:r>
            </w:ins>
          </w:p>
        </w:tc>
      </w:tr>
      <w:tr w:rsidR="004C09BC" w14:paraId="6D8A09CC" w14:textId="77777777" w:rsidTr="00685913">
        <w:trPr>
          <w:trHeight w:val="45"/>
          <w:jc w:val="center"/>
          <w:ins w:id="7221"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7222"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7223" w:author="Lee, Daewon" w:date="2020-11-10T16:17:00Z"/>
                <w:lang w:eastAsia="zh-CN"/>
              </w:rPr>
            </w:pPr>
            <w:ins w:id="7224"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7225" w:author="Lee, Daewon" w:date="2020-11-10T16:17:00Z"/>
                <w:lang w:eastAsia="zh-CN"/>
              </w:rPr>
            </w:pPr>
            <w:ins w:id="7226"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7227" w:author="Lee, Daewon" w:date="2020-11-10T16:17:00Z"/>
                <w:lang w:eastAsia="zh-CN"/>
              </w:rPr>
            </w:pPr>
            <w:ins w:id="7228"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7229" w:author="Lee, Daewon" w:date="2020-11-10T16:17:00Z"/>
                <w:lang w:eastAsia="zh-CN"/>
              </w:rPr>
            </w:pPr>
            <w:ins w:id="7230"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7231" w:author="Lee, Daewon" w:date="2020-11-10T16:17:00Z"/>
                <w:lang w:eastAsia="zh-CN"/>
              </w:rPr>
            </w:pPr>
            <w:ins w:id="7232"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7233" w:author="Lee, Daewon" w:date="2020-11-10T16:17:00Z"/>
                <w:lang w:eastAsia="zh-CN"/>
              </w:rPr>
            </w:pPr>
            <w:ins w:id="7234"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7235" w:author="Lee, Daewon" w:date="2020-11-10T16:17:00Z"/>
                <w:lang w:eastAsia="zh-CN"/>
              </w:rPr>
            </w:pPr>
            <w:ins w:id="7236"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7237" w:author="Lee, Daewon" w:date="2020-11-10T16:17:00Z"/>
                <w:lang w:eastAsia="zh-CN"/>
              </w:rPr>
            </w:pPr>
            <w:ins w:id="7238"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7239" w:author="Lee, Daewon" w:date="2020-11-10T16:17:00Z"/>
                <w:lang w:eastAsia="zh-CN"/>
              </w:rPr>
            </w:pPr>
            <w:ins w:id="7240"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7241" w:author="Lee, Daewon" w:date="2020-11-10T16:17:00Z"/>
                <w:lang w:eastAsia="zh-CN"/>
              </w:rPr>
            </w:pPr>
            <w:ins w:id="7242"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7243" w:author="Lee, Daewon" w:date="2020-11-10T16:17:00Z"/>
                <w:lang w:eastAsia="zh-CN"/>
              </w:rPr>
            </w:pPr>
            <w:ins w:id="7244"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7245" w:author="Lee, Daewon" w:date="2020-11-10T16:17:00Z"/>
                <w:lang w:eastAsia="zh-CN"/>
              </w:rPr>
            </w:pPr>
            <w:ins w:id="7246" w:author="Lee, Daewon" w:date="2020-11-10T16:17:00Z">
              <w:r w:rsidRPr="001E23AD">
                <w:rPr>
                  <w:lang w:eastAsia="zh-CN"/>
                </w:rPr>
                <w:t>10.4</w:t>
              </w:r>
            </w:ins>
          </w:p>
        </w:tc>
      </w:tr>
      <w:tr w:rsidR="004C09BC" w14:paraId="6DCB96E5" w14:textId="77777777" w:rsidTr="00685913">
        <w:trPr>
          <w:trHeight w:val="45"/>
          <w:jc w:val="center"/>
          <w:ins w:id="7247"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7248"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7249"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7250" w:author="Lee, Daewon" w:date="2020-11-10T16:17:00Z"/>
                <w:lang w:eastAsia="zh-CN"/>
              </w:rPr>
            </w:pPr>
            <w:ins w:id="7251"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7256" w:author="Lee, Daewon" w:date="2020-11-10T16:17:00Z"/>
                <w:lang w:eastAsia="zh-CN"/>
              </w:rPr>
            </w:pPr>
            <w:ins w:id="7257"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7258" w:author="Lee, Daewon" w:date="2020-11-10T16:17:00Z"/>
                <w:lang w:eastAsia="zh-CN"/>
              </w:rPr>
            </w:pPr>
            <w:ins w:id="7259"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7260" w:author="Lee, Daewon" w:date="2020-11-10T16:17:00Z"/>
                <w:lang w:eastAsia="zh-CN"/>
              </w:rPr>
            </w:pPr>
            <w:ins w:id="7261"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7262" w:author="Lee, Daewon" w:date="2020-11-10T16:17:00Z"/>
                <w:lang w:eastAsia="zh-CN"/>
              </w:rPr>
            </w:pPr>
            <w:ins w:id="7263"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7264" w:author="Lee, Daewon" w:date="2020-11-10T16:17:00Z"/>
                <w:lang w:eastAsia="zh-CN"/>
              </w:rPr>
            </w:pPr>
            <w:ins w:id="7265"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7266" w:author="Lee, Daewon" w:date="2020-11-10T16:17:00Z"/>
                <w:lang w:eastAsia="zh-CN"/>
              </w:rPr>
            </w:pPr>
            <w:ins w:id="7267"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7268" w:author="Lee, Daewon" w:date="2020-11-10T16:17:00Z"/>
                <w:lang w:eastAsia="zh-CN"/>
              </w:rPr>
            </w:pPr>
            <w:ins w:id="7269"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7270" w:author="Lee, Daewon" w:date="2020-11-10T16:17:00Z"/>
                <w:lang w:eastAsia="zh-CN"/>
              </w:rPr>
            </w:pPr>
            <w:ins w:id="7271" w:author="Lee, Daewon" w:date="2020-11-10T16:17:00Z">
              <w:r w:rsidRPr="001E23AD">
                <w:rPr>
                  <w:lang w:eastAsia="zh-CN"/>
                </w:rPr>
                <w:t>11.2</w:t>
              </w:r>
            </w:ins>
          </w:p>
        </w:tc>
      </w:tr>
      <w:tr w:rsidR="004C09BC" w14:paraId="2DB9E358" w14:textId="77777777" w:rsidTr="00685913">
        <w:trPr>
          <w:trHeight w:val="45"/>
          <w:jc w:val="center"/>
          <w:ins w:id="7272"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7273"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7274"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7275" w:author="Lee, Daewon" w:date="2020-11-10T16:17:00Z"/>
                <w:lang w:eastAsia="zh-CN"/>
              </w:rPr>
            </w:pPr>
            <w:ins w:id="7276"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7277" w:author="Lee, Daewon" w:date="2020-11-10T16:17:00Z"/>
                <w:lang w:eastAsia="zh-CN"/>
              </w:rPr>
            </w:pPr>
            <w:ins w:id="7278"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7279" w:author="Lee, Daewon" w:date="2020-11-10T16:17:00Z"/>
                <w:lang w:eastAsia="zh-CN"/>
              </w:rPr>
            </w:pPr>
            <w:ins w:id="7280"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7281" w:author="Lee, Daewon" w:date="2020-11-10T16:17:00Z"/>
                <w:lang w:eastAsia="zh-CN"/>
              </w:rPr>
            </w:pPr>
            <w:ins w:id="7282"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7283" w:author="Lee, Daewon" w:date="2020-11-10T16:17:00Z"/>
                <w:lang w:eastAsia="zh-CN"/>
              </w:rPr>
            </w:pPr>
            <w:ins w:id="7284"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7285" w:author="Lee, Daewon" w:date="2020-11-10T16:17:00Z"/>
                <w:lang w:eastAsia="zh-CN"/>
              </w:rPr>
            </w:pPr>
            <w:ins w:id="7286"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7287" w:author="Lee, Daewon" w:date="2020-11-10T16:17:00Z"/>
                <w:lang w:eastAsia="zh-CN"/>
              </w:rPr>
            </w:pPr>
            <w:ins w:id="7288"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7289" w:author="Lee, Daewon" w:date="2020-11-10T16:17:00Z"/>
                <w:lang w:eastAsia="zh-CN"/>
              </w:rPr>
            </w:pPr>
            <w:ins w:id="7290"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7291" w:author="Lee, Daewon" w:date="2020-11-10T16:17:00Z"/>
                <w:lang w:eastAsia="zh-CN"/>
              </w:rPr>
            </w:pPr>
            <w:ins w:id="7292"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7293" w:author="Lee, Daewon" w:date="2020-11-10T16:17:00Z"/>
                <w:lang w:eastAsia="zh-CN"/>
              </w:rPr>
            </w:pPr>
            <w:ins w:id="7294"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7295" w:author="Lee, Daewon" w:date="2020-11-10T16:17:00Z"/>
                <w:lang w:eastAsia="zh-CN"/>
              </w:rPr>
            </w:pPr>
            <w:ins w:id="7296" w:author="Lee, Daewon" w:date="2020-11-10T16:17:00Z">
              <w:r w:rsidRPr="001E23AD">
                <w:rPr>
                  <w:lang w:eastAsia="zh-CN"/>
                </w:rPr>
                <w:t>11.8</w:t>
              </w:r>
            </w:ins>
          </w:p>
        </w:tc>
      </w:tr>
      <w:tr w:rsidR="004C09BC" w14:paraId="231AB445" w14:textId="77777777" w:rsidTr="00685913">
        <w:trPr>
          <w:trHeight w:val="45"/>
          <w:jc w:val="center"/>
          <w:ins w:id="7297"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7298"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7299"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7300" w:author="Lee, Daewon" w:date="2020-11-10T16:17:00Z"/>
                <w:lang w:eastAsia="zh-CN"/>
              </w:rPr>
            </w:pPr>
            <w:ins w:id="7301"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7302" w:author="Lee, Daewon" w:date="2020-11-10T16:17:00Z"/>
                <w:lang w:eastAsia="zh-CN"/>
              </w:rPr>
            </w:pPr>
            <w:ins w:id="7303"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7304" w:author="Lee, Daewon" w:date="2020-11-10T16:17:00Z"/>
                <w:lang w:eastAsia="zh-CN"/>
              </w:rPr>
            </w:pPr>
            <w:ins w:id="7305"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7306" w:author="Lee, Daewon" w:date="2020-11-10T16:17:00Z"/>
                <w:lang w:eastAsia="zh-CN"/>
              </w:rPr>
            </w:pPr>
            <w:ins w:id="7307"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7308" w:author="Lee, Daewon" w:date="2020-11-10T16:17:00Z"/>
                <w:lang w:eastAsia="zh-CN"/>
              </w:rPr>
            </w:pPr>
            <w:ins w:id="7309"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7310" w:author="Lee, Daewon" w:date="2020-11-10T16:17:00Z"/>
                <w:lang w:eastAsia="zh-CN"/>
              </w:rPr>
            </w:pPr>
            <w:ins w:id="7311"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7312" w:author="Lee, Daewon" w:date="2020-11-10T16:17:00Z"/>
                <w:lang w:eastAsia="zh-CN"/>
              </w:rPr>
            </w:pPr>
            <w:ins w:id="7313"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7314" w:author="Lee, Daewon" w:date="2020-11-10T16:17:00Z"/>
                <w:lang w:eastAsia="zh-CN"/>
              </w:rPr>
            </w:pPr>
            <w:ins w:id="7315"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7316" w:author="Lee, Daewon" w:date="2020-11-10T16:17:00Z"/>
                <w:lang w:eastAsia="zh-CN"/>
              </w:rPr>
            </w:pPr>
            <w:ins w:id="7317"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7318" w:author="Lee, Daewon" w:date="2020-11-10T16:17:00Z"/>
                <w:lang w:eastAsia="zh-CN"/>
              </w:rPr>
            </w:pPr>
            <w:ins w:id="7319"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7320" w:author="Lee, Daewon" w:date="2020-11-10T16:17:00Z"/>
                <w:lang w:eastAsia="zh-CN"/>
              </w:rPr>
            </w:pPr>
            <w:ins w:id="7321" w:author="Lee, Daewon" w:date="2020-11-10T16:17:00Z">
              <w:r w:rsidRPr="001E23AD">
                <w:rPr>
                  <w:lang w:eastAsia="zh-CN"/>
                </w:rPr>
                <w:t>14.9</w:t>
              </w:r>
            </w:ins>
          </w:p>
        </w:tc>
      </w:tr>
      <w:tr w:rsidR="004C09BC" w14:paraId="11DCD6D1" w14:textId="77777777" w:rsidTr="00685913">
        <w:trPr>
          <w:trHeight w:val="45"/>
          <w:jc w:val="center"/>
          <w:ins w:id="7322"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7323"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7324" w:author="Lee, Daewon" w:date="2020-11-10T16:17:00Z"/>
                <w:lang w:eastAsia="zh-CN"/>
              </w:rPr>
            </w:pPr>
            <w:ins w:id="7325"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7326" w:author="Lee, Daewon" w:date="2020-11-10T16:17:00Z"/>
                <w:lang w:eastAsia="zh-CN"/>
              </w:rPr>
            </w:pPr>
            <w:ins w:id="7327"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7328"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7331"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7332" w:author="Lee, Daewon" w:date="2020-11-10T16:17:00Z"/>
                <w:lang w:eastAsia="zh-CN"/>
              </w:rPr>
            </w:pPr>
            <w:ins w:id="7333"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7334" w:author="Lee, Daewon" w:date="2020-11-10T16:17:00Z"/>
                <w:lang w:eastAsia="zh-CN"/>
              </w:rPr>
            </w:pPr>
            <w:ins w:id="7335"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7336" w:author="Lee, Daewon" w:date="2020-11-10T16:17:00Z"/>
                <w:lang w:eastAsia="zh-CN"/>
              </w:rPr>
            </w:pPr>
            <w:ins w:id="7337"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7338" w:author="Lee, Daewon" w:date="2020-11-10T16:17:00Z"/>
                <w:lang w:eastAsia="zh-CN"/>
              </w:rPr>
            </w:pPr>
            <w:ins w:id="7339"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7340" w:author="Lee, Daewon" w:date="2020-11-10T16:17:00Z"/>
                <w:lang w:eastAsia="zh-CN"/>
              </w:rPr>
            </w:pPr>
            <w:ins w:id="7341"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7342" w:author="Lee, Daewon" w:date="2020-11-10T16:17:00Z"/>
                <w:lang w:eastAsia="zh-CN"/>
              </w:rPr>
            </w:pPr>
            <w:ins w:id="7343" w:author="Lee, Daewon" w:date="2020-11-10T16:17:00Z">
              <w:r w:rsidRPr="001E23AD">
                <w:rPr>
                  <w:lang w:eastAsia="zh-CN"/>
                </w:rPr>
                <w:t>17.3</w:t>
              </w:r>
            </w:ins>
          </w:p>
        </w:tc>
      </w:tr>
      <w:tr w:rsidR="004C09BC" w14:paraId="7A63828C" w14:textId="77777777" w:rsidTr="00685913">
        <w:trPr>
          <w:trHeight w:val="45"/>
          <w:jc w:val="center"/>
          <w:ins w:id="7344"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7345"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7346"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7347" w:author="Lee, Daewon" w:date="2020-11-10T16:17:00Z"/>
                <w:lang w:eastAsia="zh-CN"/>
              </w:rPr>
            </w:pPr>
            <w:ins w:id="7348"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7349"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7350" w:author="Lee, Daewon" w:date="2020-11-10T16:17:00Z"/>
                <w:lang w:eastAsia="zh-CN"/>
              </w:rPr>
            </w:pPr>
            <w:ins w:id="7351"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7352"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7353" w:author="Lee, Daewon" w:date="2020-11-10T16:17:00Z"/>
                <w:lang w:eastAsia="zh-CN"/>
              </w:rPr>
            </w:pPr>
            <w:ins w:id="7354"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7355" w:author="Lee, Daewon" w:date="2020-11-10T16:17:00Z"/>
                <w:lang w:eastAsia="zh-CN"/>
              </w:rPr>
            </w:pPr>
            <w:ins w:id="7356"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7357" w:author="Lee, Daewon" w:date="2020-11-10T16:17:00Z"/>
                <w:lang w:eastAsia="zh-CN"/>
              </w:rPr>
            </w:pPr>
            <w:ins w:id="7358"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7361" w:author="Lee, Daewon" w:date="2020-11-10T16:17:00Z"/>
                <w:lang w:eastAsia="zh-CN"/>
              </w:rPr>
            </w:pPr>
            <w:ins w:id="7362"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7363" w:author="Lee, Daewon" w:date="2020-11-10T16:17:00Z"/>
                <w:lang w:eastAsia="zh-CN"/>
              </w:rPr>
            </w:pPr>
            <w:ins w:id="7364" w:author="Lee, Daewon" w:date="2020-11-10T16:17:00Z">
              <w:r w:rsidRPr="001E23AD">
                <w:rPr>
                  <w:lang w:eastAsia="zh-CN"/>
                </w:rPr>
                <w:t>18.2</w:t>
              </w:r>
            </w:ins>
          </w:p>
        </w:tc>
      </w:tr>
      <w:tr w:rsidR="004C09BC" w14:paraId="4BEA7CE4" w14:textId="77777777" w:rsidTr="00685913">
        <w:trPr>
          <w:trHeight w:val="45"/>
          <w:jc w:val="center"/>
          <w:ins w:id="7365"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7366"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7367"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7368" w:author="Lee, Daewon" w:date="2020-11-10T16:17:00Z"/>
                <w:lang w:eastAsia="zh-CN"/>
              </w:rPr>
            </w:pPr>
            <w:ins w:id="7369"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7370" w:author="Lee, Daewon" w:date="2020-11-10T16:17:00Z"/>
                <w:lang w:eastAsia="zh-CN"/>
              </w:rPr>
            </w:pPr>
          </w:p>
          <w:p w14:paraId="71A38171" w14:textId="77777777" w:rsidR="004C09BC" w:rsidRPr="001E23AD" w:rsidRDefault="004C09BC" w:rsidP="00685913">
            <w:pPr>
              <w:pStyle w:val="TAC"/>
              <w:keepNext w:val="0"/>
              <w:keepLines w:val="0"/>
              <w:rPr>
                <w:ins w:id="7371"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7372" w:author="Lee, Daewon" w:date="2020-11-10T16:17:00Z"/>
                <w:lang w:eastAsia="zh-CN"/>
              </w:rPr>
            </w:pPr>
            <w:ins w:id="7373"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7374"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7375" w:author="Lee, Daewon" w:date="2020-11-10T16:17:00Z"/>
                <w:lang w:eastAsia="zh-CN"/>
              </w:rPr>
            </w:pPr>
            <w:ins w:id="7376"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7377" w:author="Lee, Daewon" w:date="2020-11-10T16:17:00Z"/>
                <w:lang w:eastAsia="zh-CN"/>
              </w:rPr>
            </w:pPr>
            <w:ins w:id="7378"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7379" w:author="Lee, Daewon" w:date="2020-11-10T16:17:00Z"/>
                <w:lang w:eastAsia="zh-CN"/>
              </w:rPr>
            </w:pPr>
            <w:ins w:id="7380"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7381" w:author="Lee, Daewon" w:date="2020-11-10T16:17:00Z"/>
                <w:lang w:eastAsia="zh-CN"/>
              </w:rPr>
            </w:pPr>
            <w:ins w:id="7382"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7383" w:author="Lee, Daewon" w:date="2020-11-10T16:17:00Z"/>
                <w:lang w:eastAsia="zh-CN"/>
              </w:rPr>
            </w:pPr>
            <w:ins w:id="7384"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7385" w:author="Lee, Daewon" w:date="2020-11-10T16:17:00Z"/>
                <w:lang w:eastAsia="zh-CN"/>
              </w:rPr>
            </w:pPr>
            <w:ins w:id="7386" w:author="Lee, Daewon" w:date="2020-11-10T16:17:00Z">
              <w:r w:rsidRPr="001E23AD">
                <w:rPr>
                  <w:lang w:eastAsia="zh-CN"/>
                </w:rPr>
                <w:t>20</w:t>
              </w:r>
            </w:ins>
          </w:p>
        </w:tc>
      </w:tr>
      <w:tr w:rsidR="004C09BC" w14:paraId="0B20F14D" w14:textId="77777777" w:rsidTr="00685913">
        <w:trPr>
          <w:trHeight w:val="45"/>
          <w:jc w:val="center"/>
          <w:ins w:id="7387"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7388"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7389"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7390" w:author="Lee, Daewon" w:date="2020-11-10T16:17:00Z"/>
                <w:lang w:eastAsia="zh-CN"/>
              </w:rPr>
            </w:pPr>
            <w:ins w:id="7391"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7392"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7393" w:author="Lee, Daewon" w:date="2020-11-10T16:17:00Z"/>
                <w:lang w:eastAsia="zh-CN"/>
              </w:rPr>
            </w:pPr>
            <w:ins w:id="7394"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7395"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7396" w:author="Lee, Daewon" w:date="2020-11-10T16:17:00Z"/>
                <w:lang w:eastAsia="zh-CN"/>
              </w:rPr>
            </w:pPr>
            <w:ins w:id="7397"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7398" w:author="Lee, Daewon" w:date="2020-11-10T16:17:00Z"/>
                <w:lang w:eastAsia="zh-CN"/>
              </w:rPr>
            </w:pPr>
            <w:ins w:id="7399"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7400"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7401" w:author="Lee, Daewon" w:date="2020-11-10T16:17:00Z"/>
                <w:lang w:eastAsia="zh-CN"/>
              </w:rPr>
            </w:pPr>
          </w:p>
        </w:tc>
      </w:tr>
      <w:tr w:rsidR="004C09BC" w14:paraId="2C92113D" w14:textId="77777777" w:rsidTr="00685913">
        <w:trPr>
          <w:trHeight w:val="45"/>
          <w:jc w:val="center"/>
          <w:ins w:id="7402" w:author="Lee, Daewon" w:date="2020-11-10T16:17:00Z"/>
        </w:trPr>
        <w:tc>
          <w:tcPr>
            <w:tcW w:w="0" w:type="auto"/>
            <w:vMerge/>
            <w:vAlign w:val="center"/>
            <w:hideMark/>
          </w:tcPr>
          <w:p w14:paraId="09D5DC0F" w14:textId="77777777" w:rsidR="004C09BC" w:rsidRDefault="004C09BC" w:rsidP="00685913">
            <w:pPr>
              <w:spacing w:after="0" w:line="280" w:lineRule="atLeast"/>
              <w:rPr>
                <w:ins w:id="7403"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7404" w:author="Lee, Daewon" w:date="2020-11-10T16:17:00Z"/>
                <w:lang w:eastAsia="zh-CN"/>
              </w:rPr>
            </w:pPr>
            <w:ins w:id="7405"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7406" w:author="Lee, Daewon" w:date="2020-11-10T16:17:00Z"/>
                <w:lang w:eastAsia="zh-CN"/>
              </w:rPr>
            </w:pPr>
            <w:ins w:id="7407"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7408" w:author="Lee, Daewon" w:date="2020-11-10T16:17:00Z"/>
                <w:lang w:eastAsia="zh-CN"/>
              </w:rPr>
            </w:pPr>
            <w:ins w:id="7409"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7410" w:author="Lee, Daewon" w:date="2020-11-10T16:17:00Z"/>
                <w:lang w:eastAsia="zh-CN"/>
              </w:rPr>
            </w:pPr>
            <w:ins w:id="7411"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7412" w:author="Lee, Daewon" w:date="2020-11-10T16:17:00Z"/>
                <w:lang w:eastAsia="zh-CN"/>
              </w:rPr>
            </w:pPr>
            <w:ins w:id="7413"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7414" w:author="Lee, Daewon" w:date="2020-11-10T16:17:00Z"/>
                <w:lang w:eastAsia="zh-CN"/>
              </w:rPr>
            </w:pPr>
            <w:ins w:id="7415"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7416" w:author="Lee, Daewon" w:date="2020-11-10T16:17:00Z"/>
                <w:lang w:eastAsia="zh-CN"/>
              </w:rPr>
            </w:pPr>
            <w:ins w:id="7417" w:author="Lee, Daewon" w:date="2020-11-10T16:17:00Z">
              <w:r w:rsidRPr="008B0FEE">
                <w:rPr>
                  <w:lang w:eastAsia="zh-CN"/>
                </w:rPr>
                <w:t>No TRS, No CSI-RS</w:t>
              </w:r>
            </w:ins>
          </w:p>
        </w:tc>
      </w:tr>
    </w:tbl>
    <w:p w14:paraId="7AAC2A8C" w14:textId="77777777" w:rsidR="004C09BC" w:rsidRDefault="004C09BC" w:rsidP="004C09BC">
      <w:pPr>
        <w:pStyle w:val="TH"/>
        <w:rPr>
          <w:ins w:id="7418" w:author="Lee, Daewon" w:date="2020-11-10T16:17:00Z"/>
          <w:rFonts w:eastAsiaTheme="minorEastAsia" w:cstheme="minorBidi"/>
          <w:sz w:val="22"/>
          <w:szCs w:val="22"/>
          <w:lang w:eastAsia="ko-KR"/>
        </w:rPr>
      </w:pPr>
    </w:p>
    <w:p w14:paraId="39E93173" w14:textId="77777777" w:rsidR="004C09BC" w:rsidRDefault="004C09BC" w:rsidP="004C09BC">
      <w:pPr>
        <w:pStyle w:val="TH"/>
        <w:rPr>
          <w:ins w:id="7419" w:author="Lee, Daewon" w:date="2020-11-10T16:17:00Z"/>
        </w:rPr>
      </w:pPr>
      <w:ins w:id="7420"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7421" w:author="Lee, Daewon" w:date="2020-11-10T16:17:00Z"/>
        </w:trPr>
        <w:tc>
          <w:tcPr>
            <w:tcW w:w="0" w:type="auto"/>
            <w:hideMark/>
          </w:tcPr>
          <w:p w14:paraId="421AD488" w14:textId="77777777" w:rsidR="004C09BC" w:rsidRPr="001E23AD" w:rsidRDefault="004C09BC" w:rsidP="00685913">
            <w:pPr>
              <w:pStyle w:val="TAC"/>
              <w:keepNext w:val="0"/>
              <w:keepLines w:val="0"/>
              <w:rPr>
                <w:ins w:id="7422" w:author="Lee, Daewon" w:date="2020-11-10T16:17:00Z"/>
                <w:lang w:eastAsia="zh-CN"/>
              </w:rPr>
            </w:pPr>
            <w:ins w:id="7423"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7424" w:author="Lee, Daewon" w:date="2020-11-10T16:17:00Z"/>
                <w:lang w:eastAsia="zh-CN"/>
              </w:rPr>
            </w:pPr>
            <w:ins w:id="7425"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7426" w:author="Lee, Daewon" w:date="2020-11-10T16:17:00Z"/>
                <w:lang w:eastAsia="zh-CN"/>
              </w:rPr>
            </w:pPr>
            <w:ins w:id="7427"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7428" w:author="Lee, Daewon" w:date="2020-11-10T16:17:00Z"/>
                <w:lang w:eastAsia="zh-CN"/>
              </w:rPr>
            </w:pPr>
            <w:ins w:id="7429"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7434" w:author="Lee, Daewon" w:date="2020-11-10T16:17:00Z"/>
                <w:lang w:eastAsia="zh-CN"/>
              </w:rPr>
            </w:pPr>
            <w:ins w:id="7435"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7436" w:author="Lee, Daewon" w:date="2020-11-10T16:17:00Z"/>
                <w:lang w:eastAsia="zh-CN"/>
              </w:rPr>
            </w:pPr>
            <w:ins w:id="7437"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7438" w:author="Lee, Daewon" w:date="2020-11-10T16:17:00Z"/>
                <w:lang w:eastAsia="zh-CN"/>
              </w:rPr>
            </w:pPr>
            <w:ins w:id="7439"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7440"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7441" w:author="Lee, Daewon" w:date="2020-11-10T16:17:00Z"/>
                <w:lang w:eastAsia="zh-CN"/>
              </w:rPr>
            </w:pPr>
            <w:ins w:id="7442"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7443" w:author="Lee, Daewon" w:date="2020-11-10T16:17:00Z"/>
                <w:lang w:eastAsia="zh-CN"/>
              </w:rPr>
            </w:pPr>
            <w:ins w:id="7444"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7445" w:author="Lee, Daewon" w:date="2020-11-10T16:17:00Z"/>
                <w:lang w:eastAsia="zh-CN"/>
              </w:rPr>
            </w:pPr>
            <w:ins w:id="7446"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7447" w:author="Lee, Daewon" w:date="2020-11-10T16:17:00Z"/>
                <w:lang w:eastAsia="zh-CN"/>
              </w:rPr>
            </w:pPr>
            <w:ins w:id="7448"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7449" w:author="Lee, Daewon" w:date="2020-11-10T16:17:00Z"/>
                <w:lang w:eastAsia="zh-CN"/>
              </w:rPr>
            </w:pPr>
            <w:ins w:id="7450"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7451" w:author="Lee, Daewon" w:date="2020-11-10T16:17:00Z"/>
                <w:lang w:eastAsia="zh-CN"/>
              </w:rPr>
            </w:pPr>
            <w:ins w:id="7452"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7453" w:author="Lee, Daewon" w:date="2020-11-10T16:17:00Z"/>
                <w:lang w:eastAsia="zh-CN"/>
              </w:rPr>
            </w:pPr>
            <w:ins w:id="7454"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7455" w:author="Lee, Daewon" w:date="2020-11-10T16:17:00Z"/>
                <w:lang w:eastAsia="zh-CN"/>
              </w:rPr>
            </w:pPr>
            <w:ins w:id="7456"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7457" w:author="Lee, Daewon" w:date="2020-11-10T16:17:00Z"/>
                <w:lang w:eastAsia="zh-CN"/>
              </w:rPr>
            </w:pPr>
            <w:ins w:id="7458"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7459" w:author="Lee, Daewon" w:date="2020-11-10T16:17:00Z"/>
                <w:lang w:eastAsia="zh-CN"/>
              </w:rPr>
            </w:pPr>
            <w:ins w:id="7460"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7461" w:author="Lee, Daewon" w:date="2020-11-10T16:17:00Z"/>
                <w:lang w:eastAsia="zh-CN"/>
              </w:rPr>
            </w:pPr>
            <w:ins w:id="7462"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7463" w:author="Lee, Daewon" w:date="2020-11-10T16:17:00Z"/>
                <w:lang w:eastAsia="zh-CN"/>
              </w:rPr>
            </w:pPr>
            <w:ins w:id="7464"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7465" w:author="Lee, Daewon" w:date="2020-11-10T16:17:00Z"/>
                <w:lang w:eastAsia="zh-CN"/>
              </w:rPr>
            </w:pPr>
            <w:ins w:id="7466" w:author="Lee, Daewon" w:date="2020-11-10T16:17:00Z">
              <w:r w:rsidRPr="001E23AD">
                <w:rPr>
                  <w:lang w:eastAsia="zh-CN"/>
                </w:rPr>
                <w:t>2.6</w:t>
              </w:r>
            </w:ins>
          </w:p>
        </w:tc>
      </w:tr>
      <w:tr w:rsidR="004C09BC" w14:paraId="1D262997" w14:textId="77777777" w:rsidTr="00685913">
        <w:trPr>
          <w:trHeight w:val="272"/>
          <w:jc w:val="center"/>
          <w:ins w:id="7467"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7468"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7469"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7470" w:author="Lee, Daewon" w:date="2020-11-10T16:17:00Z"/>
                <w:lang w:eastAsia="zh-CN"/>
              </w:rPr>
            </w:pPr>
            <w:ins w:id="7471"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7476" w:author="Lee, Daewon" w:date="2020-11-10T16:17:00Z"/>
                <w:lang w:eastAsia="zh-CN"/>
              </w:rPr>
            </w:pPr>
            <w:ins w:id="7477"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7478" w:author="Lee, Daewon" w:date="2020-11-10T16:17:00Z"/>
                <w:lang w:eastAsia="zh-CN"/>
              </w:rPr>
            </w:pPr>
            <w:ins w:id="7479"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7480" w:author="Lee, Daewon" w:date="2020-11-10T16:17:00Z"/>
                <w:lang w:eastAsia="zh-CN"/>
              </w:rPr>
            </w:pPr>
            <w:ins w:id="7481"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7482" w:author="Lee, Daewon" w:date="2020-11-10T16:17:00Z"/>
                <w:lang w:eastAsia="zh-CN"/>
              </w:rPr>
            </w:pPr>
            <w:ins w:id="7483"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7484" w:author="Lee, Daewon" w:date="2020-11-10T16:17:00Z"/>
                <w:lang w:eastAsia="zh-CN"/>
              </w:rPr>
            </w:pPr>
            <w:ins w:id="7485"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7486" w:author="Lee, Daewon" w:date="2020-11-10T16:17:00Z"/>
                <w:lang w:eastAsia="zh-CN"/>
              </w:rPr>
            </w:pPr>
            <w:ins w:id="7487"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7488" w:author="Lee, Daewon" w:date="2020-11-10T16:17:00Z"/>
                <w:lang w:eastAsia="zh-CN"/>
              </w:rPr>
            </w:pPr>
            <w:ins w:id="7489"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7490" w:author="Lee, Daewon" w:date="2020-11-10T16:17:00Z"/>
                <w:lang w:eastAsia="zh-CN"/>
              </w:rPr>
            </w:pPr>
            <w:ins w:id="7491" w:author="Lee, Daewon" w:date="2020-11-10T16:17:00Z">
              <w:r w:rsidRPr="001E23AD">
                <w:rPr>
                  <w:lang w:eastAsia="zh-CN"/>
                </w:rPr>
                <w:t>3.5</w:t>
              </w:r>
            </w:ins>
          </w:p>
        </w:tc>
      </w:tr>
      <w:tr w:rsidR="004C09BC" w14:paraId="669DC283" w14:textId="77777777" w:rsidTr="00685913">
        <w:trPr>
          <w:trHeight w:val="272"/>
          <w:jc w:val="center"/>
          <w:ins w:id="7492"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7493"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7494"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7495" w:author="Lee, Daewon" w:date="2020-11-10T16:17:00Z"/>
                <w:lang w:eastAsia="zh-CN"/>
              </w:rPr>
            </w:pPr>
            <w:ins w:id="7496"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7497" w:author="Lee, Daewon" w:date="2020-11-10T16:17:00Z"/>
                <w:lang w:eastAsia="zh-CN"/>
              </w:rPr>
            </w:pPr>
            <w:ins w:id="7498"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7499" w:author="Lee, Daewon" w:date="2020-11-10T16:17:00Z"/>
                <w:lang w:eastAsia="zh-CN"/>
              </w:rPr>
            </w:pPr>
            <w:ins w:id="7500"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7501" w:author="Lee, Daewon" w:date="2020-11-10T16:17:00Z"/>
                <w:lang w:eastAsia="zh-CN"/>
              </w:rPr>
            </w:pPr>
            <w:ins w:id="7502"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7503" w:author="Lee, Daewon" w:date="2020-11-10T16:17:00Z"/>
                <w:lang w:eastAsia="zh-CN"/>
              </w:rPr>
            </w:pPr>
            <w:ins w:id="7504"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7505" w:author="Lee, Daewon" w:date="2020-11-10T16:17:00Z"/>
                <w:lang w:eastAsia="zh-CN"/>
              </w:rPr>
            </w:pPr>
            <w:ins w:id="7506"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7507" w:author="Lee, Daewon" w:date="2020-11-10T16:17:00Z"/>
                <w:lang w:eastAsia="zh-CN"/>
              </w:rPr>
            </w:pPr>
            <w:ins w:id="7508"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7509" w:author="Lee, Daewon" w:date="2020-11-10T16:17:00Z"/>
                <w:lang w:eastAsia="zh-CN"/>
              </w:rPr>
            </w:pPr>
            <w:ins w:id="7510"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7511" w:author="Lee, Daewon" w:date="2020-11-10T16:17:00Z"/>
                <w:lang w:eastAsia="zh-CN"/>
              </w:rPr>
            </w:pPr>
            <w:ins w:id="7512"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7513" w:author="Lee, Daewon" w:date="2020-11-10T16:17:00Z"/>
                <w:lang w:eastAsia="zh-CN"/>
              </w:rPr>
            </w:pPr>
            <w:ins w:id="7514"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4.6</w:t>
              </w:r>
            </w:ins>
          </w:p>
        </w:tc>
      </w:tr>
      <w:tr w:rsidR="004C09BC" w14:paraId="6CE68064" w14:textId="77777777" w:rsidTr="00685913">
        <w:trPr>
          <w:trHeight w:val="272"/>
          <w:jc w:val="center"/>
          <w:ins w:id="7517"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7518"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7519"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7520" w:author="Lee, Daewon" w:date="2020-11-10T16:17:00Z"/>
                <w:lang w:eastAsia="zh-CN"/>
              </w:rPr>
            </w:pPr>
            <w:ins w:id="7521"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7522" w:author="Lee, Daewon" w:date="2020-11-10T16:17:00Z"/>
                <w:lang w:eastAsia="zh-CN"/>
              </w:rPr>
            </w:pPr>
            <w:ins w:id="7523"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7524" w:author="Lee, Daewon" w:date="2020-11-10T16:17:00Z"/>
                <w:lang w:eastAsia="zh-CN"/>
              </w:rPr>
            </w:pPr>
            <w:ins w:id="7525"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7526" w:author="Lee, Daewon" w:date="2020-11-10T16:17:00Z"/>
                <w:lang w:eastAsia="zh-CN"/>
              </w:rPr>
            </w:pPr>
            <w:ins w:id="7527"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7528" w:author="Lee, Daewon" w:date="2020-11-10T16:17:00Z"/>
                <w:lang w:eastAsia="zh-CN"/>
              </w:rPr>
            </w:pPr>
            <w:ins w:id="7529"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7530" w:author="Lee, Daewon" w:date="2020-11-10T16:17:00Z"/>
                <w:lang w:eastAsia="zh-CN"/>
              </w:rPr>
            </w:pPr>
            <w:ins w:id="7531"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7536" w:author="Lee, Daewon" w:date="2020-11-10T16:17:00Z"/>
                <w:lang w:eastAsia="zh-CN"/>
              </w:rPr>
            </w:pPr>
            <w:ins w:id="7537"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7538" w:author="Lee, Daewon" w:date="2020-11-10T16:17:00Z"/>
                <w:lang w:eastAsia="zh-CN"/>
              </w:rPr>
            </w:pPr>
            <w:ins w:id="7539"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7540" w:author="Lee, Daewon" w:date="2020-11-10T16:17:00Z"/>
                <w:lang w:eastAsia="zh-CN"/>
              </w:rPr>
            </w:pPr>
            <w:ins w:id="7541" w:author="Lee, Daewon" w:date="2020-11-10T16:17:00Z">
              <w:r w:rsidRPr="001E23AD">
                <w:rPr>
                  <w:lang w:eastAsia="zh-CN"/>
                </w:rPr>
                <w:t>7</w:t>
              </w:r>
            </w:ins>
          </w:p>
        </w:tc>
      </w:tr>
      <w:tr w:rsidR="004C09BC" w14:paraId="5B724EE3" w14:textId="77777777" w:rsidTr="00685913">
        <w:trPr>
          <w:trHeight w:val="45"/>
          <w:jc w:val="center"/>
          <w:ins w:id="7542"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7543"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7544" w:author="Lee, Daewon" w:date="2020-11-10T16:17:00Z"/>
                <w:lang w:eastAsia="zh-CN"/>
              </w:rPr>
            </w:pPr>
            <w:ins w:id="7545"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7546" w:author="Lee, Daewon" w:date="2020-11-10T16:17:00Z"/>
                <w:lang w:eastAsia="zh-CN"/>
              </w:rPr>
            </w:pPr>
            <w:ins w:id="7547"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7548" w:author="Lee, Daewon" w:date="2020-11-10T16:17:00Z"/>
                <w:lang w:eastAsia="zh-CN"/>
              </w:rPr>
            </w:pPr>
            <w:ins w:id="7549"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7550" w:author="Lee, Daewon" w:date="2020-11-10T16:17:00Z"/>
                <w:lang w:eastAsia="zh-CN"/>
              </w:rPr>
            </w:pPr>
            <w:ins w:id="7551"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7552" w:author="Lee, Daewon" w:date="2020-11-10T16:17:00Z"/>
                <w:lang w:eastAsia="zh-CN"/>
              </w:rPr>
            </w:pPr>
            <w:ins w:id="7553"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7554" w:author="Lee, Daewon" w:date="2020-11-10T16:17:00Z"/>
                <w:lang w:eastAsia="zh-CN"/>
              </w:rPr>
            </w:pPr>
            <w:ins w:id="7555"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7556" w:author="Lee, Daewon" w:date="2020-11-10T16:17:00Z"/>
                <w:lang w:eastAsia="zh-CN"/>
              </w:rPr>
            </w:pPr>
            <w:ins w:id="7557"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7558" w:author="Lee, Daewon" w:date="2020-11-10T16:17:00Z"/>
                <w:lang w:eastAsia="zh-CN"/>
              </w:rPr>
            </w:pPr>
            <w:ins w:id="7559"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7566" w:author="Lee, Daewon" w:date="2020-11-10T16:17:00Z"/>
                <w:lang w:eastAsia="zh-CN"/>
              </w:rPr>
            </w:pPr>
            <w:ins w:id="7567" w:author="Lee, Daewon" w:date="2020-11-10T16:17:00Z">
              <w:r w:rsidRPr="001E23AD">
                <w:rPr>
                  <w:lang w:eastAsia="zh-CN"/>
                </w:rPr>
                <w:t>10.3</w:t>
              </w:r>
            </w:ins>
          </w:p>
        </w:tc>
      </w:tr>
      <w:tr w:rsidR="004C09BC" w14:paraId="7864682D" w14:textId="77777777" w:rsidTr="00685913">
        <w:trPr>
          <w:trHeight w:val="45"/>
          <w:jc w:val="center"/>
          <w:ins w:id="7568"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7569"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7570"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7571" w:author="Lee, Daewon" w:date="2020-11-10T16:17:00Z"/>
                <w:lang w:eastAsia="zh-CN"/>
              </w:rPr>
            </w:pPr>
            <w:ins w:id="7572"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7573" w:author="Lee, Daewon" w:date="2020-11-10T16:17:00Z"/>
                <w:lang w:eastAsia="zh-CN"/>
              </w:rPr>
            </w:pPr>
            <w:ins w:id="7574"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7575" w:author="Lee, Daewon" w:date="2020-11-10T16:17:00Z"/>
                <w:lang w:eastAsia="zh-CN"/>
              </w:rPr>
            </w:pPr>
            <w:ins w:id="7576"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7581" w:author="Lee, Daewon" w:date="2020-11-10T16:17:00Z"/>
                <w:lang w:eastAsia="zh-CN"/>
              </w:rPr>
            </w:pPr>
            <w:ins w:id="7582"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7583" w:author="Lee, Daewon" w:date="2020-11-10T16:17:00Z"/>
                <w:lang w:eastAsia="zh-CN"/>
              </w:rPr>
            </w:pPr>
            <w:ins w:id="7584"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7585" w:author="Lee, Daewon" w:date="2020-11-10T16:17:00Z"/>
                <w:lang w:eastAsia="zh-CN"/>
              </w:rPr>
            </w:pPr>
            <w:ins w:id="7586"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7587" w:author="Lee, Daewon" w:date="2020-11-10T16:17:00Z"/>
                <w:lang w:eastAsia="zh-CN"/>
              </w:rPr>
            </w:pPr>
            <w:ins w:id="7588"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7589" w:author="Lee, Daewon" w:date="2020-11-10T16:17:00Z"/>
                <w:lang w:eastAsia="zh-CN"/>
              </w:rPr>
            </w:pPr>
            <w:ins w:id="7590"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7591" w:author="Lee, Daewon" w:date="2020-11-10T16:17:00Z"/>
                <w:lang w:eastAsia="zh-CN"/>
              </w:rPr>
            </w:pPr>
            <w:ins w:id="7592" w:author="Lee, Daewon" w:date="2020-11-10T16:17:00Z">
              <w:r w:rsidRPr="001E23AD">
                <w:rPr>
                  <w:lang w:eastAsia="zh-CN"/>
                </w:rPr>
                <w:t>12.2</w:t>
              </w:r>
            </w:ins>
          </w:p>
        </w:tc>
      </w:tr>
      <w:tr w:rsidR="004C09BC" w14:paraId="141E5C3C" w14:textId="77777777" w:rsidTr="00685913">
        <w:trPr>
          <w:trHeight w:val="45"/>
          <w:jc w:val="center"/>
          <w:ins w:id="7593"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7594"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7595"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7596" w:author="Lee, Daewon" w:date="2020-11-10T16:17:00Z"/>
                <w:lang w:eastAsia="zh-CN"/>
              </w:rPr>
            </w:pPr>
            <w:ins w:id="7597"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7598" w:author="Lee, Daewon" w:date="2020-11-10T16:17:00Z"/>
                <w:lang w:eastAsia="zh-CN"/>
              </w:rPr>
            </w:pPr>
            <w:ins w:id="7599"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7600" w:author="Lee, Daewon" w:date="2020-11-10T16:17:00Z"/>
                <w:lang w:eastAsia="zh-CN"/>
              </w:rPr>
            </w:pPr>
            <w:ins w:id="7601"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7602" w:author="Lee, Daewon" w:date="2020-11-10T16:17:00Z"/>
                <w:lang w:eastAsia="zh-CN"/>
              </w:rPr>
            </w:pPr>
            <w:ins w:id="7603"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7604" w:author="Lee, Daewon" w:date="2020-11-10T16:17:00Z"/>
                <w:lang w:eastAsia="zh-CN"/>
              </w:rPr>
            </w:pPr>
            <w:ins w:id="7605"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7606" w:author="Lee, Daewon" w:date="2020-11-10T16:17:00Z"/>
                <w:lang w:eastAsia="zh-CN"/>
              </w:rPr>
            </w:pPr>
            <w:ins w:id="7607"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7608" w:author="Lee, Daewon" w:date="2020-11-10T16:17:00Z"/>
                <w:lang w:eastAsia="zh-CN"/>
              </w:rPr>
            </w:pPr>
            <w:ins w:id="7609"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7610" w:author="Lee, Daewon" w:date="2020-11-10T16:17:00Z"/>
                <w:lang w:eastAsia="zh-CN"/>
              </w:rPr>
            </w:pPr>
            <w:ins w:id="7611"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7612" w:author="Lee, Daewon" w:date="2020-11-10T16:17:00Z"/>
                <w:lang w:eastAsia="zh-CN"/>
              </w:rPr>
            </w:pPr>
            <w:ins w:id="7613"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7614" w:author="Lee, Daewon" w:date="2020-11-10T16:17:00Z"/>
                <w:lang w:eastAsia="zh-CN"/>
              </w:rPr>
            </w:pPr>
            <w:ins w:id="7615"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7616" w:author="Lee, Daewon" w:date="2020-11-10T16:17:00Z"/>
                <w:lang w:eastAsia="zh-CN"/>
              </w:rPr>
            </w:pPr>
            <w:ins w:id="7617" w:author="Lee, Daewon" w:date="2020-11-10T16:17:00Z">
              <w:r w:rsidRPr="001E23AD">
                <w:rPr>
                  <w:lang w:eastAsia="zh-CN"/>
                </w:rPr>
                <w:t>11.8</w:t>
              </w:r>
            </w:ins>
          </w:p>
        </w:tc>
      </w:tr>
      <w:tr w:rsidR="004C09BC" w14:paraId="3402E830" w14:textId="77777777" w:rsidTr="00685913">
        <w:trPr>
          <w:trHeight w:val="45"/>
          <w:jc w:val="center"/>
          <w:ins w:id="7618"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7619"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7620"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7621" w:author="Lee, Daewon" w:date="2020-11-10T16:17:00Z"/>
                <w:lang w:eastAsia="zh-CN"/>
              </w:rPr>
            </w:pPr>
            <w:ins w:id="7622"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7623" w:author="Lee, Daewon" w:date="2020-11-10T16:17:00Z"/>
                <w:lang w:eastAsia="zh-CN"/>
              </w:rPr>
            </w:pPr>
            <w:ins w:id="7624"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7625" w:author="Lee, Daewon" w:date="2020-11-10T16:17:00Z"/>
                <w:lang w:eastAsia="zh-CN"/>
              </w:rPr>
            </w:pPr>
            <w:ins w:id="7626"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7627" w:author="Lee, Daewon" w:date="2020-11-10T16:17:00Z"/>
                <w:lang w:eastAsia="zh-CN"/>
              </w:rPr>
            </w:pPr>
            <w:ins w:id="7628"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7629" w:author="Lee, Daewon" w:date="2020-11-10T16:17:00Z"/>
                <w:lang w:eastAsia="zh-CN"/>
              </w:rPr>
            </w:pPr>
            <w:ins w:id="7630"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7631" w:author="Lee, Daewon" w:date="2020-11-10T16:17:00Z"/>
                <w:lang w:eastAsia="zh-CN"/>
              </w:rPr>
            </w:pPr>
            <w:ins w:id="7632"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7633" w:author="Lee, Daewon" w:date="2020-11-10T16:17:00Z"/>
                <w:lang w:eastAsia="zh-CN"/>
              </w:rPr>
            </w:pPr>
            <w:ins w:id="7634"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7635" w:author="Lee, Daewon" w:date="2020-11-10T16:17:00Z"/>
                <w:lang w:eastAsia="zh-CN"/>
              </w:rPr>
            </w:pPr>
            <w:ins w:id="7636"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7637" w:author="Lee, Daewon" w:date="2020-11-10T16:17:00Z"/>
                <w:lang w:eastAsia="zh-CN"/>
              </w:rPr>
            </w:pPr>
            <w:ins w:id="7638"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7639" w:author="Lee, Daewon" w:date="2020-11-10T16:17:00Z"/>
                <w:lang w:eastAsia="zh-CN"/>
              </w:rPr>
            </w:pPr>
            <w:ins w:id="7640"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7641" w:author="Lee, Daewon" w:date="2020-11-10T16:17:00Z"/>
                <w:lang w:eastAsia="zh-CN"/>
              </w:rPr>
            </w:pPr>
            <w:ins w:id="7642" w:author="Lee, Daewon" w:date="2020-11-10T16:17:00Z">
              <w:r w:rsidRPr="001E23AD">
                <w:rPr>
                  <w:lang w:eastAsia="zh-CN"/>
                </w:rPr>
                <w:t>14.5</w:t>
              </w:r>
            </w:ins>
          </w:p>
        </w:tc>
      </w:tr>
      <w:tr w:rsidR="004C09BC" w14:paraId="46587949" w14:textId="77777777" w:rsidTr="00685913">
        <w:trPr>
          <w:trHeight w:val="45"/>
          <w:jc w:val="center"/>
          <w:ins w:id="7643"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7644"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7645" w:author="Lee, Daewon" w:date="2020-11-10T16:17:00Z"/>
                <w:lang w:eastAsia="zh-CN"/>
              </w:rPr>
            </w:pPr>
            <w:ins w:id="7646"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7647" w:author="Lee, Daewon" w:date="2020-11-10T16:17:00Z"/>
                <w:lang w:eastAsia="zh-CN"/>
              </w:rPr>
            </w:pPr>
            <w:ins w:id="7648"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7649" w:author="Lee, Daewon" w:date="2020-11-10T16:17:00Z"/>
                <w:lang w:eastAsia="zh-CN"/>
              </w:rPr>
            </w:pPr>
            <w:ins w:id="7650"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7651" w:author="Lee, Daewon" w:date="2020-11-10T16:17:00Z"/>
                <w:lang w:eastAsia="zh-CN"/>
              </w:rPr>
            </w:pPr>
            <w:ins w:id="7652"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7657" w:author="Lee, Daewon" w:date="2020-11-10T16:17:00Z"/>
                <w:lang w:eastAsia="zh-CN"/>
              </w:rPr>
            </w:pPr>
            <w:ins w:id="7658"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7659" w:author="Lee, Daewon" w:date="2020-11-10T16:17:00Z"/>
                <w:lang w:eastAsia="zh-CN"/>
              </w:rPr>
            </w:pPr>
            <w:ins w:id="7660"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7661" w:author="Lee, Daewon" w:date="2020-11-10T16:17:00Z"/>
                <w:lang w:eastAsia="zh-CN"/>
              </w:rPr>
            </w:pPr>
            <w:ins w:id="7662" w:author="Lee, Daewon" w:date="2020-11-10T16:17:00Z">
              <w:r w:rsidRPr="001E23AD">
                <w:rPr>
                  <w:lang w:eastAsia="zh-CN"/>
                </w:rPr>
                <w:t>18.5/</w:t>
              </w:r>
            </w:ins>
          </w:p>
        </w:tc>
      </w:tr>
      <w:tr w:rsidR="004C09BC" w14:paraId="626377AA" w14:textId="77777777" w:rsidTr="00685913">
        <w:trPr>
          <w:trHeight w:val="45"/>
          <w:jc w:val="center"/>
          <w:ins w:id="7663"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7664"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7665"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7666" w:author="Lee, Daewon" w:date="2020-11-10T16:17:00Z"/>
                <w:lang w:eastAsia="zh-CN"/>
              </w:rPr>
            </w:pPr>
            <w:ins w:id="7667"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7668" w:author="Lee, Daewon" w:date="2020-11-10T16:17:00Z"/>
                <w:lang w:eastAsia="zh-CN"/>
              </w:rPr>
            </w:pPr>
            <w:ins w:id="7669"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7670"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7671" w:author="Lee, Daewon" w:date="2020-11-10T16:17:00Z"/>
                <w:lang w:eastAsia="zh-CN"/>
              </w:rPr>
            </w:pPr>
            <w:ins w:id="7672"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7673"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7674" w:author="Lee, Daewon" w:date="2020-11-10T16:17:00Z"/>
                <w:lang w:eastAsia="zh-CN"/>
              </w:rPr>
            </w:pPr>
            <w:ins w:id="7675"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7676" w:author="Lee, Daewon" w:date="2020-11-10T16:17:00Z"/>
                <w:lang w:eastAsia="zh-CN"/>
              </w:rPr>
            </w:pPr>
            <w:ins w:id="7677"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7678" w:author="Lee, Daewon" w:date="2020-11-10T16:17:00Z"/>
                <w:lang w:eastAsia="zh-CN"/>
              </w:rPr>
            </w:pPr>
            <w:ins w:id="7679"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7680" w:author="Lee, Daewon" w:date="2020-11-10T16:17:00Z"/>
                <w:lang w:eastAsia="zh-CN"/>
              </w:rPr>
            </w:pPr>
            <w:ins w:id="7681"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7682" w:author="Lee, Daewon" w:date="2020-11-10T16:17:00Z"/>
                <w:lang w:eastAsia="zh-CN"/>
              </w:rPr>
            </w:pPr>
            <w:ins w:id="7683"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7684" w:author="Lee, Daewon" w:date="2020-11-10T16:17:00Z"/>
                <w:lang w:eastAsia="zh-CN"/>
              </w:rPr>
            </w:pPr>
            <w:ins w:id="7685" w:author="Lee, Daewon" w:date="2020-11-10T16:17:00Z">
              <w:r w:rsidRPr="001E23AD">
                <w:rPr>
                  <w:lang w:eastAsia="zh-CN"/>
                </w:rPr>
                <w:t>17.8</w:t>
              </w:r>
            </w:ins>
          </w:p>
        </w:tc>
      </w:tr>
      <w:tr w:rsidR="004C09BC" w14:paraId="2DD848C4" w14:textId="77777777" w:rsidTr="00685913">
        <w:trPr>
          <w:trHeight w:val="45"/>
          <w:jc w:val="center"/>
          <w:ins w:id="7686"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7687"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7688"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7691" w:author="Lee, Daewon" w:date="2020-11-10T16:17:00Z"/>
                <w:lang w:eastAsia="zh-CN"/>
              </w:rPr>
            </w:pPr>
            <w:ins w:id="7692"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7693"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7694" w:author="Lee, Daewon" w:date="2020-11-10T16:17:00Z"/>
                <w:lang w:eastAsia="zh-CN"/>
              </w:rPr>
            </w:pPr>
            <w:ins w:id="7695" w:author="Lee, Daewon" w:date="2020-11-10T16:17:00Z">
              <w:r w:rsidRPr="001E23AD">
                <w:rPr>
                  <w:lang w:eastAsia="zh-CN"/>
                </w:rPr>
                <w:lastRenderedPageBreak/>
                <w:t>19/</w:t>
              </w:r>
            </w:ins>
          </w:p>
          <w:p w14:paraId="77AB524F" w14:textId="77777777" w:rsidR="004C09BC" w:rsidRPr="001E23AD" w:rsidRDefault="004C09BC" w:rsidP="00685913">
            <w:pPr>
              <w:pStyle w:val="TAC"/>
              <w:keepNext w:val="0"/>
              <w:keepLines w:val="0"/>
              <w:rPr>
                <w:ins w:id="7696"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7697" w:author="Lee, Daewon" w:date="2020-11-10T16:17:00Z"/>
                <w:lang w:eastAsia="zh-CN"/>
              </w:rPr>
            </w:pPr>
            <w:ins w:id="7698" w:author="Lee, Daewon" w:date="2020-11-10T16:17:00Z">
              <w:r w:rsidRPr="001E23AD">
                <w:rPr>
                  <w:lang w:eastAsia="zh-CN"/>
                </w:rPr>
                <w:lastRenderedPageBreak/>
                <w:t>16.6/</w:t>
              </w:r>
            </w:ins>
          </w:p>
          <w:p w14:paraId="4020C599" w14:textId="77777777" w:rsidR="004C09BC" w:rsidRPr="001E23AD" w:rsidRDefault="004C09BC" w:rsidP="00685913">
            <w:pPr>
              <w:pStyle w:val="TAC"/>
              <w:keepNext w:val="0"/>
              <w:keepLines w:val="0"/>
              <w:rPr>
                <w:ins w:id="7699" w:author="Lee, Daewon" w:date="2020-11-10T16:17:00Z"/>
                <w:lang w:eastAsia="zh-CN"/>
              </w:rPr>
            </w:pPr>
            <w:ins w:id="7700" w:author="Lee, Daewon" w:date="2020-11-10T16:17:00Z">
              <w:r w:rsidRPr="001E23AD">
                <w:rPr>
                  <w:lang w:eastAsia="zh-CN"/>
                </w:rPr>
                <w:lastRenderedPageBreak/>
                <w:t>19</w:t>
              </w:r>
            </w:ins>
          </w:p>
        </w:tc>
        <w:tc>
          <w:tcPr>
            <w:tcW w:w="0" w:type="auto"/>
            <w:hideMark/>
          </w:tcPr>
          <w:p w14:paraId="44494577" w14:textId="77777777" w:rsidR="004C09BC" w:rsidRPr="001E23AD" w:rsidRDefault="004C09BC" w:rsidP="00685913">
            <w:pPr>
              <w:pStyle w:val="TAC"/>
              <w:keepNext w:val="0"/>
              <w:keepLines w:val="0"/>
              <w:rPr>
                <w:ins w:id="7701" w:author="Lee, Daewon" w:date="2020-11-10T16:17:00Z"/>
                <w:lang w:eastAsia="zh-CN"/>
              </w:rPr>
            </w:pPr>
            <w:ins w:id="7702" w:author="Lee, Daewon" w:date="2020-11-10T16:17:00Z">
              <w:r w:rsidRPr="001E23AD">
                <w:rPr>
                  <w:lang w:eastAsia="zh-CN"/>
                </w:rPr>
                <w:lastRenderedPageBreak/>
                <w:t>16.7/</w:t>
              </w:r>
            </w:ins>
          </w:p>
          <w:p w14:paraId="49FAD0A1" w14:textId="77777777" w:rsidR="004C09BC" w:rsidRPr="001E23AD" w:rsidRDefault="004C09BC" w:rsidP="00685913">
            <w:pPr>
              <w:pStyle w:val="TAC"/>
              <w:keepNext w:val="0"/>
              <w:keepLines w:val="0"/>
              <w:rPr>
                <w:ins w:id="7703" w:author="Lee, Daewon" w:date="2020-11-10T16:17:00Z"/>
                <w:lang w:eastAsia="zh-CN"/>
              </w:rPr>
            </w:pPr>
            <w:ins w:id="7704" w:author="Lee, Daewon" w:date="2020-11-10T16:17:00Z">
              <w:r w:rsidRPr="001E23AD">
                <w:rPr>
                  <w:lang w:eastAsia="zh-CN"/>
                </w:rPr>
                <w:lastRenderedPageBreak/>
                <w:t>18.1</w:t>
              </w:r>
            </w:ins>
          </w:p>
        </w:tc>
        <w:tc>
          <w:tcPr>
            <w:tcW w:w="0" w:type="auto"/>
            <w:hideMark/>
          </w:tcPr>
          <w:p w14:paraId="362287A1" w14:textId="77777777" w:rsidR="004C09BC" w:rsidRPr="001E23AD" w:rsidRDefault="004C09BC" w:rsidP="00685913">
            <w:pPr>
              <w:pStyle w:val="TAC"/>
              <w:keepNext w:val="0"/>
              <w:keepLines w:val="0"/>
              <w:rPr>
                <w:ins w:id="7705" w:author="Lee, Daewon" w:date="2020-11-10T16:17:00Z"/>
                <w:lang w:eastAsia="zh-CN"/>
              </w:rPr>
            </w:pPr>
            <w:ins w:id="7706" w:author="Lee, Daewon" w:date="2020-11-10T16:17:00Z">
              <w:r w:rsidRPr="001E23AD">
                <w:rPr>
                  <w:lang w:eastAsia="zh-CN"/>
                </w:rPr>
                <w:lastRenderedPageBreak/>
                <w:t>17/</w:t>
              </w:r>
            </w:ins>
          </w:p>
          <w:p w14:paraId="65BA0ED7" w14:textId="77777777" w:rsidR="004C09BC" w:rsidRPr="001E23AD" w:rsidRDefault="004C09BC" w:rsidP="00685913">
            <w:pPr>
              <w:pStyle w:val="TAC"/>
              <w:keepNext w:val="0"/>
              <w:keepLines w:val="0"/>
              <w:rPr>
                <w:ins w:id="7707" w:author="Lee, Daewon" w:date="2020-11-10T16:17:00Z"/>
                <w:lang w:eastAsia="zh-CN"/>
              </w:rPr>
            </w:pPr>
            <w:ins w:id="7708" w:author="Lee, Daewon" w:date="2020-11-10T16:17:00Z">
              <w:r w:rsidRPr="001E23AD">
                <w:rPr>
                  <w:lang w:eastAsia="zh-CN"/>
                </w:rPr>
                <w:lastRenderedPageBreak/>
                <w:t>19</w:t>
              </w:r>
            </w:ins>
          </w:p>
        </w:tc>
      </w:tr>
      <w:tr w:rsidR="004C09BC" w14:paraId="17CC3F83" w14:textId="77777777" w:rsidTr="00685913">
        <w:trPr>
          <w:trHeight w:val="45"/>
          <w:jc w:val="center"/>
          <w:ins w:id="7709"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7710"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7711"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7712" w:author="Lee, Daewon" w:date="2020-11-10T16:17:00Z"/>
                <w:lang w:eastAsia="zh-CN"/>
              </w:rPr>
            </w:pPr>
            <w:ins w:id="7713"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7714" w:author="Lee, Daewon" w:date="2020-11-10T16:17:00Z"/>
                <w:lang w:eastAsia="zh-CN"/>
              </w:rPr>
            </w:pPr>
            <w:ins w:id="7715"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7716"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7717" w:author="Lee, Daewon" w:date="2020-11-10T16:17:00Z"/>
                <w:lang w:eastAsia="zh-CN"/>
              </w:rPr>
            </w:pPr>
            <w:ins w:id="7718"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7719"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7720" w:author="Lee, Daewon" w:date="2020-11-10T16:17:00Z"/>
                <w:lang w:eastAsia="zh-CN"/>
              </w:rPr>
            </w:pPr>
            <w:ins w:id="7721"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7722" w:author="Lee, Daewon" w:date="2020-11-10T16:17:00Z"/>
                <w:lang w:eastAsia="zh-CN"/>
              </w:rPr>
            </w:pPr>
            <w:ins w:id="7723"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7724"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7725" w:author="Lee, Daewon" w:date="2020-11-10T16:17:00Z"/>
                <w:lang w:eastAsia="zh-CN"/>
              </w:rPr>
            </w:pPr>
          </w:p>
        </w:tc>
      </w:tr>
      <w:tr w:rsidR="004C09BC" w14:paraId="2AFBCA5E" w14:textId="77777777" w:rsidTr="00685913">
        <w:trPr>
          <w:trHeight w:val="45"/>
          <w:jc w:val="center"/>
          <w:ins w:id="7726" w:author="Lee, Daewon" w:date="2020-11-10T16:17:00Z"/>
        </w:trPr>
        <w:tc>
          <w:tcPr>
            <w:tcW w:w="0" w:type="auto"/>
            <w:vMerge/>
            <w:vAlign w:val="center"/>
            <w:hideMark/>
          </w:tcPr>
          <w:p w14:paraId="11AD4435" w14:textId="77777777" w:rsidR="004C09BC" w:rsidRDefault="004C09BC" w:rsidP="00685913">
            <w:pPr>
              <w:spacing w:after="0" w:line="280" w:lineRule="atLeast"/>
              <w:rPr>
                <w:ins w:id="7727"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7728" w:author="Lee, Daewon" w:date="2020-11-10T16:17:00Z"/>
                <w:lang w:eastAsia="zh-CN"/>
              </w:rPr>
            </w:pPr>
            <w:ins w:id="7729"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7730" w:author="Lee, Daewon" w:date="2020-11-10T16:17:00Z"/>
                <w:lang w:eastAsia="zh-CN"/>
              </w:rPr>
            </w:pPr>
            <w:ins w:id="7731"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7732" w:author="Lee, Daewon" w:date="2020-11-10T16:17:00Z"/>
                <w:lang w:eastAsia="zh-CN"/>
              </w:rPr>
            </w:pPr>
            <w:ins w:id="7733"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7734" w:author="Lee, Daewon" w:date="2020-11-10T16:17:00Z"/>
                <w:lang w:eastAsia="zh-CN"/>
              </w:rPr>
            </w:pPr>
            <w:ins w:id="7735"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7736" w:author="Lee, Daewon" w:date="2020-11-10T16:17:00Z"/>
                <w:lang w:eastAsia="zh-CN"/>
              </w:rPr>
            </w:pPr>
            <w:ins w:id="7737"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7738" w:author="Lee, Daewon" w:date="2020-11-10T16:17:00Z"/>
                <w:lang w:eastAsia="zh-CN"/>
              </w:rPr>
            </w:pPr>
            <w:ins w:id="7739"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7740" w:author="Lee, Daewon" w:date="2020-11-10T16:17:00Z"/>
                <w:lang w:eastAsia="zh-CN"/>
              </w:rPr>
            </w:pPr>
            <w:ins w:id="7741" w:author="Lee, Daewon" w:date="2020-11-10T16:17:00Z">
              <w:r w:rsidRPr="008B0FEE">
                <w:rPr>
                  <w:lang w:eastAsia="zh-CN"/>
                </w:rPr>
                <w:t>No TRS, No CSI-RS</w:t>
              </w:r>
            </w:ins>
          </w:p>
        </w:tc>
      </w:tr>
    </w:tbl>
    <w:p w14:paraId="188F3200" w14:textId="77777777" w:rsidR="004C09BC" w:rsidRDefault="004C09BC" w:rsidP="004C09BC">
      <w:pPr>
        <w:pStyle w:val="TH"/>
        <w:rPr>
          <w:ins w:id="7742" w:author="Lee, Daewon" w:date="2020-11-10T16:17:00Z"/>
          <w:rFonts w:eastAsiaTheme="minorEastAsia" w:cstheme="minorBidi"/>
          <w:sz w:val="22"/>
          <w:szCs w:val="22"/>
          <w:lang w:eastAsia="ko-KR"/>
        </w:rPr>
      </w:pPr>
    </w:p>
    <w:p w14:paraId="487DD6CF" w14:textId="77777777" w:rsidR="004C09BC" w:rsidRDefault="004C09BC" w:rsidP="004C09BC">
      <w:pPr>
        <w:pStyle w:val="TH"/>
        <w:rPr>
          <w:ins w:id="7743" w:author="Lee, Daewon" w:date="2020-11-10T16:17:00Z"/>
        </w:rPr>
      </w:pPr>
      <w:ins w:id="7744"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7745" w:author="Lee, Daewon" w:date="2020-11-10T16:17:00Z"/>
        </w:trPr>
        <w:tc>
          <w:tcPr>
            <w:tcW w:w="0" w:type="auto"/>
            <w:hideMark/>
          </w:tcPr>
          <w:p w14:paraId="1EA68E81" w14:textId="77777777" w:rsidR="004C09BC" w:rsidRPr="001E23AD" w:rsidRDefault="004C09BC" w:rsidP="00685913">
            <w:pPr>
              <w:pStyle w:val="TAC"/>
              <w:keepNext w:val="0"/>
              <w:keepLines w:val="0"/>
              <w:rPr>
                <w:ins w:id="7746" w:author="Lee, Daewon" w:date="2020-11-10T16:17:00Z"/>
                <w:lang w:eastAsia="zh-CN"/>
              </w:rPr>
            </w:pPr>
            <w:ins w:id="7747"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7748" w:author="Lee, Daewon" w:date="2020-11-10T16:17:00Z"/>
                <w:lang w:eastAsia="zh-CN"/>
              </w:rPr>
            </w:pPr>
            <w:ins w:id="7749"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7750" w:author="Lee, Daewon" w:date="2020-11-10T16:17:00Z"/>
                <w:lang w:eastAsia="zh-CN"/>
              </w:rPr>
            </w:pPr>
            <w:ins w:id="7751"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7752" w:author="Lee, Daewon" w:date="2020-11-10T16:17:00Z"/>
                <w:lang w:eastAsia="zh-CN"/>
              </w:rPr>
            </w:pPr>
            <w:ins w:id="7753"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7754" w:author="Lee, Daewon" w:date="2020-11-10T16:17:00Z"/>
                <w:lang w:eastAsia="zh-CN"/>
              </w:rPr>
            </w:pPr>
            <w:ins w:id="7755"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7762" w:author="Lee, Daewon" w:date="2020-11-10T16:17:00Z"/>
                <w:lang w:eastAsia="zh-CN"/>
              </w:rPr>
            </w:pPr>
            <w:ins w:id="7763"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7764"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7765" w:author="Lee, Daewon" w:date="2020-11-10T16:17:00Z"/>
                <w:lang w:eastAsia="zh-CN"/>
              </w:rPr>
            </w:pPr>
            <w:ins w:id="7766"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7767" w:author="Lee, Daewon" w:date="2020-11-10T16:17:00Z"/>
                <w:lang w:eastAsia="zh-CN"/>
              </w:rPr>
            </w:pPr>
            <w:ins w:id="7768"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7769" w:author="Lee, Daewon" w:date="2020-11-10T16:17:00Z"/>
                <w:lang w:eastAsia="zh-CN"/>
              </w:rPr>
            </w:pPr>
            <w:ins w:id="7770"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7771" w:author="Lee, Daewon" w:date="2020-11-10T16:17:00Z"/>
                <w:lang w:eastAsia="zh-CN"/>
              </w:rPr>
            </w:pPr>
            <w:ins w:id="7772"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7773" w:author="Lee, Daewon" w:date="2020-11-10T16:17:00Z"/>
                <w:lang w:eastAsia="zh-CN"/>
              </w:rPr>
            </w:pPr>
            <w:ins w:id="7774"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7775" w:author="Lee, Daewon" w:date="2020-11-10T16:17:00Z"/>
                <w:lang w:eastAsia="zh-CN"/>
              </w:rPr>
            </w:pPr>
            <w:ins w:id="7776"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7777" w:author="Lee, Daewon" w:date="2020-11-10T16:17:00Z"/>
                <w:lang w:eastAsia="zh-CN"/>
              </w:rPr>
            </w:pPr>
            <w:ins w:id="7778"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7779" w:author="Lee, Daewon" w:date="2020-11-10T16:17:00Z"/>
                <w:lang w:eastAsia="zh-CN"/>
              </w:rPr>
            </w:pPr>
            <w:ins w:id="7780"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7781" w:author="Lee, Daewon" w:date="2020-11-10T16:17:00Z"/>
                <w:lang w:eastAsia="zh-CN"/>
              </w:rPr>
            </w:pPr>
            <w:ins w:id="7782"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7783" w:author="Lee, Daewon" w:date="2020-11-10T16:17:00Z"/>
                <w:lang w:eastAsia="zh-CN"/>
              </w:rPr>
            </w:pPr>
            <w:ins w:id="7784"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7785" w:author="Lee, Daewon" w:date="2020-11-10T16:17:00Z"/>
                <w:lang w:eastAsia="zh-CN"/>
              </w:rPr>
            </w:pPr>
            <w:ins w:id="7786"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7787" w:author="Lee, Daewon" w:date="2020-11-10T16:17:00Z"/>
                <w:lang w:eastAsia="zh-CN"/>
              </w:rPr>
            </w:pPr>
            <w:ins w:id="7788"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6.7</w:t>
              </w:r>
            </w:ins>
          </w:p>
        </w:tc>
      </w:tr>
      <w:tr w:rsidR="004C09BC" w14:paraId="21B3F117" w14:textId="77777777" w:rsidTr="00685913">
        <w:trPr>
          <w:trHeight w:val="272"/>
          <w:jc w:val="center"/>
          <w:ins w:id="7791"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7792"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7793"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7794" w:author="Lee, Daewon" w:date="2020-11-10T16:17:00Z"/>
                <w:lang w:eastAsia="zh-CN"/>
              </w:rPr>
            </w:pPr>
            <w:ins w:id="7795"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7796" w:author="Lee, Daewon" w:date="2020-11-10T16:17:00Z"/>
                <w:lang w:eastAsia="zh-CN"/>
              </w:rPr>
            </w:pPr>
            <w:ins w:id="7797"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7798" w:author="Lee, Daewon" w:date="2020-11-10T16:17:00Z"/>
                <w:lang w:eastAsia="zh-CN"/>
              </w:rPr>
            </w:pPr>
            <w:ins w:id="7799"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7800" w:author="Lee, Daewon" w:date="2020-11-10T16:17:00Z"/>
                <w:lang w:eastAsia="zh-CN"/>
              </w:rPr>
            </w:pPr>
            <w:ins w:id="7801"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7802" w:author="Lee, Daewon" w:date="2020-11-10T16:17:00Z"/>
                <w:lang w:eastAsia="zh-CN"/>
              </w:rPr>
            </w:pPr>
            <w:ins w:id="7803"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7804" w:author="Lee, Daewon" w:date="2020-11-10T16:17:00Z"/>
                <w:lang w:eastAsia="zh-CN"/>
              </w:rPr>
            </w:pPr>
            <w:ins w:id="7805"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7806" w:author="Lee, Daewon" w:date="2020-11-10T16:17:00Z"/>
                <w:lang w:eastAsia="zh-CN"/>
              </w:rPr>
            </w:pPr>
            <w:ins w:id="7807"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7808" w:author="Lee, Daewon" w:date="2020-11-10T16:17:00Z"/>
                <w:lang w:eastAsia="zh-CN"/>
              </w:rPr>
            </w:pPr>
            <w:ins w:id="7809"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7810" w:author="Lee, Daewon" w:date="2020-11-10T16:17:00Z"/>
                <w:lang w:eastAsia="zh-CN"/>
              </w:rPr>
            </w:pPr>
            <w:ins w:id="7811"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7812" w:author="Lee, Daewon" w:date="2020-11-10T16:17:00Z"/>
                <w:lang w:eastAsia="zh-CN"/>
              </w:rPr>
            </w:pPr>
            <w:ins w:id="7813"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7814" w:author="Lee, Daewon" w:date="2020-11-10T16:17:00Z"/>
                <w:lang w:eastAsia="zh-CN"/>
              </w:rPr>
            </w:pPr>
            <w:ins w:id="7815" w:author="Lee, Daewon" w:date="2020-11-10T16:17:00Z">
              <w:r w:rsidRPr="001E23AD">
                <w:rPr>
                  <w:lang w:eastAsia="zh-CN"/>
                </w:rPr>
                <w:t>6.4</w:t>
              </w:r>
            </w:ins>
          </w:p>
        </w:tc>
      </w:tr>
      <w:tr w:rsidR="004C09BC" w14:paraId="7F1864D2" w14:textId="77777777" w:rsidTr="00685913">
        <w:trPr>
          <w:trHeight w:val="272"/>
          <w:jc w:val="center"/>
          <w:ins w:id="7816"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7817"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7818"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7823" w:author="Lee, Daewon" w:date="2020-11-10T16:17:00Z"/>
                <w:lang w:eastAsia="zh-CN"/>
              </w:rPr>
            </w:pPr>
            <w:ins w:id="7824"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7825" w:author="Lee, Daewon" w:date="2020-11-10T16:17:00Z"/>
                <w:lang w:eastAsia="zh-CN"/>
              </w:rPr>
            </w:pPr>
            <w:ins w:id="7826"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7827" w:author="Lee, Daewon" w:date="2020-11-10T16:17:00Z"/>
                <w:lang w:eastAsia="zh-CN"/>
              </w:rPr>
            </w:pPr>
            <w:ins w:id="7828"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7829" w:author="Lee, Daewon" w:date="2020-11-10T16:17:00Z"/>
                <w:lang w:eastAsia="zh-CN"/>
              </w:rPr>
            </w:pPr>
            <w:ins w:id="7830"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7831" w:author="Lee, Daewon" w:date="2020-11-10T16:17:00Z"/>
                <w:lang w:eastAsia="zh-CN"/>
              </w:rPr>
            </w:pPr>
            <w:ins w:id="7832"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7833" w:author="Lee, Daewon" w:date="2020-11-10T16:17:00Z"/>
                <w:lang w:eastAsia="zh-CN"/>
              </w:rPr>
            </w:pPr>
            <w:ins w:id="7834"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7835" w:author="Lee, Daewon" w:date="2020-11-10T16:17:00Z"/>
                <w:lang w:eastAsia="zh-CN"/>
              </w:rPr>
            </w:pPr>
            <w:ins w:id="7836"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7837" w:author="Lee, Daewon" w:date="2020-11-10T16:17:00Z"/>
                <w:lang w:eastAsia="zh-CN"/>
              </w:rPr>
            </w:pPr>
            <w:ins w:id="7838"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7839" w:author="Lee, Daewon" w:date="2020-11-10T16:17:00Z"/>
                <w:lang w:eastAsia="zh-CN"/>
              </w:rPr>
            </w:pPr>
            <w:ins w:id="7840" w:author="Lee, Daewon" w:date="2020-11-10T16:17:00Z">
              <w:r w:rsidRPr="001E23AD">
                <w:rPr>
                  <w:lang w:eastAsia="zh-CN"/>
                </w:rPr>
                <w:t>6.2</w:t>
              </w:r>
            </w:ins>
          </w:p>
        </w:tc>
      </w:tr>
      <w:tr w:rsidR="004C09BC" w14:paraId="447B95F3" w14:textId="77777777" w:rsidTr="00685913">
        <w:trPr>
          <w:trHeight w:val="272"/>
          <w:jc w:val="center"/>
          <w:ins w:id="7841"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7842"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7843"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7844" w:author="Lee, Daewon" w:date="2020-11-10T16:17:00Z"/>
                <w:lang w:eastAsia="zh-CN"/>
              </w:rPr>
            </w:pPr>
            <w:ins w:id="7845"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7846" w:author="Lee, Daewon" w:date="2020-11-10T16:17:00Z"/>
                <w:lang w:eastAsia="zh-CN"/>
              </w:rPr>
            </w:pPr>
            <w:ins w:id="7847"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7848" w:author="Lee, Daewon" w:date="2020-11-10T16:17:00Z"/>
                <w:lang w:eastAsia="zh-CN"/>
              </w:rPr>
            </w:pPr>
            <w:ins w:id="7849"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7850" w:author="Lee, Daewon" w:date="2020-11-10T16:17:00Z"/>
                <w:lang w:eastAsia="zh-CN"/>
              </w:rPr>
            </w:pPr>
            <w:ins w:id="7851"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7852" w:author="Lee, Daewon" w:date="2020-11-10T16:17:00Z"/>
                <w:lang w:eastAsia="zh-CN"/>
              </w:rPr>
            </w:pPr>
            <w:ins w:id="7853"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7854" w:author="Lee, Daewon" w:date="2020-11-10T16:17:00Z"/>
                <w:lang w:eastAsia="zh-CN"/>
              </w:rPr>
            </w:pPr>
            <w:ins w:id="7855"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7856" w:author="Lee, Daewon" w:date="2020-11-10T16:17:00Z"/>
                <w:lang w:eastAsia="zh-CN"/>
              </w:rPr>
            </w:pPr>
            <w:ins w:id="7857"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7858" w:author="Lee, Daewon" w:date="2020-11-10T16:17:00Z"/>
                <w:lang w:eastAsia="zh-CN"/>
              </w:rPr>
            </w:pPr>
            <w:ins w:id="7859"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7860" w:author="Lee, Daewon" w:date="2020-11-10T16:17:00Z"/>
                <w:lang w:eastAsia="zh-CN"/>
              </w:rPr>
            </w:pPr>
            <w:ins w:id="7861"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7862" w:author="Lee, Daewon" w:date="2020-11-10T16:17:00Z"/>
                <w:lang w:eastAsia="zh-CN"/>
              </w:rPr>
            </w:pPr>
            <w:ins w:id="7863"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7864" w:author="Lee, Daewon" w:date="2020-11-10T16:17:00Z"/>
                <w:lang w:eastAsia="zh-CN"/>
              </w:rPr>
            </w:pPr>
            <w:ins w:id="7865" w:author="Lee, Daewon" w:date="2020-11-10T16:17:00Z">
              <w:r w:rsidRPr="001E23AD">
                <w:rPr>
                  <w:lang w:eastAsia="zh-CN"/>
                </w:rPr>
                <w:t>7.2</w:t>
              </w:r>
            </w:ins>
          </w:p>
        </w:tc>
      </w:tr>
      <w:tr w:rsidR="004C09BC" w14:paraId="7F2FD59F" w14:textId="77777777" w:rsidTr="00685913">
        <w:trPr>
          <w:trHeight w:val="45"/>
          <w:jc w:val="center"/>
          <w:ins w:id="7866"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7867"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7868" w:author="Lee, Daewon" w:date="2020-11-10T16:17:00Z"/>
                <w:lang w:eastAsia="zh-CN"/>
              </w:rPr>
            </w:pPr>
            <w:ins w:id="7869"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7870" w:author="Lee, Daewon" w:date="2020-11-10T16:17:00Z"/>
                <w:lang w:eastAsia="zh-CN"/>
              </w:rPr>
            </w:pPr>
            <w:ins w:id="7871"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7872" w:author="Lee, Daewon" w:date="2020-11-10T16:17:00Z"/>
                <w:lang w:eastAsia="zh-CN"/>
              </w:rPr>
            </w:pPr>
            <w:ins w:id="7873"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7874" w:author="Lee, Daewon" w:date="2020-11-10T16:17:00Z"/>
                <w:lang w:eastAsia="zh-CN"/>
              </w:rPr>
            </w:pPr>
            <w:ins w:id="7875"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7876" w:author="Lee, Daewon" w:date="2020-11-10T16:17:00Z"/>
                <w:lang w:eastAsia="zh-CN"/>
              </w:rPr>
            </w:pPr>
            <w:ins w:id="7877"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7878" w:author="Lee, Daewon" w:date="2020-11-10T16:17:00Z"/>
                <w:lang w:eastAsia="zh-CN"/>
              </w:rPr>
            </w:pPr>
            <w:ins w:id="7879"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7880" w:author="Lee, Daewon" w:date="2020-11-10T16:17:00Z"/>
                <w:lang w:eastAsia="zh-CN"/>
              </w:rPr>
            </w:pPr>
            <w:ins w:id="7881"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7882" w:author="Lee, Daewon" w:date="2020-11-10T16:17:00Z"/>
                <w:lang w:eastAsia="zh-CN"/>
              </w:rPr>
            </w:pPr>
            <w:ins w:id="7883"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7884" w:author="Lee, Daewon" w:date="2020-11-10T16:17:00Z"/>
                <w:lang w:eastAsia="zh-CN"/>
              </w:rPr>
            </w:pPr>
            <w:ins w:id="7885"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7886" w:author="Lee, Daewon" w:date="2020-11-10T16:17:00Z"/>
                <w:lang w:eastAsia="zh-CN"/>
              </w:rPr>
            </w:pPr>
            <w:ins w:id="7887"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7888" w:author="Lee, Daewon" w:date="2020-11-10T16:17:00Z"/>
                <w:lang w:eastAsia="zh-CN"/>
              </w:rPr>
            </w:pPr>
            <w:ins w:id="7889"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7890" w:author="Lee, Daewon" w:date="2020-11-10T16:17:00Z"/>
                <w:lang w:eastAsia="zh-CN"/>
              </w:rPr>
            </w:pPr>
            <w:ins w:id="7891" w:author="Lee, Daewon" w:date="2020-11-10T16:17:00Z">
              <w:r w:rsidRPr="001E23AD">
                <w:rPr>
                  <w:lang w:eastAsia="zh-CN"/>
                </w:rPr>
                <w:t>13.4</w:t>
              </w:r>
            </w:ins>
          </w:p>
        </w:tc>
      </w:tr>
      <w:tr w:rsidR="004C09BC" w14:paraId="271BB96F" w14:textId="77777777" w:rsidTr="00685913">
        <w:trPr>
          <w:trHeight w:val="45"/>
          <w:jc w:val="center"/>
          <w:ins w:id="7892"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7893"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7894"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7895" w:author="Lee, Daewon" w:date="2020-11-10T16:17:00Z"/>
                <w:lang w:eastAsia="zh-CN"/>
              </w:rPr>
            </w:pPr>
            <w:ins w:id="7896"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7897" w:author="Lee, Daewon" w:date="2020-11-10T16:17:00Z"/>
                <w:lang w:eastAsia="zh-CN"/>
              </w:rPr>
            </w:pPr>
            <w:ins w:id="7898"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7899" w:author="Lee, Daewon" w:date="2020-11-10T16:17:00Z"/>
                <w:lang w:eastAsia="zh-CN"/>
              </w:rPr>
            </w:pPr>
            <w:ins w:id="7900"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7901" w:author="Lee, Daewon" w:date="2020-11-10T16:17:00Z"/>
                <w:lang w:eastAsia="zh-CN"/>
              </w:rPr>
            </w:pPr>
            <w:ins w:id="7902"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7903" w:author="Lee, Daewon" w:date="2020-11-10T16:17:00Z"/>
                <w:lang w:eastAsia="zh-CN"/>
              </w:rPr>
            </w:pPr>
            <w:ins w:id="7904"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7905" w:author="Lee, Daewon" w:date="2020-11-10T16:17:00Z"/>
                <w:lang w:eastAsia="zh-CN"/>
              </w:rPr>
            </w:pPr>
            <w:ins w:id="7906"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7907" w:author="Lee, Daewon" w:date="2020-11-10T16:17:00Z"/>
                <w:lang w:eastAsia="zh-CN"/>
              </w:rPr>
            </w:pPr>
            <w:ins w:id="7908"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7909" w:author="Lee, Daewon" w:date="2020-11-10T16:17:00Z"/>
                <w:lang w:eastAsia="zh-CN"/>
              </w:rPr>
            </w:pPr>
            <w:ins w:id="7910"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7913" w:author="Lee, Daewon" w:date="2020-11-10T16:17:00Z"/>
                <w:lang w:eastAsia="zh-CN"/>
              </w:rPr>
            </w:pPr>
            <w:ins w:id="7914"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7915" w:author="Lee, Daewon" w:date="2020-11-10T16:17:00Z"/>
                <w:lang w:eastAsia="zh-CN"/>
              </w:rPr>
            </w:pPr>
            <w:ins w:id="7916" w:author="Lee, Daewon" w:date="2020-11-10T16:17:00Z">
              <w:r w:rsidRPr="001E23AD">
                <w:rPr>
                  <w:lang w:eastAsia="zh-CN"/>
                </w:rPr>
                <w:t>13.3</w:t>
              </w:r>
            </w:ins>
          </w:p>
        </w:tc>
      </w:tr>
      <w:tr w:rsidR="004C09BC" w14:paraId="41ECC0CE" w14:textId="77777777" w:rsidTr="00685913">
        <w:trPr>
          <w:trHeight w:val="45"/>
          <w:jc w:val="center"/>
          <w:ins w:id="7917"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7918"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7919"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7930" w:author="Lee, Daewon" w:date="2020-11-10T16:17:00Z"/>
                <w:lang w:eastAsia="zh-CN"/>
              </w:rPr>
            </w:pPr>
            <w:ins w:id="7931"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7932" w:author="Lee, Daewon" w:date="2020-11-10T16:17:00Z"/>
                <w:lang w:eastAsia="zh-CN"/>
              </w:rPr>
            </w:pPr>
            <w:ins w:id="7933"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7934" w:author="Lee, Daewon" w:date="2020-11-10T16:17:00Z"/>
                <w:lang w:eastAsia="zh-CN"/>
              </w:rPr>
            </w:pPr>
            <w:ins w:id="7935"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7936" w:author="Lee, Daewon" w:date="2020-11-10T16:17:00Z"/>
                <w:lang w:eastAsia="zh-CN"/>
              </w:rPr>
            </w:pPr>
            <w:ins w:id="7937"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7938" w:author="Lee, Daewon" w:date="2020-11-10T16:17:00Z"/>
                <w:lang w:eastAsia="zh-CN"/>
              </w:rPr>
            </w:pPr>
            <w:ins w:id="7939"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7940" w:author="Lee, Daewon" w:date="2020-11-10T16:17:00Z"/>
                <w:lang w:eastAsia="zh-CN"/>
              </w:rPr>
            </w:pPr>
            <w:ins w:id="7941" w:author="Lee, Daewon" w:date="2020-11-10T16:17:00Z">
              <w:r w:rsidRPr="001E23AD">
                <w:rPr>
                  <w:lang w:eastAsia="zh-CN"/>
                </w:rPr>
                <w:t>13.4</w:t>
              </w:r>
            </w:ins>
          </w:p>
        </w:tc>
      </w:tr>
      <w:tr w:rsidR="004C09BC" w14:paraId="3C4E012B" w14:textId="77777777" w:rsidTr="00685913">
        <w:trPr>
          <w:trHeight w:val="45"/>
          <w:jc w:val="center"/>
          <w:ins w:id="7942"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7943"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7944"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7945" w:author="Lee, Daewon" w:date="2020-11-10T16:17:00Z"/>
                <w:lang w:eastAsia="zh-CN"/>
              </w:rPr>
            </w:pPr>
            <w:ins w:id="7946"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7947" w:author="Lee, Daewon" w:date="2020-11-10T16:17:00Z"/>
                <w:lang w:eastAsia="zh-CN"/>
              </w:rPr>
            </w:pPr>
            <w:ins w:id="7948"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7949" w:author="Lee, Daewon" w:date="2020-11-10T16:17:00Z"/>
                <w:lang w:eastAsia="zh-CN"/>
              </w:rPr>
            </w:pPr>
            <w:ins w:id="7950"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7951" w:author="Lee, Daewon" w:date="2020-11-10T16:17:00Z"/>
                <w:lang w:eastAsia="zh-CN"/>
              </w:rPr>
            </w:pPr>
            <w:ins w:id="7952"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7953" w:author="Lee, Daewon" w:date="2020-11-10T16:17:00Z"/>
                <w:lang w:eastAsia="zh-CN"/>
              </w:rPr>
            </w:pPr>
            <w:ins w:id="7954"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7959" w:author="Lee, Daewon" w:date="2020-11-10T16:17:00Z"/>
                <w:lang w:eastAsia="zh-CN"/>
              </w:rPr>
            </w:pPr>
            <w:ins w:id="7960"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7961"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7962" w:author="Lee, Daewon" w:date="2020-11-10T16:17:00Z"/>
                <w:lang w:eastAsia="zh-CN"/>
              </w:rPr>
            </w:pPr>
            <w:ins w:id="7963"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7964" w:author="Lee, Daewon" w:date="2020-11-10T16:17:00Z"/>
                <w:lang w:eastAsia="zh-CN"/>
              </w:rPr>
            </w:pPr>
            <w:ins w:id="7965" w:author="Lee, Daewon" w:date="2020-11-10T16:17:00Z">
              <w:r w:rsidRPr="001E23AD">
                <w:rPr>
                  <w:lang w:eastAsia="zh-CN"/>
                </w:rPr>
                <w:t>22</w:t>
              </w:r>
            </w:ins>
          </w:p>
        </w:tc>
      </w:tr>
      <w:tr w:rsidR="004C09BC" w14:paraId="362A64A1" w14:textId="77777777" w:rsidTr="00685913">
        <w:trPr>
          <w:trHeight w:val="45"/>
          <w:jc w:val="center"/>
          <w:ins w:id="7966"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7967"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7968" w:author="Lee, Daewon" w:date="2020-11-10T16:17:00Z"/>
                <w:lang w:eastAsia="zh-CN"/>
              </w:rPr>
            </w:pPr>
            <w:ins w:id="7969"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7970" w:author="Lee, Daewon" w:date="2020-11-10T16:17:00Z"/>
                <w:lang w:eastAsia="zh-CN"/>
              </w:rPr>
            </w:pPr>
            <w:ins w:id="7971"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7986" w:author="Lee, Daewon" w:date="2020-11-10T16:17:00Z"/>
                <w:lang w:eastAsia="zh-CN"/>
              </w:rPr>
            </w:pPr>
            <w:ins w:id="7987"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7988" w:author="Lee, Daewon" w:date="2020-11-10T16:17:00Z"/>
                <w:lang w:eastAsia="zh-CN"/>
              </w:rPr>
            </w:pPr>
            <w:ins w:id="7989"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7990" w:author="Lee, Daewon" w:date="2020-11-10T16:17:00Z"/>
                <w:lang w:eastAsia="zh-CN"/>
              </w:rPr>
            </w:pPr>
            <w:ins w:id="7991" w:author="Lee, Daewon" w:date="2020-11-10T16:17:00Z">
              <w:r w:rsidRPr="001E23AD">
                <w:rPr>
                  <w:lang w:eastAsia="zh-CN"/>
                </w:rPr>
                <w:t>20</w:t>
              </w:r>
            </w:ins>
          </w:p>
        </w:tc>
      </w:tr>
      <w:tr w:rsidR="004C09BC" w14:paraId="57194F14" w14:textId="77777777" w:rsidTr="00685913">
        <w:trPr>
          <w:trHeight w:val="45"/>
          <w:jc w:val="center"/>
          <w:ins w:id="7992"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7993"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7994"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7997" w:author="Lee, Daewon" w:date="2020-11-10T16:17:00Z"/>
                <w:lang w:eastAsia="zh-CN"/>
              </w:rPr>
            </w:pPr>
            <w:ins w:id="7998"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7999" w:author="Lee, Daewon" w:date="2020-11-10T16:17:00Z"/>
                <w:lang w:eastAsia="zh-CN"/>
              </w:rPr>
            </w:pPr>
            <w:ins w:id="8000"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001" w:author="Lee, Daewon" w:date="2020-11-10T16:17:00Z"/>
                <w:lang w:eastAsia="zh-CN"/>
              </w:rPr>
            </w:pPr>
            <w:ins w:id="8002"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003" w:author="Lee, Daewon" w:date="2020-11-10T16:17:00Z"/>
                <w:lang w:eastAsia="zh-CN"/>
              </w:rPr>
            </w:pPr>
            <w:ins w:id="8004"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005" w:author="Lee, Daewon" w:date="2020-11-10T16:17:00Z"/>
                <w:lang w:eastAsia="zh-CN"/>
              </w:rPr>
            </w:pPr>
            <w:ins w:id="8006"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007" w:author="Lee, Daewon" w:date="2020-11-10T16:17:00Z"/>
                <w:lang w:eastAsia="zh-CN"/>
              </w:rPr>
            </w:pPr>
            <w:ins w:id="8008"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009" w:author="Lee, Daewon" w:date="2020-11-10T16:17:00Z"/>
                <w:lang w:eastAsia="zh-CN"/>
              </w:rPr>
            </w:pPr>
            <w:ins w:id="8010"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011" w:author="Lee, Daewon" w:date="2020-11-10T16:17:00Z"/>
                <w:lang w:eastAsia="zh-CN"/>
              </w:rPr>
            </w:pPr>
            <w:ins w:id="8012"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013" w:author="Lee, Daewon" w:date="2020-11-10T16:17:00Z"/>
                <w:lang w:eastAsia="zh-CN"/>
              </w:rPr>
            </w:pPr>
            <w:ins w:id="8014"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015" w:author="Lee, Daewon" w:date="2020-11-10T16:17:00Z"/>
                <w:lang w:eastAsia="zh-CN"/>
              </w:rPr>
            </w:pPr>
            <w:ins w:id="8016" w:author="Lee, Daewon" w:date="2020-11-10T16:17:00Z">
              <w:r w:rsidRPr="001E23AD">
                <w:rPr>
                  <w:lang w:eastAsia="zh-CN"/>
                </w:rPr>
                <w:t>20.3</w:t>
              </w:r>
            </w:ins>
          </w:p>
        </w:tc>
      </w:tr>
      <w:tr w:rsidR="004C09BC" w14:paraId="1CC4C674" w14:textId="77777777" w:rsidTr="00685913">
        <w:trPr>
          <w:trHeight w:val="45"/>
          <w:jc w:val="center"/>
          <w:ins w:id="8017"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018"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019"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020" w:author="Lee, Daewon" w:date="2020-11-10T16:17:00Z"/>
                <w:lang w:eastAsia="zh-CN"/>
              </w:rPr>
            </w:pPr>
            <w:ins w:id="8021"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022" w:author="Lee, Daewon" w:date="2020-11-10T16:17:00Z"/>
                <w:lang w:eastAsia="zh-CN"/>
              </w:rPr>
            </w:pPr>
            <w:ins w:id="8023"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024"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025" w:author="Lee, Daewon" w:date="2020-11-10T16:17:00Z"/>
                <w:lang w:eastAsia="zh-CN"/>
              </w:rPr>
            </w:pPr>
            <w:ins w:id="8026"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8027"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028" w:author="Lee, Daewon" w:date="2020-11-10T16:17:00Z"/>
                <w:lang w:eastAsia="zh-CN"/>
              </w:rPr>
            </w:pPr>
            <w:ins w:id="8029"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8030" w:author="Lee, Daewon" w:date="2020-11-10T16:17:00Z"/>
                <w:lang w:eastAsia="zh-CN"/>
              </w:rPr>
            </w:pPr>
            <w:ins w:id="8031"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8032" w:author="Lee, Daewon" w:date="2020-11-10T16:17:00Z"/>
                <w:lang w:eastAsia="zh-CN"/>
              </w:rPr>
            </w:pPr>
            <w:ins w:id="8033"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8034" w:author="Lee, Daewon" w:date="2020-11-10T16:17:00Z"/>
                <w:lang w:eastAsia="zh-CN"/>
              </w:rPr>
            </w:pPr>
            <w:ins w:id="8035"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8036" w:author="Lee, Daewon" w:date="2020-11-10T16:17:00Z"/>
                <w:lang w:eastAsia="zh-CN"/>
              </w:rPr>
            </w:pPr>
            <w:ins w:id="8037"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8038" w:author="Lee, Daewon" w:date="2020-11-10T16:17:00Z"/>
                <w:lang w:eastAsia="zh-CN"/>
              </w:rPr>
            </w:pPr>
            <w:ins w:id="8039" w:author="Lee, Daewon" w:date="2020-11-10T16:17:00Z">
              <w:r w:rsidRPr="001E23AD">
                <w:rPr>
                  <w:lang w:eastAsia="zh-CN"/>
                </w:rPr>
                <w:t>22.7</w:t>
              </w:r>
            </w:ins>
          </w:p>
        </w:tc>
      </w:tr>
      <w:tr w:rsidR="004C09BC" w14:paraId="0FA2AE48" w14:textId="77777777" w:rsidTr="00685913">
        <w:trPr>
          <w:trHeight w:val="45"/>
          <w:jc w:val="center"/>
          <w:ins w:id="8040"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041"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042"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043" w:author="Lee, Daewon" w:date="2020-11-10T16:17:00Z"/>
                <w:lang w:eastAsia="zh-CN"/>
              </w:rPr>
            </w:pPr>
            <w:ins w:id="8044"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045" w:author="Lee, Daewon" w:date="2020-11-10T16:17:00Z"/>
                <w:lang w:eastAsia="zh-CN"/>
              </w:rPr>
            </w:pPr>
            <w:ins w:id="8046"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047" w:author="Lee, Daewon" w:date="2020-11-10T16:17:00Z"/>
                <w:lang w:eastAsia="zh-CN"/>
              </w:rPr>
            </w:pPr>
            <w:ins w:id="8048"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049" w:author="Lee, Daewon" w:date="2020-11-10T16:17:00Z"/>
                <w:lang w:eastAsia="zh-CN"/>
              </w:rPr>
            </w:pPr>
            <w:ins w:id="8050"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051" w:author="Lee, Daewon" w:date="2020-11-10T16:17:00Z"/>
                <w:lang w:eastAsia="zh-CN"/>
              </w:rPr>
            </w:pPr>
            <w:ins w:id="8052"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053"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054" w:author="Lee, Daewon" w:date="2020-11-10T16:17:00Z"/>
                <w:lang w:eastAsia="zh-CN"/>
              </w:rPr>
            </w:pPr>
          </w:p>
        </w:tc>
      </w:tr>
      <w:tr w:rsidR="004C09BC" w14:paraId="2002123D" w14:textId="77777777" w:rsidTr="00685913">
        <w:trPr>
          <w:trHeight w:val="45"/>
          <w:jc w:val="center"/>
          <w:ins w:id="8055" w:author="Lee, Daewon" w:date="2020-11-10T16:17:00Z"/>
        </w:trPr>
        <w:tc>
          <w:tcPr>
            <w:tcW w:w="0" w:type="auto"/>
            <w:vMerge/>
            <w:vAlign w:val="center"/>
            <w:hideMark/>
          </w:tcPr>
          <w:p w14:paraId="6F04BB7F" w14:textId="77777777" w:rsidR="004C09BC" w:rsidRDefault="004C09BC" w:rsidP="00685913">
            <w:pPr>
              <w:spacing w:after="0" w:line="280" w:lineRule="atLeast"/>
              <w:rPr>
                <w:ins w:id="805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057" w:author="Lee, Daewon" w:date="2020-11-10T16:17:00Z"/>
                <w:lang w:eastAsia="zh-CN"/>
              </w:rPr>
            </w:pPr>
            <w:ins w:id="8058"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059" w:author="Lee, Daewon" w:date="2020-11-10T16:17:00Z"/>
                <w:lang w:eastAsia="zh-CN"/>
              </w:rPr>
            </w:pPr>
            <w:ins w:id="8060"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061" w:author="Lee, Daewon" w:date="2020-11-10T16:17:00Z"/>
                <w:lang w:eastAsia="zh-CN"/>
              </w:rPr>
            </w:pPr>
            <w:ins w:id="8062"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063" w:author="Lee, Daewon" w:date="2020-11-10T16:17:00Z"/>
                <w:lang w:eastAsia="zh-CN"/>
              </w:rPr>
            </w:pPr>
            <w:ins w:id="8064"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065" w:author="Lee, Daewon" w:date="2020-11-10T16:17:00Z"/>
                <w:lang w:eastAsia="zh-CN"/>
              </w:rPr>
            </w:pPr>
            <w:ins w:id="8066"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067" w:author="Lee, Daewon" w:date="2020-11-10T16:17:00Z"/>
                <w:lang w:eastAsia="zh-CN"/>
              </w:rPr>
            </w:pPr>
            <w:ins w:id="8068"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069" w:author="Lee, Daewon" w:date="2020-11-10T16:17:00Z"/>
                <w:lang w:eastAsia="zh-CN"/>
              </w:rPr>
            </w:pPr>
            <w:ins w:id="8070"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071" w:author="Lee, Daewon" w:date="2020-11-10T16:17:00Z"/>
                <w:lang w:eastAsia="zh-CN"/>
              </w:rPr>
            </w:pPr>
            <w:ins w:id="8072"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073" w:author="Lee, Daewon" w:date="2020-11-10T16:17:00Z"/>
                <w:lang w:eastAsia="zh-CN"/>
              </w:rPr>
            </w:pPr>
            <w:ins w:id="8074"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075" w:author="Lee, Daewon" w:date="2020-11-10T16:17:00Z"/>
                <w:lang w:eastAsia="zh-CN"/>
              </w:rPr>
            </w:pPr>
            <w:ins w:id="8076"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077" w:author="Lee, Daewon" w:date="2020-11-10T16:17:00Z"/>
                <w:lang w:eastAsia="zh-CN"/>
              </w:rPr>
            </w:pPr>
            <w:ins w:id="8078" w:author="Lee, Daewon" w:date="2020-11-10T16:17:00Z">
              <w:r w:rsidRPr="008B0FEE">
                <w:rPr>
                  <w:lang w:eastAsia="zh-CN"/>
                </w:rPr>
                <w:t>No TRS, No CSI-RS</w:t>
              </w:r>
            </w:ins>
          </w:p>
        </w:tc>
      </w:tr>
    </w:tbl>
    <w:p w14:paraId="0A828109" w14:textId="77777777" w:rsidR="004C09BC" w:rsidRDefault="004C09BC" w:rsidP="004C09BC">
      <w:pPr>
        <w:rPr>
          <w:ins w:id="8079"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080" w:author="Lee, Daewon" w:date="2020-11-10T16:17:00Z"/>
          <w:rFonts w:eastAsia="Times New Roman"/>
        </w:rPr>
      </w:pPr>
      <w:ins w:id="8081"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082" w:author="Lee, Daewon" w:date="2020-11-10T16:17:00Z"/>
        </w:trPr>
        <w:tc>
          <w:tcPr>
            <w:tcW w:w="0" w:type="auto"/>
            <w:hideMark/>
          </w:tcPr>
          <w:p w14:paraId="5D24DD0A"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087" w:author="Lee, Daewon" w:date="2020-11-10T16:17:00Z"/>
                <w:lang w:eastAsia="zh-CN"/>
              </w:rPr>
            </w:pPr>
            <w:ins w:id="8088"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089" w:author="Lee, Daewon" w:date="2020-11-10T16:17:00Z"/>
                <w:lang w:eastAsia="zh-CN"/>
              </w:rPr>
            </w:pPr>
            <w:ins w:id="8090"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091" w:author="Lee, Daewon" w:date="2020-11-10T16:17:00Z"/>
                <w:lang w:eastAsia="zh-CN"/>
              </w:rPr>
            </w:pPr>
            <w:ins w:id="8092"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093" w:author="Lee, Daewon" w:date="2020-11-10T16:17:00Z"/>
                <w:lang w:eastAsia="zh-CN"/>
              </w:rPr>
            </w:pPr>
            <w:ins w:id="8094"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095" w:author="Lee, Daewon" w:date="2020-11-10T16:17:00Z"/>
                <w:lang w:eastAsia="zh-CN"/>
              </w:rPr>
            </w:pPr>
            <w:ins w:id="8096"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097" w:author="Lee, Daewon" w:date="2020-11-10T16:17:00Z"/>
                <w:lang w:eastAsia="zh-CN"/>
              </w:rPr>
            </w:pPr>
            <w:ins w:id="8098"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099" w:author="Lee, Daewon" w:date="2020-11-10T16:17:00Z"/>
                <w:lang w:eastAsia="zh-CN"/>
              </w:rPr>
            </w:pPr>
            <w:ins w:id="8100"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101"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104" w:author="Lee, Daewon" w:date="2020-11-10T16:17:00Z"/>
                <w:lang w:eastAsia="zh-CN"/>
              </w:rPr>
            </w:pPr>
            <w:ins w:id="8105"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106" w:author="Lee, Daewon" w:date="2020-11-10T16:17:00Z"/>
                <w:lang w:eastAsia="zh-CN"/>
              </w:rPr>
            </w:pPr>
            <w:ins w:id="8107"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112" w:author="Lee, Daewon" w:date="2020-11-10T16:17:00Z"/>
                <w:lang w:eastAsia="zh-CN"/>
              </w:rPr>
            </w:pPr>
            <w:ins w:id="8113"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118" w:author="Lee, Daewon" w:date="2020-11-10T16:17:00Z"/>
                <w:lang w:eastAsia="zh-CN"/>
              </w:rPr>
            </w:pPr>
            <w:ins w:id="8119"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120" w:author="Lee, Daewon" w:date="2020-11-10T16:17:00Z"/>
                <w:lang w:eastAsia="zh-CN"/>
              </w:rPr>
            </w:pPr>
            <w:ins w:id="8121"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122" w:author="Lee, Daewon" w:date="2020-11-10T16:17:00Z"/>
                <w:lang w:eastAsia="zh-CN"/>
              </w:rPr>
            </w:pPr>
            <w:ins w:id="8123"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124" w:author="Lee, Daewon" w:date="2020-11-10T16:17:00Z"/>
                <w:lang w:eastAsia="zh-CN"/>
              </w:rPr>
            </w:pPr>
            <w:ins w:id="8125"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126" w:author="Lee, Daewon" w:date="2020-11-10T16:17:00Z"/>
                <w:lang w:eastAsia="zh-CN"/>
              </w:rPr>
            </w:pPr>
            <w:ins w:id="8127" w:author="Lee, Daewon" w:date="2020-11-10T16:17:00Z">
              <w:r w:rsidRPr="001E23AD">
                <w:rPr>
                  <w:lang w:eastAsia="zh-CN"/>
                </w:rPr>
                <w:t>6.8</w:t>
              </w:r>
            </w:ins>
          </w:p>
        </w:tc>
      </w:tr>
      <w:tr w:rsidR="004C09BC" w14:paraId="5E4DAD88" w14:textId="77777777" w:rsidTr="00685913">
        <w:trPr>
          <w:trHeight w:val="272"/>
          <w:jc w:val="center"/>
          <w:ins w:id="8128"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129"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130"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131" w:author="Lee, Daewon" w:date="2020-11-10T16:17:00Z"/>
                <w:lang w:eastAsia="zh-CN"/>
              </w:rPr>
            </w:pPr>
            <w:ins w:id="8132"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133" w:author="Lee, Daewon" w:date="2020-11-10T16:17:00Z"/>
                <w:lang w:eastAsia="zh-CN"/>
              </w:rPr>
            </w:pPr>
            <w:ins w:id="8134"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135" w:author="Lee, Daewon" w:date="2020-11-10T16:17:00Z"/>
                <w:lang w:eastAsia="zh-CN"/>
              </w:rPr>
            </w:pPr>
            <w:ins w:id="8136"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137" w:author="Lee, Daewon" w:date="2020-11-10T16:17:00Z"/>
                <w:lang w:eastAsia="zh-CN"/>
              </w:rPr>
            </w:pPr>
            <w:ins w:id="8138"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139" w:author="Lee, Daewon" w:date="2020-11-10T16:17:00Z"/>
                <w:lang w:eastAsia="zh-CN"/>
              </w:rPr>
            </w:pPr>
            <w:ins w:id="8140"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141" w:author="Lee, Daewon" w:date="2020-11-10T16:17:00Z"/>
                <w:lang w:eastAsia="zh-CN"/>
              </w:rPr>
            </w:pPr>
            <w:ins w:id="8142"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143" w:author="Lee, Daewon" w:date="2020-11-10T16:17:00Z"/>
                <w:lang w:eastAsia="zh-CN"/>
              </w:rPr>
            </w:pPr>
            <w:ins w:id="8144"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145" w:author="Lee, Daewon" w:date="2020-11-10T16:17:00Z"/>
                <w:lang w:eastAsia="zh-CN"/>
              </w:rPr>
            </w:pPr>
            <w:ins w:id="8146"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147" w:author="Lee, Daewon" w:date="2020-11-10T16:17:00Z"/>
                <w:lang w:eastAsia="zh-CN"/>
              </w:rPr>
            </w:pPr>
            <w:ins w:id="8148"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149" w:author="Lee, Daewon" w:date="2020-11-10T16:17:00Z"/>
                <w:lang w:eastAsia="zh-CN"/>
              </w:rPr>
            </w:pPr>
            <w:ins w:id="8150"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151" w:author="Lee, Daewon" w:date="2020-11-10T16:17:00Z"/>
                <w:lang w:eastAsia="zh-CN"/>
              </w:rPr>
            </w:pPr>
            <w:ins w:id="8152" w:author="Lee, Daewon" w:date="2020-11-10T16:17:00Z">
              <w:r w:rsidRPr="001E23AD">
                <w:rPr>
                  <w:lang w:eastAsia="zh-CN"/>
                </w:rPr>
                <w:t>6.5</w:t>
              </w:r>
            </w:ins>
          </w:p>
        </w:tc>
      </w:tr>
      <w:tr w:rsidR="004C09BC" w14:paraId="4D3350B1" w14:textId="77777777" w:rsidTr="00685913">
        <w:trPr>
          <w:trHeight w:val="272"/>
          <w:jc w:val="center"/>
          <w:ins w:id="8153"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154"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155"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156" w:author="Lee, Daewon" w:date="2020-11-10T16:17:00Z"/>
                <w:lang w:eastAsia="zh-CN"/>
              </w:rPr>
            </w:pPr>
            <w:ins w:id="8157"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158" w:author="Lee, Daewon" w:date="2020-11-10T16:17:00Z"/>
                <w:lang w:eastAsia="zh-CN"/>
              </w:rPr>
            </w:pPr>
            <w:ins w:id="8159"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160" w:author="Lee, Daewon" w:date="2020-11-10T16:17:00Z"/>
                <w:lang w:eastAsia="zh-CN"/>
              </w:rPr>
            </w:pPr>
            <w:ins w:id="8161"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162" w:author="Lee, Daewon" w:date="2020-11-10T16:17:00Z"/>
                <w:lang w:eastAsia="zh-CN"/>
              </w:rPr>
            </w:pPr>
            <w:ins w:id="8163"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164" w:author="Lee, Daewon" w:date="2020-11-10T16:17:00Z"/>
                <w:lang w:eastAsia="zh-CN"/>
              </w:rPr>
            </w:pPr>
            <w:ins w:id="8165"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166" w:author="Lee, Daewon" w:date="2020-11-10T16:17:00Z"/>
                <w:lang w:eastAsia="zh-CN"/>
              </w:rPr>
            </w:pPr>
            <w:ins w:id="8167"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168" w:author="Lee, Daewon" w:date="2020-11-10T16:17:00Z"/>
                <w:lang w:eastAsia="zh-CN"/>
              </w:rPr>
            </w:pPr>
            <w:ins w:id="8169"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170" w:author="Lee, Daewon" w:date="2020-11-10T16:17:00Z"/>
                <w:lang w:eastAsia="zh-CN"/>
              </w:rPr>
            </w:pPr>
            <w:ins w:id="8171"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172" w:author="Lee, Daewon" w:date="2020-11-10T16:17:00Z"/>
                <w:lang w:eastAsia="zh-CN"/>
              </w:rPr>
            </w:pPr>
            <w:ins w:id="8173"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174" w:author="Lee, Daewon" w:date="2020-11-10T16:17:00Z"/>
                <w:lang w:eastAsia="zh-CN"/>
              </w:rPr>
            </w:pPr>
            <w:ins w:id="8175"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176" w:author="Lee, Daewon" w:date="2020-11-10T16:17:00Z"/>
                <w:lang w:eastAsia="zh-CN"/>
              </w:rPr>
            </w:pPr>
            <w:ins w:id="8177" w:author="Lee, Daewon" w:date="2020-11-10T16:17:00Z">
              <w:r w:rsidRPr="001E23AD">
                <w:rPr>
                  <w:lang w:eastAsia="zh-CN"/>
                </w:rPr>
                <w:t>6.1</w:t>
              </w:r>
            </w:ins>
          </w:p>
        </w:tc>
      </w:tr>
      <w:tr w:rsidR="004C09BC" w14:paraId="28AA0DEE" w14:textId="77777777" w:rsidTr="00685913">
        <w:trPr>
          <w:trHeight w:val="272"/>
          <w:jc w:val="center"/>
          <w:ins w:id="8178"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179"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180"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183" w:author="Lee, Daewon" w:date="2020-11-10T16:17:00Z"/>
                <w:lang w:eastAsia="zh-CN"/>
              </w:rPr>
            </w:pPr>
            <w:ins w:id="8184"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185" w:author="Lee, Daewon" w:date="2020-11-10T16:17:00Z"/>
                <w:lang w:eastAsia="zh-CN"/>
              </w:rPr>
            </w:pPr>
            <w:ins w:id="8186"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187" w:author="Lee, Daewon" w:date="2020-11-10T16:17:00Z"/>
                <w:lang w:eastAsia="zh-CN"/>
              </w:rPr>
            </w:pPr>
            <w:ins w:id="8188"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189" w:author="Lee, Daewon" w:date="2020-11-10T16:17:00Z"/>
                <w:lang w:eastAsia="zh-CN"/>
              </w:rPr>
            </w:pPr>
            <w:ins w:id="8190"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191" w:author="Lee, Daewon" w:date="2020-11-10T16:17:00Z"/>
                <w:lang w:eastAsia="zh-CN"/>
              </w:rPr>
            </w:pPr>
            <w:ins w:id="8192"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193" w:author="Lee, Daewon" w:date="2020-11-10T16:17:00Z"/>
                <w:lang w:eastAsia="zh-CN"/>
              </w:rPr>
            </w:pPr>
            <w:ins w:id="8194"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195" w:author="Lee, Daewon" w:date="2020-11-10T16:17:00Z"/>
                <w:lang w:eastAsia="zh-CN"/>
              </w:rPr>
            </w:pPr>
            <w:ins w:id="8196"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197" w:author="Lee, Daewon" w:date="2020-11-10T16:17:00Z"/>
                <w:lang w:eastAsia="zh-CN"/>
              </w:rPr>
            </w:pPr>
            <w:ins w:id="8198"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199" w:author="Lee, Daewon" w:date="2020-11-10T16:17:00Z"/>
                <w:lang w:eastAsia="zh-CN"/>
              </w:rPr>
            </w:pPr>
            <w:ins w:id="8200"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8201" w:author="Lee, Daewon" w:date="2020-11-10T16:17:00Z"/>
                <w:lang w:eastAsia="zh-CN"/>
              </w:rPr>
            </w:pPr>
            <w:ins w:id="8202" w:author="Lee, Daewon" w:date="2020-11-10T16:17:00Z">
              <w:r w:rsidRPr="001E23AD">
                <w:rPr>
                  <w:lang w:eastAsia="zh-CN"/>
                </w:rPr>
                <w:t>7</w:t>
              </w:r>
            </w:ins>
          </w:p>
        </w:tc>
      </w:tr>
      <w:tr w:rsidR="004C09BC" w14:paraId="40819864" w14:textId="77777777" w:rsidTr="00685913">
        <w:trPr>
          <w:trHeight w:val="45"/>
          <w:jc w:val="center"/>
          <w:ins w:id="8203"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8204"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8205" w:author="Lee, Daewon" w:date="2020-11-10T16:17:00Z"/>
                <w:lang w:eastAsia="zh-CN"/>
              </w:rPr>
            </w:pPr>
            <w:ins w:id="8206"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8207" w:author="Lee, Daewon" w:date="2020-11-10T16:17:00Z"/>
                <w:lang w:eastAsia="zh-CN"/>
              </w:rPr>
            </w:pPr>
            <w:ins w:id="8208"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8209" w:author="Lee, Daewon" w:date="2020-11-10T16:17:00Z"/>
                <w:lang w:eastAsia="zh-CN"/>
              </w:rPr>
            </w:pPr>
            <w:ins w:id="8210"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8211" w:author="Lee, Daewon" w:date="2020-11-10T16:17:00Z"/>
                <w:lang w:eastAsia="zh-CN"/>
              </w:rPr>
            </w:pPr>
            <w:ins w:id="8212"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8213" w:author="Lee, Daewon" w:date="2020-11-10T16:17:00Z"/>
                <w:lang w:eastAsia="zh-CN"/>
              </w:rPr>
            </w:pPr>
            <w:ins w:id="8214"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8215" w:author="Lee, Daewon" w:date="2020-11-10T16:17:00Z"/>
                <w:lang w:eastAsia="zh-CN"/>
              </w:rPr>
            </w:pPr>
            <w:ins w:id="8216"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8217" w:author="Lee, Daewon" w:date="2020-11-10T16:17:00Z"/>
                <w:lang w:eastAsia="zh-CN"/>
              </w:rPr>
            </w:pPr>
            <w:ins w:id="8218"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8219" w:author="Lee, Daewon" w:date="2020-11-10T16:17:00Z"/>
                <w:lang w:eastAsia="zh-CN"/>
              </w:rPr>
            </w:pPr>
            <w:ins w:id="8220"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8221" w:author="Lee, Daewon" w:date="2020-11-10T16:17:00Z"/>
                <w:lang w:eastAsia="zh-CN"/>
              </w:rPr>
            </w:pPr>
            <w:ins w:id="8222"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8223" w:author="Lee, Daewon" w:date="2020-11-10T16:17:00Z"/>
                <w:lang w:eastAsia="zh-CN"/>
              </w:rPr>
            </w:pPr>
            <w:ins w:id="8224"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8225" w:author="Lee, Daewon" w:date="2020-11-10T16:17:00Z"/>
                <w:lang w:eastAsia="zh-CN"/>
              </w:rPr>
            </w:pPr>
            <w:ins w:id="8226"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8227" w:author="Lee, Daewon" w:date="2020-11-10T16:17:00Z"/>
                <w:lang w:eastAsia="zh-CN"/>
              </w:rPr>
            </w:pPr>
            <w:ins w:id="8228" w:author="Lee, Daewon" w:date="2020-11-10T16:17:00Z">
              <w:r w:rsidRPr="001E23AD">
                <w:rPr>
                  <w:lang w:eastAsia="zh-CN"/>
                </w:rPr>
                <w:t>13.5</w:t>
              </w:r>
            </w:ins>
          </w:p>
        </w:tc>
      </w:tr>
      <w:tr w:rsidR="004C09BC" w14:paraId="2C3B61BA" w14:textId="77777777" w:rsidTr="00685913">
        <w:trPr>
          <w:trHeight w:val="45"/>
          <w:jc w:val="center"/>
          <w:ins w:id="8229"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8230"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8231"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8232" w:author="Lee, Daewon" w:date="2020-11-10T16:17:00Z"/>
                <w:lang w:eastAsia="zh-CN"/>
              </w:rPr>
            </w:pPr>
            <w:ins w:id="8233"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8234" w:author="Lee, Daewon" w:date="2020-11-10T16:17:00Z"/>
                <w:lang w:eastAsia="zh-CN"/>
              </w:rPr>
            </w:pPr>
            <w:ins w:id="8235"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8236" w:author="Lee, Daewon" w:date="2020-11-10T16:17:00Z"/>
                <w:lang w:eastAsia="zh-CN"/>
              </w:rPr>
            </w:pPr>
            <w:ins w:id="8237"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8238" w:author="Lee, Daewon" w:date="2020-11-10T16:17:00Z"/>
                <w:lang w:eastAsia="zh-CN"/>
              </w:rPr>
            </w:pPr>
            <w:ins w:id="8239"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8240" w:author="Lee, Daewon" w:date="2020-11-10T16:17:00Z"/>
                <w:lang w:eastAsia="zh-CN"/>
              </w:rPr>
            </w:pPr>
            <w:ins w:id="8241"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8242" w:author="Lee, Daewon" w:date="2020-11-10T16:17:00Z"/>
                <w:lang w:eastAsia="zh-CN"/>
              </w:rPr>
            </w:pPr>
            <w:ins w:id="8243"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8244" w:author="Lee, Daewon" w:date="2020-11-10T16:17:00Z"/>
                <w:lang w:eastAsia="zh-CN"/>
              </w:rPr>
            </w:pPr>
            <w:ins w:id="8245"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8246" w:author="Lee, Daewon" w:date="2020-11-10T16:17:00Z"/>
                <w:lang w:eastAsia="zh-CN"/>
              </w:rPr>
            </w:pPr>
            <w:ins w:id="8247"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8252" w:author="Lee, Daewon" w:date="2020-11-10T16:17:00Z"/>
                <w:lang w:eastAsia="zh-CN"/>
              </w:rPr>
            </w:pPr>
            <w:ins w:id="8253" w:author="Lee, Daewon" w:date="2020-11-10T16:17:00Z">
              <w:r w:rsidRPr="001E23AD">
                <w:rPr>
                  <w:lang w:eastAsia="zh-CN"/>
                </w:rPr>
                <w:t>13.2</w:t>
              </w:r>
            </w:ins>
          </w:p>
        </w:tc>
      </w:tr>
      <w:tr w:rsidR="004C09BC" w14:paraId="0AB9A637" w14:textId="77777777" w:rsidTr="00685913">
        <w:trPr>
          <w:trHeight w:val="45"/>
          <w:jc w:val="center"/>
          <w:ins w:id="8254"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8255"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8256"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8257" w:author="Lee, Daewon" w:date="2020-11-10T16:17:00Z"/>
                <w:lang w:eastAsia="zh-CN"/>
              </w:rPr>
            </w:pPr>
            <w:ins w:id="8258"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8259" w:author="Lee, Daewon" w:date="2020-11-10T16:17:00Z"/>
                <w:lang w:eastAsia="zh-CN"/>
              </w:rPr>
            </w:pPr>
            <w:ins w:id="8260"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8261" w:author="Lee, Daewon" w:date="2020-11-10T16:17:00Z"/>
                <w:lang w:eastAsia="zh-CN"/>
              </w:rPr>
            </w:pPr>
            <w:ins w:id="8262"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8263" w:author="Lee, Daewon" w:date="2020-11-10T16:17:00Z"/>
                <w:lang w:eastAsia="zh-CN"/>
              </w:rPr>
            </w:pPr>
            <w:ins w:id="8264"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8265" w:author="Lee, Daewon" w:date="2020-11-10T16:17:00Z"/>
                <w:lang w:eastAsia="zh-CN"/>
              </w:rPr>
            </w:pPr>
            <w:ins w:id="8266"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8267" w:author="Lee, Daewon" w:date="2020-11-10T16:17:00Z"/>
                <w:lang w:eastAsia="zh-CN"/>
              </w:rPr>
            </w:pPr>
            <w:ins w:id="8268"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8269" w:author="Lee, Daewon" w:date="2020-11-10T16:17:00Z"/>
                <w:lang w:eastAsia="zh-CN"/>
              </w:rPr>
            </w:pPr>
            <w:ins w:id="8270"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8271" w:author="Lee, Daewon" w:date="2020-11-10T16:17:00Z"/>
                <w:lang w:eastAsia="zh-CN"/>
              </w:rPr>
            </w:pPr>
            <w:ins w:id="8272"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8273" w:author="Lee, Daewon" w:date="2020-11-10T16:17:00Z"/>
                <w:lang w:eastAsia="zh-CN"/>
              </w:rPr>
            </w:pPr>
            <w:ins w:id="8274"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8275" w:author="Lee, Daewon" w:date="2020-11-10T16:17:00Z"/>
                <w:lang w:eastAsia="zh-CN"/>
              </w:rPr>
            </w:pPr>
            <w:ins w:id="8276"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8277" w:author="Lee, Daewon" w:date="2020-11-10T16:17:00Z"/>
                <w:lang w:eastAsia="zh-CN"/>
              </w:rPr>
            </w:pPr>
            <w:ins w:id="8278" w:author="Lee, Daewon" w:date="2020-11-10T16:17:00Z">
              <w:r w:rsidRPr="001E23AD">
                <w:rPr>
                  <w:lang w:eastAsia="zh-CN"/>
                </w:rPr>
                <w:t>13.3</w:t>
              </w:r>
            </w:ins>
          </w:p>
        </w:tc>
      </w:tr>
      <w:tr w:rsidR="004C09BC" w14:paraId="2231E9F3" w14:textId="77777777" w:rsidTr="00685913">
        <w:trPr>
          <w:trHeight w:val="45"/>
          <w:jc w:val="center"/>
          <w:ins w:id="8279"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8280"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8281"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8282" w:author="Lee, Daewon" w:date="2020-11-10T16:17:00Z"/>
                <w:lang w:eastAsia="zh-CN"/>
              </w:rPr>
            </w:pPr>
            <w:ins w:id="8283"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8284" w:author="Lee, Daewon" w:date="2020-11-10T16:17:00Z"/>
                <w:lang w:eastAsia="zh-CN"/>
              </w:rPr>
            </w:pPr>
            <w:ins w:id="8285"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8286" w:author="Lee, Daewon" w:date="2020-11-10T16:17:00Z"/>
                <w:lang w:eastAsia="zh-CN"/>
              </w:rPr>
            </w:pPr>
            <w:ins w:id="8287"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8288" w:author="Lee, Daewon" w:date="2020-11-10T16:17:00Z"/>
                <w:lang w:eastAsia="zh-CN"/>
              </w:rPr>
            </w:pPr>
            <w:ins w:id="8289"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8290" w:author="Lee, Daewon" w:date="2020-11-10T16:17:00Z"/>
                <w:lang w:eastAsia="zh-CN"/>
              </w:rPr>
            </w:pPr>
            <w:ins w:id="8291"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8292" w:author="Lee, Daewon" w:date="2020-11-10T16:17:00Z"/>
                <w:lang w:eastAsia="zh-CN"/>
              </w:rPr>
            </w:pPr>
            <w:ins w:id="8293"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8294" w:author="Lee, Daewon" w:date="2020-11-10T16:17:00Z"/>
                <w:lang w:eastAsia="zh-CN"/>
              </w:rPr>
            </w:pPr>
            <w:ins w:id="8295"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8296" w:author="Lee, Daewon" w:date="2020-11-10T16:17:00Z"/>
                <w:lang w:eastAsia="zh-CN"/>
              </w:rPr>
            </w:pPr>
            <w:ins w:id="8297"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8298" w:author="Lee, Daewon" w:date="2020-11-10T16:17:00Z"/>
                <w:lang w:eastAsia="zh-CN"/>
              </w:rPr>
            </w:pPr>
            <w:ins w:id="8299"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8300" w:author="Lee, Daewon" w:date="2020-11-10T16:17:00Z"/>
                <w:lang w:eastAsia="zh-CN"/>
              </w:rPr>
            </w:pPr>
            <w:ins w:id="8301"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8302" w:author="Lee, Daewon" w:date="2020-11-10T16:17:00Z"/>
                <w:lang w:eastAsia="zh-CN"/>
              </w:rPr>
            </w:pPr>
            <w:ins w:id="8303" w:author="Lee, Daewon" w:date="2020-11-10T16:17:00Z">
              <w:r w:rsidRPr="001E23AD">
                <w:rPr>
                  <w:lang w:eastAsia="zh-CN"/>
                </w:rPr>
                <w:t>17.5</w:t>
              </w:r>
            </w:ins>
          </w:p>
        </w:tc>
      </w:tr>
      <w:tr w:rsidR="004C09BC" w14:paraId="76B346B2" w14:textId="77777777" w:rsidTr="00685913">
        <w:trPr>
          <w:trHeight w:val="45"/>
          <w:jc w:val="center"/>
          <w:ins w:id="8304"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8305"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8306" w:author="Lee, Daewon" w:date="2020-11-10T16:17:00Z"/>
                <w:lang w:eastAsia="zh-CN"/>
              </w:rPr>
            </w:pPr>
            <w:ins w:id="8307"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8308" w:author="Lee, Daewon" w:date="2020-11-10T16:17:00Z"/>
                <w:lang w:eastAsia="zh-CN"/>
              </w:rPr>
            </w:pPr>
            <w:ins w:id="8309"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8310" w:author="Lee, Daewon" w:date="2020-11-10T16:17:00Z"/>
                <w:lang w:eastAsia="zh-CN"/>
              </w:rPr>
            </w:pPr>
            <w:ins w:id="8311"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8312" w:author="Lee, Daewon" w:date="2020-11-10T16:17:00Z"/>
                <w:lang w:eastAsia="zh-CN"/>
              </w:rPr>
            </w:pPr>
            <w:ins w:id="8313"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8314" w:author="Lee, Daewon" w:date="2020-11-10T16:17:00Z"/>
                <w:lang w:eastAsia="zh-CN"/>
              </w:rPr>
            </w:pPr>
            <w:ins w:id="8315"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8316" w:author="Lee, Daewon" w:date="2020-11-10T16:17:00Z"/>
                <w:lang w:eastAsia="zh-CN"/>
              </w:rPr>
            </w:pPr>
            <w:ins w:id="8317"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8318" w:author="Lee, Daewon" w:date="2020-11-10T16:17:00Z"/>
                <w:lang w:eastAsia="zh-CN"/>
              </w:rPr>
            </w:pPr>
            <w:ins w:id="8319"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8320" w:author="Lee, Daewon" w:date="2020-11-10T16:17:00Z"/>
                <w:lang w:eastAsia="zh-CN"/>
              </w:rPr>
            </w:pPr>
            <w:ins w:id="8321"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20.3</w:t>
              </w:r>
            </w:ins>
          </w:p>
        </w:tc>
      </w:tr>
      <w:tr w:rsidR="004C09BC" w14:paraId="7DCA5B36" w14:textId="77777777" w:rsidTr="00685913">
        <w:trPr>
          <w:trHeight w:val="45"/>
          <w:jc w:val="center"/>
          <w:ins w:id="8330"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8331"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8332"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8333" w:author="Lee, Daewon" w:date="2020-11-10T16:17:00Z"/>
                <w:lang w:eastAsia="zh-CN"/>
              </w:rPr>
            </w:pPr>
            <w:ins w:id="8334"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8335" w:author="Lee, Daewon" w:date="2020-11-10T16:17:00Z"/>
                <w:lang w:eastAsia="zh-CN"/>
              </w:rPr>
            </w:pPr>
            <w:ins w:id="8336"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8337" w:author="Lee, Daewon" w:date="2020-11-10T16:17:00Z"/>
                <w:lang w:eastAsia="zh-CN"/>
              </w:rPr>
            </w:pPr>
            <w:ins w:id="8338"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8339" w:author="Lee, Daewon" w:date="2020-11-10T16:17:00Z"/>
                <w:lang w:eastAsia="zh-CN"/>
              </w:rPr>
            </w:pPr>
            <w:ins w:id="8340"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8341" w:author="Lee, Daewon" w:date="2020-11-10T16:17:00Z"/>
                <w:lang w:eastAsia="zh-CN"/>
              </w:rPr>
            </w:pPr>
            <w:ins w:id="8342"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8343" w:author="Lee, Daewon" w:date="2020-11-10T16:17:00Z"/>
                <w:lang w:eastAsia="zh-CN"/>
              </w:rPr>
            </w:pPr>
            <w:ins w:id="8344"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8345" w:author="Lee, Daewon" w:date="2020-11-10T16:17:00Z"/>
                <w:lang w:eastAsia="zh-CN"/>
              </w:rPr>
            </w:pPr>
            <w:ins w:id="8346"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8347" w:author="Lee, Daewon" w:date="2020-11-10T16:17:00Z"/>
                <w:lang w:eastAsia="zh-CN"/>
              </w:rPr>
            </w:pPr>
            <w:ins w:id="8348"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8349" w:author="Lee, Daewon" w:date="2020-11-10T16:17:00Z"/>
                <w:lang w:eastAsia="zh-CN"/>
              </w:rPr>
            </w:pPr>
            <w:ins w:id="8350"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8351" w:author="Lee, Daewon" w:date="2020-11-10T16:17:00Z"/>
                <w:lang w:eastAsia="zh-CN"/>
              </w:rPr>
            </w:pPr>
            <w:ins w:id="8352"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8353" w:author="Lee, Daewon" w:date="2020-11-10T16:17:00Z"/>
                <w:lang w:eastAsia="zh-CN"/>
              </w:rPr>
            </w:pPr>
            <w:ins w:id="8354" w:author="Lee, Daewon" w:date="2020-11-10T16:17:00Z">
              <w:r w:rsidRPr="001E23AD">
                <w:rPr>
                  <w:lang w:eastAsia="zh-CN"/>
                </w:rPr>
                <w:t>20.9</w:t>
              </w:r>
            </w:ins>
          </w:p>
        </w:tc>
      </w:tr>
      <w:tr w:rsidR="004C09BC" w14:paraId="604915C4" w14:textId="77777777" w:rsidTr="00685913">
        <w:trPr>
          <w:trHeight w:val="45"/>
          <w:jc w:val="center"/>
          <w:ins w:id="8355"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8356"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8357"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8358" w:author="Lee, Daewon" w:date="2020-11-10T16:17:00Z"/>
                <w:lang w:eastAsia="zh-CN"/>
              </w:rPr>
            </w:pPr>
            <w:ins w:id="8359"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8360" w:author="Lee, Daewon" w:date="2020-11-10T16:17:00Z"/>
                <w:lang w:eastAsia="zh-CN"/>
              </w:rPr>
            </w:pPr>
            <w:ins w:id="8361"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8362" w:author="Lee, Daewon" w:date="2020-11-10T16:17:00Z"/>
                <w:lang w:eastAsia="zh-CN"/>
              </w:rPr>
            </w:pPr>
            <w:ins w:id="8363"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8364" w:author="Lee, Daewon" w:date="2020-11-10T16:17:00Z"/>
                <w:lang w:eastAsia="zh-CN"/>
              </w:rPr>
            </w:pPr>
            <w:ins w:id="8365"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8366" w:author="Lee, Daewon" w:date="2020-11-10T16:17:00Z"/>
                <w:lang w:eastAsia="zh-CN"/>
              </w:rPr>
            </w:pPr>
            <w:ins w:id="8367"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8368" w:author="Lee, Daewon" w:date="2020-11-10T16:17:00Z"/>
                <w:lang w:eastAsia="zh-CN"/>
              </w:rPr>
            </w:pPr>
            <w:ins w:id="8369"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8370" w:author="Lee, Daewon" w:date="2020-11-10T16:17:00Z"/>
                <w:lang w:eastAsia="zh-CN"/>
              </w:rPr>
            </w:pPr>
            <w:ins w:id="8371"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8372" w:author="Lee, Daewon" w:date="2020-11-10T16:17:00Z"/>
                <w:lang w:eastAsia="zh-CN"/>
              </w:rPr>
            </w:pPr>
            <w:ins w:id="8373"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8374" w:author="Lee, Daewon" w:date="2020-11-10T16:17:00Z"/>
                <w:lang w:eastAsia="zh-CN"/>
              </w:rPr>
            </w:pPr>
            <w:ins w:id="8375"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8376" w:author="Lee, Daewon" w:date="2020-11-10T16:17:00Z"/>
                <w:lang w:eastAsia="zh-CN"/>
              </w:rPr>
            </w:pPr>
            <w:ins w:id="8377" w:author="Lee, Daewon" w:date="2020-11-10T16:17:00Z">
              <w:r w:rsidRPr="001E23AD">
                <w:rPr>
                  <w:lang w:eastAsia="zh-CN"/>
                </w:rPr>
                <w:t>22.3</w:t>
              </w:r>
            </w:ins>
          </w:p>
        </w:tc>
      </w:tr>
      <w:tr w:rsidR="004C09BC" w14:paraId="3913649E" w14:textId="77777777" w:rsidTr="00685913">
        <w:trPr>
          <w:trHeight w:val="45"/>
          <w:jc w:val="center"/>
          <w:ins w:id="8378"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8379"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8380"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8381" w:author="Lee, Daewon" w:date="2020-11-10T16:17:00Z"/>
                <w:lang w:eastAsia="zh-CN"/>
              </w:rPr>
            </w:pPr>
            <w:ins w:id="8382"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8383" w:author="Lee, Daewon" w:date="2020-11-10T16:17:00Z"/>
                <w:lang w:eastAsia="zh-CN"/>
              </w:rPr>
            </w:pPr>
            <w:ins w:id="8384"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8385" w:author="Lee, Daewon" w:date="2020-11-10T16:17:00Z"/>
                <w:lang w:eastAsia="zh-CN"/>
              </w:rPr>
            </w:pPr>
            <w:ins w:id="8386"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8387" w:author="Lee, Daewon" w:date="2020-11-10T16:17:00Z"/>
                <w:lang w:eastAsia="zh-CN"/>
              </w:rPr>
            </w:pPr>
            <w:ins w:id="8388"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8389" w:author="Lee, Daewon" w:date="2020-11-10T16:17:00Z"/>
                <w:lang w:eastAsia="zh-CN"/>
              </w:rPr>
            </w:pPr>
            <w:ins w:id="8390"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8391"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8392" w:author="Lee, Daewon" w:date="2020-11-10T16:17:00Z"/>
                <w:lang w:eastAsia="zh-CN"/>
              </w:rPr>
            </w:pPr>
          </w:p>
        </w:tc>
      </w:tr>
      <w:tr w:rsidR="004C09BC" w14:paraId="70A78E74" w14:textId="77777777" w:rsidTr="00685913">
        <w:trPr>
          <w:trHeight w:val="45"/>
          <w:jc w:val="center"/>
          <w:ins w:id="8393" w:author="Lee, Daewon" w:date="2020-11-10T16:17:00Z"/>
        </w:trPr>
        <w:tc>
          <w:tcPr>
            <w:tcW w:w="0" w:type="auto"/>
            <w:vMerge/>
            <w:vAlign w:val="center"/>
            <w:hideMark/>
          </w:tcPr>
          <w:p w14:paraId="3807D3D2" w14:textId="77777777" w:rsidR="004C09BC" w:rsidRDefault="004C09BC" w:rsidP="00685913">
            <w:pPr>
              <w:spacing w:after="0" w:line="280" w:lineRule="atLeast"/>
              <w:rPr>
                <w:ins w:id="839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8395" w:author="Lee, Daewon" w:date="2020-11-10T16:17:00Z"/>
                <w:lang w:eastAsia="zh-CN"/>
              </w:rPr>
            </w:pPr>
            <w:ins w:id="8396"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8397" w:author="Lee, Daewon" w:date="2020-11-10T16:17:00Z"/>
                <w:lang w:eastAsia="zh-CN"/>
              </w:rPr>
            </w:pPr>
            <w:ins w:id="8398"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8399" w:author="Lee, Daewon" w:date="2020-11-10T16:17:00Z"/>
                <w:lang w:eastAsia="zh-CN"/>
              </w:rPr>
            </w:pPr>
            <w:ins w:id="8400"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8401" w:author="Lee, Daewon" w:date="2020-11-10T16:17:00Z"/>
                <w:lang w:eastAsia="zh-CN"/>
              </w:rPr>
            </w:pPr>
            <w:ins w:id="8402"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8403" w:author="Lee, Daewon" w:date="2020-11-10T16:17:00Z"/>
                <w:lang w:eastAsia="zh-CN"/>
              </w:rPr>
            </w:pPr>
            <w:ins w:id="8404"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8405" w:author="Lee, Daewon" w:date="2020-11-10T16:17:00Z"/>
                <w:lang w:eastAsia="zh-CN"/>
              </w:rPr>
            </w:pPr>
            <w:ins w:id="8406"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8407" w:author="Lee, Daewon" w:date="2020-11-10T16:17:00Z"/>
                <w:lang w:eastAsia="zh-CN"/>
              </w:rPr>
            </w:pPr>
            <w:ins w:id="8408"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8409" w:author="Lee, Daewon" w:date="2020-11-10T16:17:00Z"/>
                <w:lang w:eastAsia="zh-CN"/>
              </w:rPr>
            </w:pPr>
            <w:ins w:id="8410"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8411" w:author="Lee, Daewon" w:date="2020-11-10T16:17:00Z"/>
                <w:lang w:eastAsia="zh-CN"/>
              </w:rPr>
            </w:pPr>
            <w:ins w:id="8412"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8413" w:author="Lee, Daewon" w:date="2020-11-10T16:17:00Z"/>
                <w:lang w:eastAsia="zh-CN"/>
              </w:rPr>
            </w:pPr>
            <w:ins w:id="8414"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8415" w:author="Lee, Daewon" w:date="2020-11-10T16:17:00Z"/>
                <w:lang w:eastAsia="zh-CN"/>
              </w:rPr>
            </w:pPr>
            <w:ins w:id="8416" w:author="Lee, Daewon" w:date="2020-11-10T16:17:00Z">
              <w:r w:rsidRPr="008B0FEE">
                <w:rPr>
                  <w:lang w:eastAsia="zh-CN"/>
                </w:rPr>
                <w:t>No TRS, No CSI-RS</w:t>
              </w:r>
            </w:ins>
          </w:p>
        </w:tc>
      </w:tr>
    </w:tbl>
    <w:p w14:paraId="6710F1E6" w14:textId="77777777" w:rsidR="004C09BC" w:rsidRDefault="004C09BC" w:rsidP="004C09BC">
      <w:pPr>
        <w:rPr>
          <w:ins w:id="8417"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8418" w:author="Lee, Daewon" w:date="2020-11-10T16:17:00Z"/>
        </w:rPr>
      </w:pPr>
      <w:ins w:id="8419" w:author="Lee, Daewon" w:date="2020-11-10T16:17:00Z">
        <w:r>
          <w:t>B.1.1.5</w:t>
        </w:r>
        <w:r>
          <w:tab/>
          <w:t>Source 5 [64]</w:t>
        </w:r>
      </w:ins>
    </w:p>
    <w:p w14:paraId="3F83CF3E" w14:textId="71A6532B" w:rsidR="004C09BC" w:rsidRPr="00892F1E" w:rsidRDefault="004C09BC" w:rsidP="004C09BC">
      <w:pPr>
        <w:pStyle w:val="TH"/>
        <w:rPr>
          <w:ins w:id="8420" w:author="Lee, Daewon" w:date="2020-11-10T16:17:00Z"/>
        </w:rPr>
      </w:pPr>
      <w:ins w:id="8421" w:author="Lee, Daewon" w:date="2020-11-10T16:17:00Z">
        <w:r>
          <w:t>Table B.1.1.5-1: SINR in dB achieving PDSCH BLER of 10% /1%</w:t>
        </w:r>
      </w:ins>
      <w:ins w:id="8422" w:author="Lee, Daewon" w:date="2020-11-10T23:42:00Z">
        <w:r w:rsidR="00892F1E">
          <w:t xml:space="preserve"> (</w:t>
        </w:r>
      </w:ins>
      <w:ins w:id="8423" w:author="Lee, Daewon" w:date="2020-11-10T16:17:00Z">
        <w:r>
          <w:t xml:space="preserve">with PN </w:t>
        </w:r>
      </w:ins>
      <w:ins w:id="8424" w:author="Lee, Daewon" w:date="2020-11-10T23:43:00Z">
        <w:r w:rsidR="00892F1E">
          <w:t>and</w:t>
        </w:r>
      </w:ins>
      <w:ins w:id="8425" w:author="Lee, Daewon" w:date="2020-11-10T16:17:00Z">
        <w:r>
          <w:t xml:space="preserve"> CPE compensation</w:t>
        </w:r>
      </w:ins>
      <w:ins w:id="8426"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8427" w:author="Lee, Daewon" w:date="2020-11-10T16:17:00Z"/>
        </w:trPr>
        <w:tc>
          <w:tcPr>
            <w:tcW w:w="0" w:type="auto"/>
            <w:hideMark/>
          </w:tcPr>
          <w:p w14:paraId="3EB24DC6" w14:textId="77777777" w:rsidR="004C09BC" w:rsidRPr="001E23AD" w:rsidRDefault="004C09BC" w:rsidP="00685913">
            <w:pPr>
              <w:pStyle w:val="TAC"/>
              <w:keepNext w:val="0"/>
              <w:keepLines w:val="0"/>
              <w:rPr>
                <w:ins w:id="8428" w:author="Lee, Daewon" w:date="2020-11-10T16:17:00Z"/>
                <w:lang w:eastAsia="zh-CN"/>
              </w:rPr>
            </w:pPr>
            <w:ins w:id="8429"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8430" w:author="Lee, Daewon" w:date="2020-11-10T16:17:00Z"/>
                <w:lang w:eastAsia="zh-CN"/>
              </w:rPr>
            </w:pPr>
            <w:ins w:id="8431"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8432" w:author="Lee, Daewon" w:date="2020-11-10T16:17:00Z"/>
                <w:lang w:eastAsia="zh-CN"/>
              </w:rPr>
            </w:pPr>
            <w:ins w:id="8433"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8434" w:author="Lee, Daewon" w:date="2020-11-10T16:17:00Z"/>
                <w:lang w:eastAsia="zh-CN"/>
              </w:rPr>
            </w:pPr>
            <w:ins w:id="8435"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8436" w:author="Lee, Daewon" w:date="2020-11-10T16:17:00Z"/>
                <w:lang w:eastAsia="zh-CN"/>
              </w:rPr>
            </w:pPr>
            <w:ins w:id="8437"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8438" w:author="Lee, Daewon" w:date="2020-11-10T16:17:00Z"/>
                <w:lang w:eastAsia="zh-CN"/>
              </w:rPr>
            </w:pPr>
            <w:ins w:id="8439"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8440" w:author="Lee, Daewon" w:date="2020-11-10T16:17:00Z"/>
                <w:lang w:eastAsia="zh-CN"/>
              </w:rPr>
            </w:pPr>
            <w:ins w:id="8441"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8442" w:author="Lee, Daewon" w:date="2020-11-10T16:17:00Z"/>
                <w:lang w:eastAsia="zh-CN"/>
              </w:rPr>
            </w:pPr>
            <w:ins w:id="8443"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8444"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8445" w:author="Lee, Daewon" w:date="2020-11-10T16:17:00Z"/>
                <w:lang w:eastAsia="zh-CN"/>
              </w:rPr>
            </w:pPr>
            <w:ins w:id="8446"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8447" w:author="Lee, Daewon" w:date="2020-11-10T16:17:00Z"/>
                <w:lang w:eastAsia="zh-CN"/>
              </w:rPr>
            </w:pPr>
            <w:ins w:id="8448"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8449" w:author="Lee, Daewon" w:date="2020-11-10T16:17:00Z"/>
                <w:lang w:eastAsia="zh-CN"/>
              </w:rPr>
            </w:pPr>
            <w:ins w:id="8450"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8451" w:author="Lee, Daewon" w:date="2020-11-10T16:17:00Z"/>
                <w:lang w:eastAsia="zh-CN"/>
              </w:rPr>
            </w:pPr>
            <w:ins w:id="8452"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8453" w:author="Lee, Daewon" w:date="2020-11-10T16:17:00Z"/>
                <w:lang w:eastAsia="zh-CN"/>
              </w:rPr>
            </w:pPr>
            <w:ins w:id="8454"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8455" w:author="Lee, Daewon" w:date="2020-11-10T16:17:00Z"/>
                <w:lang w:eastAsia="zh-CN"/>
              </w:rPr>
            </w:pPr>
            <w:ins w:id="8456"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8457" w:author="Lee, Daewon" w:date="2020-11-10T16:17:00Z"/>
                <w:lang w:eastAsia="zh-CN"/>
              </w:rPr>
            </w:pPr>
            <w:ins w:id="8458" w:author="Lee, Daewon" w:date="2020-11-10T16:17:00Z">
              <w:r w:rsidRPr="001E23AD">
                <w:rPr>
                  <w:lang w:eastAsia="zh-CN"/>
                </w:rPr>
                <w:t>6.6/12</w:t>
              </w:r>
            </w:ins>
          </w:p>
        </w:tc>
      </w:tr>
      <w:tr w:rsidR="004C09BC" w14:paraId="5C4205B5" w14:textId="77777777" w:rsidTr="00685913">
        <w:trPr>
          <w:trHeight w:val="272"/>
          <w:jc w:val="center"/>
          <w:ins w:id="8459"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8460"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8461"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8462" w:author="Lee, Daewon" w:date="2020-11-10T16:17:00Z"/>
                <w:lang w:eastAsia="zh-CN"/>
              </w:rPr>
            </w:pPr>
            <w:ins w:id="8463"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8464" w:author="Lee, Daewon" w:date="2020-11-10T16:17:00Z"/>
                <w:lang w:eastAsia="zh-CN"/>
              </w:rPr>
            </w:pPr>
            <w:ins w:id="8465"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8466" w:author="Lee, Daewon" w:date="2020-11-10T16:17:00Z"/>
                <w:lang w:eastAsia="zh-CN"/>
              </w:rPr>
            </w:pPr>
            <w:ins w:id="8467"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8468" w:author="Lee, Daewon" w:date="2020-11-10T16:17:00Z"/>
                <w:lang w:eastAsia="zh-CN"/>
              </w:rPr>
            </w:pPr>
            <w:ins w:id="8469"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8470" w:author="Lee, Daewon" w:date="2020-11-10T16:17:00Z"/>
                <w:lang w:eastAsia="zh-CN"/>
              </w:rPr>
            </w:pPr>
            <w:ins w:id="8471" w:author="Lee, Daewon" w:date="2020-11-10T16:17:00Z">
              <w:r w:rsidRPr="001E23AD">
                <w:rPr>
                  <w:lang w:eastAsia="zh-CN"/>
                </w:rPr>
                <w:t>5.5/9.6</w:t>
              </w:r>
            </w:ins>
          </w:p>
        </w:tc>
      </w:tr>
      <w:tr w:rsidR="004C09BC" w14:paraId="0242BEAC" w14:textId="77777777" w:rsidTr="00685913">
        <w:trPr>
          <w:trHeight w:val="272"/>
          <w:jc w:val="center"/>
          <w:ins w:id="8472"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8473"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8474"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8475" w:author="Lee, Daewon" w:date="2020-11-10T16:17:00Z"/>
                <w:lang w:eastAsia="zh-CN"/>
              </w:rPr>
            </w:pPr>
            <w:ins w:id="8476"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8477" w:author="Lee, Daewon" w:date="2020-11-10T16:17:00Z"/>
                <w:lang w:eastAsia="zh-CN"/>
              </w:rPr>
            </w:pPr>
            <w:ins w:id="8478"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8479" w:author="Lee, Daewon" w:date="2020-11-10T16:17:00Z"/>
                <w:lang w:eastAsia="zh-CN"/>
              </w:rPr>
            </w:pPr>
            <w:ins w:id="8480"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8481" w:author="Lee, Daewon" w:date="2020-11-10T16:17:00Z"/>
                <w:lang w:eastAsia="zh-CN"/>
              </w:rPr>
            </w:pPr>
            <w:ins w:id="8482"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8483" w:author="Lee, Daewon" w:date="2020-11-10T16:17:00Z"/>
                <w:lang w:eastAsia="zh-CN"/>
              </w:rPr>
            </w:pPr>
            <w:ins w:id="8484" w:author="Lee, Daewon" w:date="2020-11-10T16:17:00Z">
              <w:r w:rsidRPr="001E23AD">
                <w:rPr>
                  <w:lang w:eastAsia="zh-CN"/>
                </w:rPr>
                <w:t>4.5/10.2</w:t>
              </w:r>
            </w:ins>
          </w:p>
        </w:tc>
      </w:tr>
      <w:tr w:rsidR="004C09BC" w14:paraId="043CC99D" w14:textId="77777777" w:rsidTr="00685913">
        <w:trPr>
          <w:trHeight w:val="158"/>
          <w:jc w:val="center"/>
          <w:ins w:id="8485"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8486"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8487"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8488" w:author="Lee, Daewon" w:date="2020-11-10T16:17:00Z"/>
                <w:lang w:eastAsia="zh-CN"/>
              </w:rPr>
            </w:pPr>
            <w:ins w:id="8489"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8490" w:author="Lee, Daewon" w:date="2020-11-10T16:17:00Z"/>
                <w:lang w:eastAsia="zh-CN"/>
              </w:rPr>
            </w:pPr>
            <w:ins w:id="8491"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8492" w:author="Lee, Daewon" w:date="2020-11-10T16:17:00Z"/>
                <w:lang w:eastAsia="zh-CN"/>
              </w:rPr>
            </w:pPr>
            <w:ins w:id="8493"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8494" w:author="Lee, Daewon" w:date="2020-11-10T16:17:00Z"/>
                <w:lang w:eastAsia="zh-CN"/>
              </w:rPr>
            </w:pPr>
            <w:ins w:id="8495"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8496" w:author="Lee, Daewon" w:date="2020-11-10T16:17:00Z"/>
                <w:lang w:eastAsia="zh-CN"/>
              </w:rPr>
            </w:pPr>
            <w:ins w:id="8497" w:author="Lee, Daewon" w:date="2020-11-10T16:17:00Z">
              <w:r w:rsidRPr="001E23AD">
                <w:rPr>
                  <w:lang w:eastAsia="zh-CN"/>
                </w:rPr>
                <w:t>7.7/9.4</w:t>
              </w:r>
            </w:ins>
          </w:p>
        </w:tc>
      </w:tr>
      <w:tr w:rsidR="004C09BC" w14:paraId="0449F48F" w14:textId="77777777" w:rsidTr="00685913">
        <w:trPr>
          <w:trHeight w:val="45"/>
          <w:jc w:val="center"/>
          <w:ins w:id="8498"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8499"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8500"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8501" w:author="Lee, Daewon" w:date="2020-11-10T16:17:00Z"/>
                <w:lang w:eastAsia="zh-CN"/>
              </w:rPr>
            </w:pPr>
            <w:ins w:id="8502"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8503" w:author="Lee, Daewon" w:date="2020-11-10T16:17:00Z"/>
                <w:lang w:eastAsia="zh-CN"/>
              </w:rPr>
            </w:pPr>
            <w:ins w:id="8504"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8505" w:author="Lee, Daewon" w:date="2020-11-10T16:17:00Z"/>
                <w:lang w:eastAsia="zh-CN"/>
              </w:rPr>
            </w:pPr>
            <w:ins w:id="8506"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8507" w:author="Lee, Daewon" w:date="2020-11-10T16:17:00Z"/>
                <w:lang w:eastAsia="zh-CN"/>
              </w:rPr>
            </w:pPr>
            <w:ins w:id="8508"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8509" w:author="Lee, Daewon" w:date="2020-11-10T16:17:00Z"/>
                <w:lang w:eastAsia="zh-CN"/>
              </w:rPr>
            </w:pPr>
            <w:ins w:id="8510" w:author="Lee, Daewon" w:date="2020-11-10T16:17:00Z">
              <w:r w:rsidRPr="001E23AD">
                <w:rPr>
                  <w:lang w:eastAsia="zh-CN"/>
                </w:rPr>
                <w:t>7.6/9.5</w:t>
              </w:r>
            </w:ins>
          </w:p>
        </w:tc>
      </w:tr>
      <w:tr w:rsidR="004C09BC" w14:paraId="19F29686" w14:textId="77777777" w:rsidTr="00685913">
        <w:trPr>
          <w:trHeight w:val="45"/>
          <w:jc w:val="center"/>
          <w:ins w:id="8511"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8512"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8513" w:author="Lee, Daewon" w:date="2020-11-10T16:17:00Z"/>
                <w:lang w:eastAsia="zh-CN"/>
              </w:rPr>
            </w:pPr>
            <w:ins w:id="8514"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8515" w:author="Lee, Daewon" w:date="2020-11-10T16:17:00Z"/>
                <w:lang w:eastAsia="zh-CN"/>
              </w:rPr>
            </w:pPr>
            <w:ins w:id="8516"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8517" w:author="Lee, Daewon" w:date="2020-11-10T16:17:00Z"/>
                <w:lang w:eastAsia="zh-CN"/>
              </w:rPr>
            </w:pPr>
            <w:ins w:id="8518"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8519" w:author="Lee, Daewon" w:date="2020-11-10T16:17:00Z"/>
                <w:lang w:eastAsia="zh-CN"/>
              </w:rPr>
            </w:pPr>
            <w:ins w:id="8520"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8521" w:author="Lee, Daewon" w:date="2020-11-10T16:17:00Z"/>
                <w:lang w:eastAsia="zh-CN"/>
              </w:rPr>
            </w:pPr>
            <w:ins w:id="8522"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8523" w:author="Lee, Daewon" w:date="2020-11-10T16:17:00Z"/>
                <w:lang w:eastAsia="zh-CN"/>
              </w:rPr>
            </w:pPr>
            <w:ins w:id="8524" w:author="Lee, Daewon" w:date="2020-11-10T16:17:00Z">
              <w:r w:rsidRPr="001E23AD">
                <w:rPr>
                  <w:lang w:eastAsia="zh-CN"/>
                </w:rPr>
                <w:t>14.7/21.7</w:t>
              </w:r>
            </w:ins>
          </w:p>
        </w:tc>
      </w:tr>
      <w:tr w:rsidR="004C09BC" w14:paraId="2F0876B2" w14:textId="77777777" w:rsidTr="00685913">
        <w:trPr>
          <w:trHeight w:val="45"/>
          <w:jc w:val="center"/>
          <w:ins w:id="8525"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8526"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8527"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8528" w:author="Lee, Daewon" w:date="2020-11-10T16:17:00Z"/>
                <w:lang w:eastAsia="zh-CN"/>
              </w:rPr>
            </w:pPr>
            <w:ins w:id="8529"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8530" w:author="Lee, Daewon" w:date="2020-11-10T16:17:00Z"/>
                <w:lang w:eastAsia="zh-CN"/>
              </w:rPr>
            </w:pPr>
            <w:ins w:id="8531"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8532" w:author="Lee, Daewon" w:date="2020-11-10T16:17:00Z"/>
                <w:lang w:eastAsia="zh-CN"/>
              </w:rPr>
            </w:pPr>
            <w:ins w:id="8533"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8534" w:author="Lee, Daewon" w:date="2020-11-10T16:17:00Z"/>
                <w:lang w:eastAsia="zh-CN"/>
              </w:rPr>
            </w:pPr>
            <w:ins w:id="8535"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8536" w:author="Lee, Daewon" w:date="2020-11-10T16:17:00Z"/>
                <w:lang w:eastAsia="zh-CN"/>
              </w:rPr>
            </w:pPr>
            <w:ins w:id="8537" w:author="Lee, Daewon" w:date="2020-11-10T16:17:00Z">
              <w:r w:rsidRPr="001E23AD">
                <w:rPr>
                  <w:lang w:eastAsia="zh-CN"/>
                </w:rPr>
                <w:t>15.5/22.6</w:t>
              </w:r>
            </w:ins>
          </w:p>
        </w:tc>
      </w:tr>
      <w:tr w:rsidR="004C09BC" w14:paraId="0A8F6FEA" w14:textId="77777777" w:rsidTr="00685913">
        <w:trPr>
          <w:trHeight w:val="45"/>
          <w:jc w:val="center"/>
          <w:ins w:id="8538"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8539"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8540"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8541" w:author="Lee, Daewon" w:date="2020-11-10T16:17:00Z"/>
                <w:lang w:eastAsia="zh-CN"/>
              </w:rPr>
            </w:pPr>
            <w:ins w:id="8542"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8543" w:author="Lee, Daewon" w:date="2020-11-10T16:17:00Z"/>
                <w:lang w:eastAsia="zh-CN"/>
              </w:rPr>
            </w:pPr>
            <w:ins w:id="8544"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8545" w:author="Lee, Daewon" w:date="2020-11-10T16:17:00Z"/>
                <w:lang w:eastAsia="zh-CN"/>
              </w:rPr>
            </w:pPr>
            <w:ins w:id="8546"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8547" w:author="Lee, Daewon" w:date="2020-11-10T16:17:00Z"/>
                <w:lang w:eastAsia="zh-CN"/>
              </w:rPr>
            </w:pPr>
            <w:ins w:id="8548"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8549" w:author="Lee, Daewon" w:date="2020-11-10T16:17:00Z"/>
                <w:lang w:eastAsia="zh-CN"/>
              </w:rPr>
            </w:pPr>
            <w:ins w:id="8550" w:author="Lee, Daewon" w:date="2020-11-10T16:17:00Z">
              <w:r w:rsidRPr="001E23AD">
                <w:rPr>
                  <w:lang w:eastAsia="zh-CN"/>
                </w:rPr>
                <w:t>16.4/24.6</w:t>
              </w:r>
            </w:ins>
          </w:p>
        </w:tc>
      </w:tr>
      <w:tr w:rsidR="004C09BC" w14:paraId="08C4EE9F" w14:textId="77777777" w:rsidTr="00685913">
        <w:trPr>
          <w:trHeight w:val="45"/>
          <w:jc w:val="center"/>
          <w:ins w:id="8551"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8552"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8553"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8554" w:author="Lee, Daewon" w:date="2020-11-10T16:17:00Z"/>
                <w:lang w:eastAsia="zh-CN"/>
              </w:rPr>
            </w:pPr>
            <w:ins w:id="8555"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8560" w:author="Lee, Daewon" w:date="2020-11-10T16:17:00Z"/>
                <w:lang w:eastAsia="zh-CN"/>
              </w:rPr>
            </w:pPr>
            <w:ins w:id="8561"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8562" w:author="Lee, Daewon" w:date="2020-11-10T16:17:00Z"/>
                <w:lang w:eastAsia="zh-CN"/>
              </w:rPr>
            </w:pPr>
            <w:ins w:id="8563" w:author="Lee, Daewon" w:date="2020-11-10T16:17:00Z">
              <w:r w:rsidRPr="001E23AD">
                <w:rPr>
                  <w:lang w:eastAsia="zh-CN"/>
                </w:rPr>
                <w:t>16.8/19.0</w:t>
              </w:r>
            </w:ins>
          </w:p>
        </w:tc>
      </w:tr>
      <w:tr w:rsidR="004C09BC" w14:paraId="492ADE5E" w14:textId="77777777" w:rsidTr="00685913">
        <w:trPr>
          <w:trHeight w:val="45"/>
          <w:jc w:val="center"/>
          <w:ins w:id="8564"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8565"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8566"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8567" w:author="Lee, Daewon" w:date="2020-11-10T16:17:00Z"/>
                <w:lang w:eastAsia="zh-CN"/>
              </w:rPr>
            </w:pPr>
            <w:ins w:id="8568"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8569" w:author="Lee, Daewon" w:date="2020-11-10T16:17:00Z"/>
                <w:lang w:eastAsia="zh-CN"/>
              </w:rPr>
            </w:pPr>
            <w:ins w:id="8570"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8571" w:author="Lee, Daewon" w:date="2020-11-10T16:17:00Z"/>
                <w:lang w:eastAsia="zh-CN"/>
              </w:rPr>
            </w:pPr>
            <w:ins w:id="8572"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8573" w:author="Lee, Daewon" w:date="2020-11-10T16:17:00Z"/>
                <w:lang w:eastAsia="zh-CN"/>
              </w:rPr>
            </w:pPr>
            <w:ins w:id="8574"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8575" w:author="Lee, Daewon" w:date="2020-11-10T16:17:00Z"/>
                <w:lang w:eastAsia="zh-CN"/>
              </w:rPr>
            </w:pPr>
            <w:ins w:id="8576" w:author="Lee, Daewon" w:date="2020-11-10T16:17:00Z">
              <w:r w:rsidRPr="001E23AD">
                <w:rPr>
                  <w:lang w:eastAsia="zh-CN"/>
                </w:rPr>
                <w:t>16.8/18.9</w:t>
              </w:r>
            </w:ins>
          </w:p>
        </w:tc>
      </w:tr>
      <w:tr w:rsidR="004C09BC" w14:paraId="1B70EF2E" w14:textId="77777777" w:rsidTr="00685913">
        <w:trPr>
          <w:trHeight w:val="45"/>
          <w:jc w:val="center"/>
          <w:ins w:id="8577"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8578"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8579" w:author="Lee, Daewon" w:date="2020-11-10T16:17:00Z"/>
                <w:lang w:eastAsia="zh-CN"/>
              </w:rPr>
            </w:pPr>
            <w:ins w:id="8580"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8581" w:author="Lee, Daewon" w:date="2020-11-10T16:17:00Z"/>
                <w:lang w:eastAsia="zh-CN"/>
              </w:rPr>
            </w:pPr>
            <w:ins w:id="8582"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8583" w:author="Lee, Daewon" w:date="2020-11-10T16:17:00Z"/>
                <w:lang w:eastAsia="zh-CN"/>
              </w:rPr>
            </w:pPr>
            <w:ins w:id="8584"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8585" w:author="Lee, Daewon" w:date="2020-11-10T16:17:00Z"/>
                <w:lang w:eastAsia="zh-CN"/>
              </w:rPr>
            </w:pPr>
            <w:ins w:id="8586"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8587" w:author="Lee, Daewon" w:date="2020-11-10T16:17:00Z"/>
                <w:lang w:eastAsia="zh-CN"/>
              </w:rPr>
            </w:pPr>
            <w:ins w:id="8588"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8589" w:author="Lee, Daewon" w:date="2020-11-10T16:17:00Z"/>
                <w:lang w:eastAsia="zh-CN"/>
              </w:rPr>
            </w:pPr>
            <w:ins w:id="8590" w:author="Lee, Daewon" w:date="2020-11-10T16:17:00Z">
              <w:r w:rsidRPr="001E23AD">
                <w:rPr>
                  <w:lang w:eastAsia="zh-CN"/>
                </w:rPr>
                <w:t>20.4/27.4</w:t>
              </w:r>
            </w:ins>
          </w:p>
        </w:tc>
      </w:tr>
      <w:tr w:rsidR="004C09BC" w14:paraId="7AE7E4A7" w14:textId="77777777" w:rsidTr="00685913">
        <w:trPr>
          <w:trHeight w:val="45"/>
          <w:jc w:val="center"/>
          <w:ins w:id="8591"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8592"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8593"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8594" w:author="Lee, Daewon" w:date="2020-11-10T16:17:00Z"/>
                <w:lang w:eastAsia="zh-CN"/>
              </w:rPr>
            </w:pPr>
            <w:ins w:id="8595"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8596" w:author="Lee, Daewon" w:date="2020-11-10T16:17:00Z"/>
                <w:lang w:eastAsia="zh-CN"/>
              </w:rPr>
            </w:pPr>
            <w:ins w:id="8597"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8598" w:author="Lee, Daewon" w:date="2020-11-10T16:17:00Z"/>
                <w:lang w:eastAsia="zh-CN"/>
              </w:rPr>
            </w:pPr>
            <w:ins w:id="8599"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8600" w:author="Lee, Daewon" w:date="2020-11-10T16:17:00Z"/>
                <w:lang w:eastAsia="zh-CN"/>
              </w:rPr>
            </w:pPr>
            <w:ins w:id="8601"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8602" w:author="Lee, Daewon" w:date="2020-11-10T16:17:00Z"/>
                <w:lang w:eastAsia="zh-CN"/>
              </w:rPr>
            </w:pPr>
            <w:ins w:id="8603" w:author="Lee, Daewon" w:date="2020-11-10T16:17:00Z">
              <w:r w:rsidRPr="001E23AD">
                <w:rPr>
                  <w:lang w:eastAsia="zh-CN"/>
                </w:rPr>
                <w:t>21.0/28.5</w:t>
              </w:r>
            </w:ins>
          </w:p>
        </w:tc>
      </w:tr>
      <w:tr w:rsidR="004C09BC" w14:paraId="7BE3C23A" w14:textId="77777777" w:rsidTr="00685913">
        <w:trPr>
          <w:trHeight w:val="45"/>
          <w:jc w:val="center"/>
          <w:ins w:id="8604"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8605"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8606"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8607" w:author="Lee, Daewon" w:date="2020-11-10T16:17:00Z"/>
                <w:lang w:eastAsia="zh-CN"/>
              </w:rPr>
            </w:pPr>
            <w:ins w:id="8608"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8609" w:author="Lee, Daewon" w:date="2020-11-10T16:17:00Z"/>
                <w:lang w:eastAsia="zh-CN"/>
              </w:rPr>
            </w:pPr>
            <w:ins w:id="8610"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8611" w:author="Lee, Daewon" w:date="2020-11-10T16:17:00Z"/>
                <w:lang w:eastAsia="zh-CN"/>
              </w:rPr>
            </w:pPr>
            <w:ins w:id="8612"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8613" w:author="Lee, Daewon" w:date="2020-11-10T16:17:00Z"/>
                <w:lang w:eastAsia="zh-CN"/>
              </w:rPr>
            </w:pPr>
            <w:ins w:id="8614"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8615" w:author="Lee, Daewon" w:date="2020-11-10T16:17:00Z"/>
                <w:lang w:eastAsia="zh-CN"/>
              </w:rPr>
            </w:pPr>
            <w:ins w:id="8616" w:author="Lee, Daewon" w:date="2020-11-10T16:17:00Z">
              <w:r w:rsidRPr="001E23AD">
                <w:rPr>
                  <w:lang w:eastAsia="zh-CN"/>
                </w:rPr>
                <w:t>22.7/31.7</w:t>
              </w:r>
            </w:ins>
          </w:p>
        </w:tc>
      </w:tr>
      <w:tr w:rsidR="004C09BC" w14:paraId="69805BBE" w14:textId="77777777" w:rsidTr="00685913">
        <w:trPr>
          <w:trHeight w:val="45"/>
          <w:jc w:val="center"/>
          <w:ins w:id="8617"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8618"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8619"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8620" w:author="Lee, Daewon" w:date="2020-11-10T16:17:00Z"/>
                <w:lang w:eastAsia="zh-CN"/>
              </w:rPr>
            </w:pPr>
            <w:ins w:id="8621"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8622" w:author="Lee, Daewon" w:date="2020-11-10T16:17:00Z"/>
                <w:lang w:eastAsia="zh-CN"/>
              </w:rPr>
            </w:pPr>
            <w:ins w:id="8623"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8624" w:author="Lee, Daewon" w:date="2020-11-10T16:17:00Z"/>
                <w:lang w:eastAsia="zh-CN"/>
              </w:rPr>
            </w:pPr>
            <w:ins w:id="8625"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8626" w:author="Lee, Daewon" w:date="2020-11-10T16:17:00Z"/>
                <w:lang w:eastAsia="zh-CN"/>
              </w:rPr>
            </w:pPr>
            <w:ins w:id="8627"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8628" w:author="Lee, Daewon" w:date="2020-11-10T16:17:00Z"/>
                <w:lang w:eastAsia="zh-CN"/>
              </w:rPr>
            </w:pPr>
            <w:ins w:id="8629" w:author="Lee, Daewon" w:date="2020-11-10T16:17:00Z">
              <w:r w:rsidRPr="001E23AD">
                <w:rPr>
                  <w:lang w:eastAsia="zh-CN"/>
                </w:rPr>
                <w:t>21.1/23.5</w:t>
              </w:r>
            </w:ins>
          </w:p>
        </w:tc>
      </w:tr>
      <w:tr w:rsidR="004C09BC" w14:paraId="526A7142" w14:textId="77777777" w:rsidTr="00685913">
        <w:trPr>
          <w:trHeight w:val="45"/>
          <w:jc w:val="center"/>
          <w:ins w:id="8630"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8631"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8632"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8633" w:author="Lee, Daewon" w:date="2020-11-10T16:17:00Z"/>
                <w:lang w:eastAsia="zh-CN"/>
              </w:rPr>
            </w:pPr>
            <w:ins w:id="8634"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8635" w:author="Lee, Daewon" w:date="2020-11-10T16:17:00Z"/>
                <w:lang w:eastAsia="zh-CN"/>
              </w:rPr>
            </w:pPr>
            <w:ins w:id="8636"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8637" w:author="Lee, Daewon" w:date="2020-11-10T16:17:00Z"/>
                <w:lang w:eastAsia="zh-CN"/>
              </w:rPr>
            </w:pPr>
            <w:ins w:id="8638"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8639" w:author="Lee, Daewon" w:date="2020-11-10T16:17:00Z"/>
                <w:lang w:eastAsia="zh-CN"/>
              </w:rPr>
            </w:pPr>
            <w:ins w:id="8640"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8641" w:author="Lee, Daewon" w:date="2020-11-10T16:17:00Z"/>
                <w:lang w:eastAsia="zh-CN"/>
              </w:rPr>
            </w:pPr>
            <w:ins w:id="8642" w:author="Lee, Daewon" w:date="2020-11-10T16:17:00Z">
              <w:r w:rsidRPr="001E23AD">
                <w:rPr>
                  <w:lang w:eastAsia="zh-CN"/>
                </w:rPr>
                <w:t>21.9/23.9</w:t>
              </w:r>
            </w:ins>
          </w:p>
        </w:tc>
      </w:tr>
      <w:tr w:rsidR="004C09BC" w14:paraId="189B03C0" w14:textId="77777777" w:rsidTr="00685913">
        <w:trPr>
          <w:trHeight w:val="3326"/>
          <w:jc w:val="center"/>
          <w:ins w:id="8643" w:author="Lee, Daewon" w:date="2020-11-10T16:17:00Z"/>
        </w:trPr>
        <w:tc>
          <w:tcPr>
            <w:tcW w:w="0" w:type="auto"/>
            <w:vMerge/>
            <w:vAlign w:val="center"/>
            <w:hideMark/>
          </w:tcPr>
          <w:p w14:paraId="5887C2CC" w14:textId="77777777" w:rsidR="004C09BC" w:rsidRDefault="004C09BC" w:rsidP="00685913">
            <w:pPr>
              <w:spacing w:after="0" w:line="280" w:lineRule="atLeast"/>
              <w:rPr>
                <w:ins w:id="8644"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8645" w:author="Lee, Daewon" w:date="2020-11-10T16:17:00Z"/>
                <w:lang w:eastAsia="zh-CN"/>
              </w:rPr>
            </w:pPr>
            <w:ins w:id="8646"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8647" w:author="Lee, Daewon" w:date="2020-11-10T16:17:00Z"/>
                <w:lang w:eastAsia="zh-CN"/>
              </w:rPr>
            </w:pPr>
            <w:ins w:id="8648"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8649" w:author="Lee, Daewon" w:date="2020-11-10T16:17:00Z"/>
                <w:lang w:eastAsia="zh-CN"/>
              </w:rPr>
            </w:pPr>
            <w:ins w:id="8650"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8651" w:author="Lee, Daewon" w:date="2020-11-10T16:17:00Z"/>
                <w:lang w:eastAsia="zh-CN"/>
              </w:rPr>
            </w:pPr>
            <w:ins w:id="8652"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8653" w:author="Lee, Daewon" w:date="2020-11-10T16:17:00Z"/>
                <w:lang w:eastAsia="zh-CN"/>
              </w:rPr>
            </w:pPr>
            <w:ins w:id="8654"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8655" w:author="Lee, Daewon" w:date="2020-11-10T16:17:00Z"/>
                <w:lang w:eastAsia="zh-CN"/>
              </w:rPr>
            </w:pPr>
            <w:ins w:id="8656"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8657" w:author="Lee, Daewon" w:date="2020-11-10T16:17:00Z"/>
                <w:rFonts w:eastAsia="Yu Mincho"/>
                <w:lang w:eastAsia="zh-CN"/>
              </w:rPr>
            </w:pPr>
            <w:ins w:id="8658"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8659" w:author="Lee, Daewon" w:date="2020-11-10T16:17:00Z"/>
                <w:rFonts w:eastAsia="Yu Mincho"/>
                <w:lang w:eastAsia="zh-CN"/>
              </w:rPr>
            </w:pPr>
            <w:ins w:id="8660"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8661" w:author="Lee, Daewon" w:date="2020-11-10T16:17:00Z"/>
                <w:rFonts w:eastAsia="Yu Mincho"/>
                <w:lang w:eastAsia="zh-CN"/>
              </w:rPr>
            </w:pPr>
          </w:p>
        </w:tc>
      </w:tr>
    </w:tbl>
    <w:p w14:paraId="0DEBA536" w14:textId="77777777" w:rsidR="004C09BC" w:rsidRDefault="004C09BC" w:rsidP="004C09BC">
      <w:pPr>
        <w:rPr>
          <w:ins w:id="8662"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8663" w:author="Lee, Daewon" w:date="2020-11-10T16:17:00Z"/>
          <w:rFonts w:eastAsia="Times New Roman"/>
        </w:rPr>
      </w:pPr>
      <w:ins w:id="8664" w:author="Lee, Daewon" w:date="2020-11-10T16:17:00Z">
        <w:r w:rsidRPr="00892F1E">
          <w:rPr>
            <w:rFonts w:eastAsia="Times New Roman"/>
          </w:rPr>
          <w:t>Table B.1.1.5-2: SINR in dB achieving PDSCH BLER of 10% /1%</w:t>
        </w:r>
      </w:ins>
      <w:ins w:id="8665" w:author="Lee, Daewon" w:date="2020-11-10T23:42:00Z">
        <w:r w:rsidR="00892F1E">
          <w:rPr>
            <w:rFonts w:eastAsia="Times New Roman"/>
          </w:rPr>
          <w:t xml:space="preserve"> </w:t>
        </w:r>
        <w:r w:rsidR="00892F1E" w:rsidRPr="00892F1E">
          <w:rPr>
            <w:rFonts w:eastAsia="Times New Roman" w:hint="eastAsia"/>
          </w:rPr>
          <w:t>(</w:t>
        </w:r>
      </w:ins>
      <w:ins w:id="8666" w:author="Lee, Daewon" w:date="2020-11-10T16:17:00Z">
        <w:r w:rsidRPr="00892F1E">
          <w:rPr>
            <w:rFonts w:eastAsia="Times New Roman"/>
          </w:rPr>
          <w:t>without PN</w:t>
        </w:r>
      </w:ins>
      <w:ins w:id="8667"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8668" w:author="Lee, Daewon" w:date="2020-11-10T16:17:00Z"/>
        </w:trPr>
        <w:tc>
          <w:tcPr>
            <w:tcW w:w="0" w:type="auto"/>
            <w:hideMark/>
          </w:tcPr>
          <w:p w14:paraId="078D6DCD" w14:textId="77777777" w:rsidR="004C09BC" w:rsidRPr="001E23AD" w:rsidRDefault="004C09BC" w:rsidP="00685913">
            <w:pPr>
              <w:pStyle w:val="TAC"/>
              <w:keepNext w:val="0"/>
              <w:keepLines w:val="0"/>
              <w:rPr>
                <w:ins w:id="8669" w:author="Lee, Daewon" w:date="2020-11-10T16:17:00Z"/>
                <w:lang w:eastAsia="zh-CN"/>
              </w:rPr>
            </w:pPr>
            <w:ins w:id="8670"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8671" w:author="Lee, Daewon" w:date="2020-11-10T16:17:00Z"/>
                <w:lang w:eastAsia="zh-CN"/>
              </w:rPr>
            </w:pPr>
            <w:ins w:id="8672"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8673" w:author="Lee, Daewon" w:date="2020-11-10T16:17:00Z"/>
                <w:lang w:eastAsia="zh-CN"/>
              </w:rPr>
            </w:pPr>
            <w:ins w:id="8674"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8675" w:author="Lee, Daewon" w:date="2020-11-10T16:17:00Z"/>
                <w:lang w:eastAsia="zh-CN"/>
              </w:rPr>
            </w:pPr>
            <w:ins w:id="8676"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8677" w:author="Lee, Daewon" w:date="2020-11-10T16:17:00Z"/>
                <w:lang w:eastAsia="zh-CN"/>
              </w:rPr>
            </w:pPr>
            <w:ins w:id="8678"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8679" w:author="Lee, Daewon" w:date="2020-11-10T16:17:00Z"/>
                <w:lang w:eastAsia="zh-CN"/>
              </w:rPr>
            </w:pPr>
            <w:ins w:id="8680"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8681" w:author="Lee, Daewon" w:date="2020-11-10T16:17:00Z"/>
                <w:lang w:eastAsia="zh-CN"/>
              </w:rPr>
            </w:pPr>
            <w:ins w:id="8682"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8683" w:author="Lee, Daewon" w:date="2020-11-10T16:17:00Z"/>
                <w:lang w:eastAsia="zh-CN"/>
              </w:rPr>
            </w:pPr>
            <w:ins w:id="8684"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8685"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8686" w:author="Lee, Daewon" w:date="2020-11-10T16:17:00Z"/>
                <w:lang w:eastAsia="zh-CN"/>
              </w:rPr>
            </w:pPr>
            <w:ins w:id="8687"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8688" w:author="Lee, Daewon" w:date="2020-11-10T16:17:00Z"/>
                <w:lang w:eastAsia="zh-CN"/>
              </w:rPr>
            </w:pPr>
            <w:ins w:id="8689"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8690" w:author="Lee, Daewon" w:date="2020-11-10T16:17:00Z"/>
                <w:lang w:eastAsia="zh-CN"/>
              </w:rPr>
            </w:pPr>
            <w:ins w:id="8691"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8692" w:author="Lee, Daewon" w:date="2020-11-10T16:17:00Z"/>
                <w:lang w:eastAsia="zh-CN"/>
              </w:rPr>
            </w:pPr>
            <w:ins w:id="8693"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8694" w:author="Lee, Daewon" w:date="2020-11-10T16:17:00Z"/>
                <w:lang w:eastAsia="zh-CN"/>
              </w:rPr>
            </w:pPr>
            <w:ins w:id="8695"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8696" w:author="Lee, Daewon" w:date="2020-11-10T16:17:00Z"/>
                <w:lang w:eastAsia="zh-CN"/>
              </w:rPr>
            </w:pPr>
            <w:ins w:id="8697"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8698" w:author="Lee, Daewon" w:date="2020-11-10T16:17:00Z"/>
                <w:lang w:eastAsia="zh-CN"/>
              </w:rPr>
            </w:pPr>
            <w:ins w:id="8699" w:author="Lee, Daewon" w:date="2020-11-10T16:17:00Z">
              <w:r w:rsidRPr="001E23AD">
                <w:rPr>
                  <w:lang w:eastAsia="zh-CN"/>
                </w:rPr>
                <w:t>7.4/9.0</w:t>
              </w:r>
            </w:ins>
          </w:p>
        </w:tc>
      </w:tr>
      <w:tr w:rsidR="004C09BC" w14:paraId="6F308967" w14:textId="77777777" w:rsidTr="00685913">
        <w:trPr>
          <w:trHeight w:val="45"/>
          <w:jc w:val="center"/>
          <w:ins w:id="8700"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8701"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8702" w:author="Lee, Daewon" w:date="2020-11-10T16:17:00Z"/>
                <w:lang w:eastAsia="zh-CN"/>
              </w:rPr>
            </w:pPr>
            <w:ins w:id="8703"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8706" w:author="Lee, Daewon" w:date="2020-11-10T16:17:00Z"/>
                <w:lang w:eastAsia="zh-CN"/>
              </w:rPr>
            </w:pPr>
            <w:ins w:id="8707"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8708" w:author="Lee, Daewon" w:date="2020-11-10T16:17:00Z"/>
                <w:lang w:eastAsia="zh-CN"/>
              </w:rPr>
            </w:pPr>
            <w:ins w:id="8709"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8710" w:author="Lee, Daewon" w:date="2020-11-10T16:17:00Z"/>
                <w:lang w:eastAsia="zh-CN"/>
              </w:rPr>
            </w:pPr>
            <w:ins w:id="8711"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8712" w:author="Lee, Daewon" w:date="2020-11-10T16:17:00Z"/>
                <w:lang w:eastAsia="zh-CN"/>
              </w:rPr>
            </w:pPr>
            <w:ins w:id="8713" w:author="Lee, Daewon" w:date="2020-11-10T16:17:00Z">
              <w:r w:rsidRPr="001E23AD">
                <w:rPr>
                  <w:lang w:eastAsia="zh-CN"/>
                </w:rPr>
                <w:t>11.6/16.3</w:t>
              </w:r>
            </w:ins>
          </w:p>
        </w:tc>
      </w:tr>
      <w:tr w:rsidR="004C09BC" w14:paraId="074AF5C3" w14:textId="77777777" w:rsidTr="00685913">
        <w:trPr>
          <w:trHeight w:val="45"/>
          <w:jc w:val="center"/>
          <w:ins w:id="8714"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8715"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8716"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8717" w:author="Lee, Daewon" w:date="2020-11-10T16:17:00Z"/>
                <w:lang w:eastAsia="zh-CN"/>
              </w:rPr>
            </w:pPr>
            <w:ins w:id="8718"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8719" w:author="Lee, Daewon" w:date="2020-11-10T16:17:00Z"/>
                <w:lang w:eastAsia="zh-CN"/>
              </w:rPr>
            </w:pPr>
            <w:ins w:id="8720"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8721" w:author="Lee, Daewon" w:date="2020-11-10T16:17:00Z"/>
                <w:lang w:eastAsia="zh-CN"/>
              </w:rPr>
            </w:pPr>
            <w:ins w:id="8722"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8723" w:author="Lee, Daewon" w:date="2020-11-10T16:17:00Z"/>
                <w:lang w:eastAsia="zh-CN"/>
              </w:rPr>
            </w:pPr>
            <w:ins w:id="8724"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8725" w:author="Lee, Daewon" w:date="2020-11-10T16:17:00Z"/>
                <w:lang w:eastAsia="zh-CN"/>
              </w:rPr>
            </w:pPr>
            <w:ins w:id="8726" w:author="Lee, Daewon" w:date="2020-11-10T16:17:00Z">
              <w:r w:rsidRPr="001E23AD">
                <w:rPr>
                  <w:lang w:eastAsia="zh-CN"/>
                </w:rPr>
                <w:t>14.3/15.6</w:t>
              </w:r>
            </w:ins>
          </w:p>
        </w:tc>
      </w:tr>
      <w:tr w:rsidR="004C09BC" w14:paraId="0A7A6AD2" w14:textId="77777777" w:rsidTr="00685913">
        <w:trPr>
          <w:trHeight w:val="45"/>
          <w:jc w:val="center"/>
          <w:ins w:id="8727"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8728"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8729" w:author="Lee, Daewon" w:date="2020-11-10T16:17:00Z"/>
                <w:lang w:eastAsia="zh-CN"/>
              </w:rPr>
            </w:pPr>
            <w:ins w:id="8730"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8731" w:author="Lee, Daewon" w:date="2020-11-10T16:17:00Z"/>
                <w:lang w:eastAsia="zh-CN"/>
              </w:rPr>
            </w:pPr>
            <w:ins w:id="8732"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8733" w:author="Lee, Daewon" w:date="2020-11-10T16:17:00Z"/>
                <w:lang w:eastAsia="zh-CN"/>
              </w:rPr>
            </w:pPr>
            <w:ins w:id="8734"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8735" w:author="Lee, Daewon" w:date="2020-11-10T16:17:00Z"/>
                <w:lang w:eastAsia="zh-CN"/>
              </w:rPr>
            </w:pPr>
            <w:ins w:id="8736"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8737" w:author="Lee, Daewon" w:date="2020-11-10T16:17:00Z"/>
                <w:lang w:eastAsia="zh-CN"/>
              </w:rPr>
            </w:pPr>
            <w:ins w:id="8738"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8739" w:author="Lee, Daewon" w:date="2020-11-10T16:17:00Z"/>
                <w:lang w:eastAsia="zh-CN"/>
              </w:rPr>
            </w:pPr>
            <w:ins w:id="8740" w:author="Lee, Daewon" w:date="2020-11-10T16:17:00Z">
              <w:r w:rsidRPr="001E23AD">
                <w:rPr>
                  <w:lang w:eastAsia="zh-CN"/>
                </w:rPr>
                <w:t>16.3/21.1</w:t>
              </w:r>
            </w:ins>
          </w:p>
        </w:tc>
      </w:tr>
      <w:tr w:rsidR="004C09BC" w14:paraId="5B982C55" w14:textId="77777777" w:rsidTr="00685913">
        <w:trPr>
          <w:trHeight w:val="45"/>
          <w:jc w:val="center"/>
          <w:ins w:id="8741"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8742"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8743"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8744" w:author="Lee, Daewon" w:date="2020-11-10T16:17:00Z"/>
                <w:lang w:eastAsia="zh-CN"/>
              </w:rPr>
            </w:pPr>
            <w:ins w:id="8745"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8746" w:author="Lee, Daewon" w:date="2020-11-10T16:17:00Z"/>
                <w:lang w:eastAsia="zh-CN"/>
              </w:rPr>
            </w:pPr>
            <w:ins w:id="8747"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8748" w:author="Lee, Daewon" w:date="2020-11-10T16:17:00Z"/>
                <w:lang w:eastAsia="zh-CN"/>
              </w:rPr>
            </w:pPr>
            <w:ins w:id="8749"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8750" w:author="Lee, Daewon" w:date="2020-11-10T16:17:00Z"/>
                <w:lang w:eastAsia="zh-CN"/>
              </w:rPr>
            </w:pPr>
            <w:ins w:id="8751"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8752" w:author="Lee, Daewon" w:date="2020-11-10T16:17:00Z"/>
                <w:lang w:eastAsia="zh-CN"/>
              </w:rPr>
            </w:pPr>
            <w:ins w:id="8753" w:author="Lee, Daewon" w:date="2020-11-10T16:17:00Z">
              <w:r w:rsidRPr="001E23AD">
                <w:rPr>
                  <w:lang w:eastAsia="zh-CN"/>
                </w:rPr>
                <w:t>18.2/19.5</w:t>
              </w:r>
            </w:ins>
          </w:p>
        </w:tc>
      </w:tr>
      <w:tr w:rsidR="004C09BC" w14:paraId="3E58A493" w14:textId="77777777" w:rsidTr="00685913">
        <w:trPr>
          <w:trHeight w:val="45"/>
          <w:jc w:val="center"/>
          <w:ins w:id="8754" w:author="Lee, Daewon" w:date="2020-11-10T16:17:00Z"/>
        </w:trPr>
        <w:tc>
          <w:tcPr>
            <w:tcW w:w="0" w:type="auto"/>
            <w:vMerge/>
            <w:vAlign w:val="center"/>
            <w:hideMark/>
          </w:tcPr>
          <w:p w14:paraId="77E99137" w14:textId="77777777" w:rsidR="004C09BC" w:rsidRDefault="004C09BC" w:rsidP="00685913">
            <w:pPr>
              <w:spacing w:after="0" w:line="280" w:lineRule="atLeast"/>
              <w:rPr>
                <w:ins w:id="8755"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8756" w:author="Lee, Daewon" w:date="2020-11-10T16:17:00Z"/>
                <w:lang w:eastAsia="zh-CN"/>
              </w:rPr>
            </w:pPr>
            <w:ins w:id="8757"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8758" w:author="Lee, Daewon" w:date="2020-11-10T16:17:00Z"/>
                <w:lang w:eastAsia="zh-CN"/>
              </w:rPr>
            </w:pPr>
            <w:ins w:id="8759"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8760" w:author="Lee, Daewon" w:date="2020-11-10T16:17:00Z"/>
                <w:lang w:eastAsia="zh-CN"/>
              </w:rPr>
            </w:pPr>
            <w:ins w:id="8761"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8762" w:author="Lee, Daewon" w:date="2020-11-10T16:17:00Z"/>
                <w:lang w:eastAsia="zh-CN"/>
              </w:rPr>
            </w:pPr>
            <w:ins w:id="8763"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8764" w:author="Lee, Daewon" w:date="2020-11-10T16:17:00Z"/>
                <w:lang w:eastAsia="zh-CN"/>
              </w:rPr>
            </w:pPr>
            <w:ins w:id="8765"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8766" w:author="Lee, Daewon" w:date="2020-11-10T16:17:00Z"/>
                <w:lang w:eastAsia="zh-CN"/>
              </w:rPr>
            </w:pPr>
            <w:ins w:id="8767"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8768" w:author="Lee, Daewon" w:date="2020-11-10T16:17:00Z"/>
                <w:rFonts w:eastAsia="Yu Mincho"/>
                <w:lang w:eastAsia="zh-CN"/>
              </w:rPr>
            </w:pPr>
            <w:ins w:id="8769"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8770" w:author="Lee, Daewon" w:date="2020-11-10T16:17:00Z"/>
                <w:rFonts w:eastAsia="Yu Mincho"/>
                <w:lang w:eastAsia="zh-CN"/>
              </w:rPr>
            </w:pPr>
            <w:ins w:id="8771"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8772" w:author="Lee, Daewon" w:date="2020-11-10T16:17:00Z"/>
                <w:rFonts w:eastAsia="Yu Mincho"/>
                <w:lang w:eastAsia="zh-CN"/>
              </w:rPr>
            </w:pPr>
            <w:ins w:id="8773"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8774"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8775" w:author="Lee, Daewon" w:date="2020-11-10T16:17:00Z"/>
          <w:rFonts w:eastAsia="Times New Roman"/>
        </w:rPr>
      </w:pPr>
      <w:ins w:id="8776" w:author="Lee, Daewon" w:date="2020-11-10T16:17:00Z">
        <w:r w:rsidRPr="00892F1E">
          <w:rPr>
            <w:rFonts w:eastAsia="Times New Roman"/>
          </w:rPr>
          <w:t>Table B.1.1.5-3: SINR in dB achieving PUSCH BLER of 10% /1%</w:t>
        </w:r>
      </w:ins>
      <w:ins w:id="8777" w:author="Lee, Daewon" w:date="2020-11-10T23:42:00Z">
        <w:r w:rsidR="00892F1E">
          <w:rPr>
            <w:rFonts w:eastAsia="Times New Roman"/>
          </w:rPr>
          <w:t xml:space="preserve"> (</w:t>
        </w:r>
      </w:ins>
      <w:ins w:id="8778" w:author="Lee, Daewon" w:date="2020-11-10T16:17:00Z">
        <w:r w:rsidRPr="00892F1E">
          <w:rPr>
            <w:rFonts w:eastAsia="Times New Roman"/>
          </w:rPr>
          <w:t xml:space="preserve">with PN </w:t>
        </w:r>
      </w:ins>
      <w:ins w:id="8779" w:author="Lee, Daewon" w:date="2020-11-10T23:43:00Z">
        <w:r w:rsidR="00892F1E">
          <w:rPr>
            <w:rFonts w:eastAsia="Times New Roman"/>
          </w:rPr>
          <w:t>and</w:t>
        </w:r>
      </w:ins>
      <w:ins w:id="8780" w:author="Lee, Daewon" w:date="2020-11-10T16:17:00Z">
        <w:r w:rsidRPr="00892F1E">
          <w:rPr>
            <w:rFonts w:eastAsia="Times New Roman"/>
          </w:rPr>
          <w:t xml:space="preserve"> PN compensation</w:t>
        </w:r>
      </w:ins>
      <w:ins w:id="8781"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8782" w:author="Lee, Daewon" w:date="2020-11-10T16:17:00Z"/>
        </w:trPr>
        <w:tc>
          <w:tcPr>
            <w:tcW w:w="0" w:type="auto"/>
            <w:hideMark/>
          </w:tcPr>
          <w:p w14:paraId="5D1ABC73" w14:textId="77777777" w:rsidR="004C09BC" w:rsidRPr="001E23AD" w:rsidRDefault="004C09BC" w:rsidP="00685913">
            <w:pPr>
              <w:pStyle w:val="TAC"/>
              <w:keepNext w:val="0"/>
              <w:keepLines w:val="0"/>
              <w:rPr>
                <w:ins w:id="8783" w:author="Lee, Daewon" w:date="2020-11-10T16:17:00Z"/>
                <w:lang w:eastAsia="zh-CN"/>
              </w:rPr>
            </w:pPr>
            <w:ins w:id="8784"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8785" w:author="Lee, Daewon" w:date="2020-11-10T16:17:00Z"/>
                <w:lang w:eastAsia="zh-CN"/>
              </w:rPr>
            </w:pPr>
            <w:ins w:id="8786"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8789" w:author="Lee, Daewon" w:date="2020-11-10T16:17:00Z"/>
                <w:lang w:eastAsia="zh-CN"/>
              </w:rPr>
            </w:pPr>
            <w:ins w:id="8790"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8793" w:author="Lee, Daewon" w:date="2020-11-10T16:17:00Z"/>
                <w:lang w:eastAsia="zh-CN"/>
              </w:rPr>
            </w:pPr>
            <w:ins w:id="8794"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8799"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8800" w:author="Lee, Daewon" w:date="2020-11-10T16:17:00Z"/>
                <w:lang w:eastAsia="zh-CN"/>
              </w:rPr>
            </w:pPr>
            <w:ins w:id="8801"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8802" w:author="Lee, Daewon" w:date="2020-11-10T16:17:00Z"/>
                <w:lang w:eastAsia="zh-CN"/>
              </w:rPr>
            </w:pPr>
            <w:ins w:id="8803"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8804" w:author="Lee, Daewon" w:date="2020-11-10T16:17:00Z"/>
                <w:lang w:eastAsia="zh-CN"/>
              </w:rPr>
            </w:pPr>
            <w:ins w:id="8805"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8806" w:author="Lee, Daewon" w:date="2020-11-10T16:17:00Z"/>
                <w:lang w:eastAsia="zh-CN"/>
              </w:rPr>
            </w:pPr>
            <w:ins w:id="8807"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8808" w:author="Lee, Daewon" w:date="2020-11-10T16:17:00Z"/>
                <w:lang w:eastAsia="zh-CN"/>
              </w:rPr>
            </w:pPr>
            <w:ins w:id="8809"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8810" w:author="Lee, Daewon" w:date="2020-11-10T16:17:00Z"/>
                <w:lang w:eastAsia="zh-CN"/>
              </w:rPr>
            </w:pPr>
            <w:ins w:id="8811"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8812" w:author="Lee, Daewon" w:date="2020-11-10T16:17:00Z"/>
                <w:lang w:eastAsia="zh-CN"/>
              </w:rPr>
            </w:pPr>
            <w:ins w:id="8813" w:author="Lee, Daewon" w:date="2020-11-10T16:17:00Z">
              <w:r w:rsidRPr="001E23AD">
                <w:rPr>
                  <w:lang w:eastAsia="zh-CN"/>
                </w:rPr>
                <w:t>4.6/8.5</w:t>
              </w:r>
            </w:ins>
          </w:p>
        </w:tc>
      </w:tr>
      <w:tr w:rsidR="004C09BC" w14:paraId="3278980A" w14:textId="77777777" w:rsidTr="00685913">
        <w:trPr>
          <w:trHeight w:val="272"/>
          <w:jc w:val="center"/>
          <w:ins w:id="8814"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8815"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8816"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8817" w:author="Lee, Daewon" w:date="2020-11-10T16:17:00Z"/>
                <w:lang w:eastAsia="zh-CN"/>
              </w:rPr>
            </w:pPr>
            <w:ins w:id="8818"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8819" w:author="Lee, Daewon" w:date="2020-11-10T16:17:00Z"/>
                <w:lang w:eastAsia="zh-CN"/>
              </w:rPr>
            </w:pPr>
            <w:ins w:id="8820"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8821" w:author="Lee, Daewon" w:date="2020-11-10T16:17:00Z"/>
                <w:lang w:eastAsia="zh-CN"/>
              </w:rPr>
            </w:pPr>
            <w:ins w:id="8822"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8823" w:author="Lee, Daewon" w:date="2020-11-10T16:17:00Z"/>
                <w:lang w:eastAsia="zh-CN"/>
              </w:rPr>
            </w:pPr>
            <w:ins w:id="8824"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8825" w:author="Lee, Daewon" w:date="2020-11-10T16:17:00Z"/>
                <w:lang w:eastAsia="zh-CN"/>
              </w:rPr>
            </w:pPr>
            <w:ins w:id="8826" w:author="Lee, Daewon" w:date="2020-11-10T16:17:00Z">
              <w:r w:rsidRPr="001E23AD">
                <w:rPr>
                  <w:lang w:eastAsia="zh-CN"/>
                </w:rPr>
                <w:t>4.4/7.7</w:t>
              </w:r>
            </w:ins>
          </w:p>
        </w:tc>
      </w:tr>
      <w:tr w:rsidR="004C09BC" w14:paraId="25EE022D" w14:textId="77777777" w:rsidTr="00685913">
        <w:trPr>
          <w:trHeight w:val="45"/>
          <w:jc w:val="center"/>
          <w:ins w:id="8827"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8828"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8829" w:author="Lee, Daewon" w:date="2020-11-10T16:17:00Z"/>
                <w:lang w:eastAsia="zh-CN"/>
              </w:rPr>
            </w:pPr>
            <w:ins w:id="8830"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8831" w:author="Lee, Daewon" w:date="2020-11-10T16:17:00Z"/>
                <w:lang w:eastAsia="zh-CN"/>
              </w:rPr>
            </w:pPr>
            <w:ins w:id="8832"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8833" w:author="Lee, Daewon" w:date="2020-11-10T16:17:00Z"/>
                <w:lang w:eastAsia="zh-CN"/>
              </w:rPr>
            </w:pPr>
            <w:ins w:id="8834"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8835" w:author="Lee, Daewon" w:date="2020-11-10T16:17:00Z"/>
                <w:lang w:eastAsia="zh-CN"/>
              </w:rPr>
            </w:pPr>
            <w:ins w:id="8836"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8837" w:author="Lee, Daewon" w:date="2020-11-10T16:17:00Z"/>
                <w:lang w:eastAsia="zh-CN"/>
              </w:rPr>
            </w:pPr>
            <w:ins w:id="8838"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8839" w:author="Lee, Daewon" w:date="2020-11-10T16:17:00Z"/>
                <w:lang w:eastAsia="zh-CN"/>
              </w:rPr>
            </w:pPr>
            <w:ins w:id="8840" w:author="Lee, Daewon" w:date="2020-11-10T16:17:00Z">
              <w:r w:rsidRPr="001E23AD">
                <w:rPr>
                  <w:lang w:eastAsia="zh-CN"/>
                </w:rPr>
                <w:t>13.1/17.3</w:t>
              </w:r>
            </w:ins>
          </w:p>
        </w:tc>
      </w:tr>
      <w:tr w:rsidR="004C09BC" w14:paraId="0C2508E1" w14:textId="77777777" w:rsidTr="00685913">
        <w:trPr>
          <w:trHeight w:val="45"/>
          <w:jc w:val="center"/>
          <w:ins w:id="8841"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8842"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8843"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8844" w:author="Lee, Daewon" w:date="2020-11-10T16:17:00Z"/>
                <w:lang w:eastAsia="zh-CN"/>
              </w:rPr>
            </w:pPr>
            <w:ins w:id="8845"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8846" w:author="Lee, Daewon" w:date="2020-11-10T16:17:00Z"/>
                <w:lang w:eastAsia="zh-CN"/>
              </w:rPr>
            </w:pPr>
            <w:ins w:id="8847"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8848" w:author="Lee, Daewon" w:date="2020-11-10T16:17:00Z"/>
                <w:lang w:eastAsia="zh-CN"/>
              </w:rPr>
            </w:pPr>
            <w:ins w:id="8849"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8850" w:author="Lee, Daewon" w:date="2020-11-10T16:17:00Z"/>
                <w:lang w:eastAsia="zh-CN"/>
              </w:rPr>
            </w:pPr>
            <w:ins w:id="8851"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8852" w:author="Lee, Daewon" w:date="2020-11-10T16:17:00Z"/>
                <w:lang w:eastAsia="zh-CN"/>
              </w:rPr>
            </w:pPr>
            <w:ins w:id="8853" w:author="Lee, Daewon" w:date="2020-11-10T16:17:00Z">
              <w:r w:rsidRPr="001E23AD">
                <w:rPr>
                  <w:lang w:eastAsia="zh-CN"/>
                </w:rPr>
                <w:t>12.9/16.2</w:t>
              </w:r>
            </w:ins>
          </w:p>
        </w:tc>
      </w:tr>
      <w:tr w:rsidR="004C09BC" w14:paraId="3A157ED6" w14:textId="77777777" w:rsidTr="00685913">
        <w:trPr>
          <w:trHeight w:val="45"/>
          <w:jc w:val="center"/>
          <w:ins w:id="8854"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8855"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8856" w:author="Lee, Daewon" w:date="2020-11-10T16:17:00Z"/>
                <w:lang w:eastAsia="zh-CN"/>
              </w:rPr>
            </w:pPr>
            <w:ins w:id="8857"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8858" w:author="Lee, Daewon" w:date="2020-11-10T16:17:00Z"/>
                <w:lang w:eastAsia="zh-CN"/>
              </w:rPr>
            </w:pPr>
            <w:ins w:id="8859"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8860" w:author="Lee, Daewon" w:date="2020-11-10T16:17:00Z"/>
                <w:lang w:eastAsia="zh-CN"/>
              </w:rPr>
            </w:pPr>
            <w:ins w:id="8861"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8862" w:author="Lee, Daewon" w:date="2020-11-10T16:17:00Z"/>
                <w:lang w:eastAsia="zh-CN"/>
              </w:rPr>
            </w:pPr>
            <w:ins w:id="8863"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8864" w:author="Lee, Daewon" w:date="2020-11-10T16:17:00Z"/>
                <w:lang w:eastAsia="zh-CN"/>
              </w:rPr>
            </w:pPr>
            <w:ins w:id="8865"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8866" w:author="Lee, Daewon" w:date="2020-11-10T16:17:00Z"/>
                <w:lang w:eastAsia="zh-CN"/>
              </w:rPr>
            </w:pPr>
            <w:ins w:id="8867" w:author="Lee, Daewon" w:date="2020-11-10T16:17:00Z">
              <w:r w:rsidRPr="001E23AD">
                <w:rPr>
                  <w:lang w:eastAsia="zh-CN"/>
                </w:rPr>
                <w:t>18.3/22.4</w:t>
              </w:r>
            </w:ins>
          </w:p>
        </w:tc>
      </w:tr>
      <w:tr w:rsidR="004C09BC" w14:paraId="729C572A" w14:textId="77777777" w:rsidTr="00685913">
        <w:trPr>
          <w:trHeight w:val="45"/>
          <w:jc w:val="center"/>
          <w:ins w:id="8868"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8869"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8870"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8871" w:author="Lee, Daewon" w:date="2020-11-10T16:17:00Z"/>
                <w:lang w:eastAsia="zh-CN"/>
              </w:rPr>
            </w:pPr>
            <w:ins w:id="8872"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8873" w:author="Lee, Daewon" w:date="2020-11-10T16:17:00Z"/>
                <w:lang w:eastAsia="zh-CN"/>
              </w:rPr>
            </w:pPr>
            <w:ins w:id="8874"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8875" w:author="Lee, Daewon" w:date="2020-11-10T16:17:00Z"/>
                <w:lang w:eastAsia="zh-CN"/>
              </w:rPr>
            </w:pPr>
            <w:ins w:id="8876"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8877" w:author="Lee, Daewon" w:date="2020-11-10T16:17:00Z"/>
                <w:lang w:eastAsia="zh-CN"/>
              </w:rPr>
            </w:pPr>
            <w:ins w:id="8878"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8879" w:author="Lee, Daewon" w:date="2020-11-10T16:17:00Z"/>
                <w:lang w:eastAsia="zh-CN"/>
              </w:rPr>
            </w:pPr>
            <w:ins w:id="8880" w:author="Lee, Daewon" w:date="2020-11-10T16:17:00Z">
              <w:r w:rsidRPr="001E23AD">
                <w:rPr>
                  <w:lang w:eastAsia="zh-CN"/>
                </w:rPr>
                <w:t>18.7/23</w:t>
              </w:r>
            </w:ins>
          </w:p>
        </w:tc>
      </w:tr>
      <w:tr w:rsidR="004C09BC" w14:paraId="074C2692" w14:textId="77777777" w:rsidTr="00685913">
        <w:trPr>
          <w:trHeight w:val="2958"/>
          <w:jc w:val="center"/>
          <w:ins w:id="8881" w:author="Lee, Daewon" w:date="2020-11-10T16:17:00Z"/>
        </w:trPr>
        <w:tc>
          <w:tcPr>
            <w:tcW w:w="0" w:type="auto"/>
            <w:vMerge/>
            <w:vAlign w:val="center"/>
            <w:hideMark/>
          </w:tcPr>
          <w:p w14:paraId="72C8E4A9" w14:textId="77777777" w:rsidR="004C09BC" w:rsidRDefault="004C09BC" w:rsidP="00685913">
            <w:pPr>
              <w:spacing w:after="0" w:line="280" w:lineRule="atLeast"/>
              <w:rPr>
                <w:ins w:id="8882"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8883" w:author="Lee, Daewon" w:date="2020-11-10T16:17:00Z"/>
                <w:lang w:eastAsia="zh-CN"/>
              </w:rPr>
            </w:pPr>
            <w:ins w:id="8884"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8885" w:author="Lee, Daewon" w:date="2020-11-10T16:17:00Z"/>
                <w:lang w:eastAsia="zh-CN"/>
              </w:rPr>
            </w:pPr>
            <w:ins w:id="8886"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8887" w:author="Lee, Daewon" w:date="2020-11-10T16:17:00Z"/>
                <w:lang w:eastAsia="zh-CN"/>
              </w:rPr>
            </w:pPr>
            <w:ins w:id="8888"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8889" w:author="Lee, Daewon" w:date="2020-11-10T16:17:00Z"/>
                <w:lang w:eastAsia="zh-CN"/>
              </w:rPr>
            </w:pPr>
            <w:ins w:id="8890"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8891" w:author="Lee, Daewon" w:date="2020-11-10T16:17:00Z"/>
                <w:lang w:eastAsia="zh-CN"/>
              </w:rPr>
            </w:pPr>
            <w:ins w:id="8892"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8893" w:author="Lee, Daewon" w:date="2020-11-10T16:17:00Z"/>
                <w:rFonts w:eastAsia="Yu Mincho"/>
                <w:lang w:eastAsia="zh-CN"/>
              </w:rPr>
            </w:pPr>
            <w:ins w:id="8894"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8895" w:author="Lee, Daewon" w:date="2020-11-10T16:17:00Z"/>
                <w:rFonts w:eastAsia="Yu Mincho"/>
                <w:lang w:eastAsia="zh-CN"/>
              </w:rPr>
            </w:pPr>
            <w:ins w:id="8896"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8897"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8898" w:author="Lee, Daewon" w:date="2020-11-10T16:17:00Z"/>
        </w:rPr>
      </w:pPr>
      <w:ins w:id="8899" w:author="Lee, Daewon" w:date="2020-11-10T16:17:00Z">
        <w:r>
          <w:t>B.1.1.6</w:t>
        </w:r>
        <w:r>
          <w:tab/>
          <w:t>Source 6 [68]</w:t>
        </w:r>
      </w:ins>
    </w:p>
    <w:p w14:paraId="498D0A46" w14:textId="77777777" w:rsidR="004C09BC" w:rsidRPr="00892F1E" w:rsidRDefault="004C09BC" w:rsidP="004C09BC">
      <w:pPr>
        <w:pStyle w:val="TH"/>
        <w:rPr>
          <w:ins w:id="8900" w:author="Lee, Daewon" w:date="2020-11-10T16:17:00Z"/>
          <w:rFonts w:eastAsia="Times New Roman"/>
        </w:rPr>
      </w:pPr>
      <w:ins w:id="8901"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8902" w:author="Lee, Daewon" w:date="2020-11-10T16:17:00Z"/>
        </w:trPr>
        <w:tc>
          <w:tcPr>
            <w:tcW w:w="0" w:type="auto"/>
            <w:hideMark/>
          </w:tcPr>
          <w:p w14:paraId="42CFEFD4" w14:textId="77777777" w:rsidR="004C09BC" w:rsidRPr="001E23AD" w:rsidRDefault="004C09BC" w:rsidP="00685913">
            <w:pPr>
              <w:pStyle w:val="TAC"/>
              <w:keepNext w:val="0"/>
              <w:keepLines w:val="0"/>
              <w:rPr>
                <w:ins w:id="8903" w:author="Lee, Daewon" w:date="2020-11-10T16:17:00Z"/>
                <w:lang w:eastAsia="zh-CN"/>
              </w:rPr>
            </w:pPr>
            <w:ins w:id="8904"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8905" w:author="Lee, Daewon" w:date="2020-11-10T16:17:00Z"/>
                <w:lang w:eastAsia="zh-CN"/>
              </w:rPr>
            </w:pPr>
            <w:ins w:id="8906"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8907" w:author="Lee, Daewon" w:date="2020-11-10T16:17:00Z"/>
                <w:lang w:eastAsia="zh-CN"/>
              </w:rPr>
            </w:pPr>
            <w:ins w:id="8908"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8909" w:author="Lee, Daewon" w:date="2020-11-10T16:17:00Z"/>
                <w:lang w:eastAsia="zh-CN"/>
              </w:rPr>
            </w:pPr>
            <w:ins w:id="8910"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8911" w:author="Lee, Daewon" w:date="2020-11-10T16:17:00Z"/>
                <w:lang w:eastAsia="zh-CN"/>
              </w:rPr>
            </w:pPr>
            <w:ins w:id="8912"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8913" w:author="Lee, Daewon" w:date="2020-11-10T16:17:00Z"/>
                <w:lang w:eastAsia="zh-CN"/>
              </w:rPr>
            </w:pPr>
            <w:ins w:id="8914"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8915" w:author="Lee, Daewon" w:date="2020-11-10T16:17:00Z"/>
                <w:lang w:eastAsia="zh-CN"/>
              </w:rPr>
            </w:pPr>
            <w:ins w:id="8916"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8917" w:author="Lee, Daewon" w:date="2020-11-10T16:17:00Z"/>
                <w:lang w:eastAsia="zh-CN"/>
              </w:rPr>
            </w:pPr>
            <w:ins w:id="8918"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8919"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8920" w:author="Lee, Daewon" w:date="2020-11-10T16:17:00Z"/>
                <w:lang w:eastAsia="zh-CN"/>
              </w:rPr>
            </w:pPr>
            <w:ins w:id="8921"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8922" w:author="Lee, Daewon" w:date="2020-11-10T16:17:00Z"/>
                <w:lang w:eastAsia="zh-CN"/>
              </w:rPr>
            </w:pPr>
            <w:ins w:id="8923"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8924" w:author="Lee, Daewon" w:date="2020-11-10T16:17:00Z"/>
                <w:lang w:eastAsia="zh-CN"/>
              </w:rPr>
            </w:pPr>
            <w:ins w:id="8925"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8926" w:author="Lee, Daewon" w:date="2020-11-10T16:17:00Z"/>
                <w:lang w:eastAsia="zh-CN"/>
              </w:rPr>
            </w:pPr>
            <w:ins w:id="8927"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8928" w:author="Lee, Daewon" w:date="2020-11-10T16:17:00Z"/>
                <w:lang w:eastAsia="zh-CN"/>
              </w:rPr>
            </w:pPr>
            <w:ins w:id="8929"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8930" w:author="Lee, Daewon" w:date="2020-11-10T16:17:00Z"/>
                <w:lang w:eastAsia="zh-CN"/>
              </w:rPr>
            </w:pPr>
            <w:ins w:id="8931"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8932" w:author="Lee, Daewon" w:date="2020-11-10T16:17:00Z"/>
                <w:lang w:eastAsia="zh-CN"/>
              </w:rPr>
            </w:pPr>
            <w:ins w:id="8933" w:author="Lee, Daewon" w:date="2020-11-10T16:17:00Z">
              <w:r w:rsidRPr="001E23AD">
                <w:rPr>
                  <w:lang w:eastAsia="zh-CN"/>
                </w:rPr>
                <w:t>3.4/ 5.7</w:t>
              </w:r>
            </w:ins>
          </w:p>
        </w:tc>
      </w:tr>
      <w:tr w:rsidR="004C09BC" w14:paraId="03804979" w14:textId="77777777" w:rsidTr="00685913">
        <w:trPr>
          <w:trHeight w:val="272"/>
          <w:jc w:val="center"/>
          <w:ins w:id="8934"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8935"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8936"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8937" w:author="Lee, Daewon" w:date="2020-11-10T16:17:00Z"/>
                <w:lang w:eastAsia="zh-CN"/>
              </w:rPr>
            </w:pPr>
            <w:ins w:id="8938"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8939" w:author="Lee, Daewon" w:date="2020-11-10T16:17:00Z"/>
                <w:lang w:eastAsia="zh-CN"/>
              </w:rPr>
            </w:pPr>
            <w:ins w:id="8940"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8941" w:author="Lee, Daewon" w:date="2020-11-10T16:17:00Z"/>
                <w:lang w:eastAsia="zh-CN"/>
              </w:rPr>
            </w:pPr>
            <w:ins w:id="8942"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8943" w:author="Lee, Daewon" w:date="2020-11-10T16:17:00Z"/>
                <w:lang w:eastAsia="zh-CN"/>
              </w:rPr>
            </w:pPr>
            <w:ins w:id="8944"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8945" w:author="Lee, Daewon" w:date="2020-11-10T16:17:00Z"/>
                <w:lang w:eastAsia="zh-CN"/>
              </w:rPr>
            </w:pPr>
            <w:ins w:id="8946" w:author="Lee, Daewon" w:date="2020-11-10T16:17:00Z">
              <w:r w:rsidRPr="001E23AD">
                <w:rPr>
                  <w:lang w:eastAsia="zh-CN"/>
                </w:rPr>
                <w:t>3.3/ 5.56</w:t>
              </w:r>
            </w:ins>
          </w:p>
        </w:tc>
      </w:tr>
      <w:tr w:rsidR="004C09BC" w14:paraId="16AF3A90" w14:textId="77777777" w:rsidTr="00685913">
        <w:trPr>
          <w:trHeight w:val="272"/>
          <w:jc w:val="center"/>
          <w:ins w:id="8947"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8948"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8949"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8950" w:author="Lee, Daewon" w:date="2020-11-10T16:17:00Z"/>
                <w:lang w:eastAsia="zh-CN"/>
              </w:rPr>
            </w:pPr>
            <w:ins w:id="8951"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8952" w:author="Lee, Daewon" w:date="2020-11-10T16:17:00Z"/>
                <w:lang w:eastAsia="zh-CN"/>
              </w:rPr>
            </w:pPr>
            <w:ins w:id="8953"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8954" w:author="Lee, Daewon" w:date="2020-11-10T16:17:00Z"/>
                <w:lang w:eastAsia="zh-CN"/>
              </w:rPr>
            </w:pPr>
            <w:ins w:id="8955"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3.5/ 5.35</w:t>
              </w:r>
            </w:ins>
          </w:p>
        </w:tc>
      </w:tr>
      <w:tr w:rsidR="004C09BC" w14:paraId="7B2EB313" w14:textId="77777777" w:rsidTr="00685913">
        <w:trPr>
          <w:trHeight w:val="158"/>
          <w:jc w:val="center"/>
          <w:ins w:id="8960"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8961"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8962"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8963" w:author="Lee, Daewon" w:date="2020-11-10T16:17:00Z"/>
                <w:lang w:eastAsia="zh-CN"/>
              </w:rPr>
            </w:pPr>
            <w:ins w:id="8964"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8965" w:author="Lee, Daewon" w:date="2020-11-10T16:17:00Z"/>
                <w:lang w:eastAsia="zh-CN"/>
              </w:rPr>
            </w:pPr>
            <w:ins w:id="8966"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8967" w:author="Lee, Daewon" w:date="2020-11-10T16:17:00Z"/>
                <w:lang w:eastAsia="zh-CN"/>
              </w:rPr>
            </w:pPr>
            <w:ins w:id="8968"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8969" w:author="Lee, Daewon" w:date="2020-11-10T16:17:00Z"/>
                <w:lang w:eastAsia="zh-CN"/>
              </w:rPr>
            </w:pPr>
            <w:ins w:id="8970"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8971" w:author="Lee, Daewon" w:date="2020-11-10T16:17:00Z"/>
                <w:lang w:eastAsia="zh-CN"/>
              </w:rPr>
            </w:pPr>
            <w:ins w:id="8972" w:author="Lee, Daewon" w:date="2020-11-10T16:17:00Z">
              <w:r w:rsidRPr="001E23AD">
                <w:rPr>
                  <w:lang w:eastAsia="zh-CN"/>
                </w:rPr>
                <w:t>-21.6/ -19</w:t>
              </w:r>
            </w:ins>
          </w:p>
        </w:tc>
      </w:tr>
      <w:tr w:rsidR="004C09BC" w14:paraId="710B322D" w14:textId="77777777" w:rsidTr="00685913">
        <w:trPr>
          <w:trHeight w:val="45"/>
          <w:jc w:val="center"/>
          <w:ins w:id="8973"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8974"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8975"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8976" w:author="Lee, Daewon" w:date="2020-11-10T16:17:00Z"/>
                <w:lang w:eastAsia="zh-CN"/>
              </w:rPr>
            </w:pPr>
            <w:ins w:id="8977"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8978" w:author="Lee, Daewon" w:date="2020-11-10T16:17:00Z"/>
                <w:lang w:eastAsia="zh-CN"/>
              </w:rPr>
            </w:pPr>
            <w:ins w:id="8979"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8980" w:author="Lee, Daewon" w:date="2020-11-10T16:17:00Z"/>
                <w:lang w:eastAsia="zh-CN"/>
              </w:rPr>
            </w:pPr>
            <w:ins w:id="8981"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8982" w:author="Lee, Daewon" w:date="2020-11-10T16:17:00Z"/>
                <w:lang w:eastAsia="zh-CN"/>
              </w:rPr>
            </w:pPr>
            <w:ins w:id="8983"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8984" w:author="Lee, Daewon" w:date="2020-11-10T16:17:00Z"/>
                <w:lang w:eastAsia="zh-CN"/>
              </w:rPr>
            </w:pPr>
            <w:ins w:id="8985" w:author="Lee, Daewon" w:date="2020-11-10T16:17:00Z">
              <w:r w:rsidRPr="001E23AD">
                <w:rPr>
                  <w:lang w:eastAsia="zh-CN"/>
                </w:rPr>
                <w:t>-21.8/ -19</w:t>
              </w:r>
            </w:ins>
          </w:p>
        </w:tc>
      </w:tr>
      <w:tr w:rsidR="004C09BC" w14:paraId="62146DD9" w14:textId="77777777" w:rsidTr="00685913">
        <w:trPr>
          <w:trHeight w:val="45"/>
          <w:jc w:val="center"/>
          <w:ins w:id="8986"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8987"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8988" w:author="Lee, Daewon" w:date="2020-11-10T16:17:00Z"/>
                <w:lang w:eastAsia="zh-CN"/>
              </w:rPr>
            </w:pPr>
            <w:ins w:id="8989"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8990" w:author="Lee, Daewon" w:date="2020-11-10T16:17:00Z"/>
                <w:lang w:eastAsia="zh-CN"/>
              </w:rPr>
            </w:pPr>
            <w:ins w:id="8991"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8992" w:author="Lee, Daewon" w:date="2020-11-10T16:17:00Z"/>
                <w:lang w:eastAsia="zh-CN"/>
              </w:rPr>
            </w:pPr>
            <w:ins w:id="8993"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8994" w:author="Lee, Daewon" w:date="2020-11-10T16:17:00Z"/>
                <w:lang w:eastAsia="zh-CN"/>
              </w:rPr>
            </w:pPr>
            <w:ins w:id="8995"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8996" w:author="Lee, Daewon" w:date="2020-11-10T16:17:00Z"/>
                <w:lang w:eastAsia="zh-CN"/>
              </w:rPr>
            </w:pPr>
            <w:ins w:id="8997"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8998" w:author="Lee, Daewon" w:date="2020-11-10T16:17:00Z"/>
                <w:lang w:eastAsia="zh-CN"/>
              </w:rPr>
            </w:pPr>
            <w:ins w:id="8999" w:author="Lee, Daewon" w:date="2020-11-10T16:17:00Z">
              <w:r w:rsidRPr="001E23AD">
                <w:rPr>
                  <w:lang w:eastAsia="zh-CN"/>
                </w:rPr>
                <w:t>11/ 13.3</w:t>
              </w:r>
            </w:ins>
          </w:p>
        </w:tc>
      </w:tr>
      <w:tr w:rsidR="004C09BC" w14:paraId="4C33445D" w14:textId="77777777" w:rsidTr="00685913">
        <w:trPr>
          <w:trHeight w:val="45"/>
          <w:jc w:val="center"/>
          <w:ins w:id="9000"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001"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002"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003" w:author="Lee, Daewon" w:date="2020-11-10T16:17:00Z"/>
                <w:lang w:eastAsia="zh-CN"/>
              </w:rPr>
            </w:pPr>
            <w:ins w:id="9004"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005" w:author="Lee, Daewon" w:date="2020-11-10T16:17:00Z"/>
                <w:lang w:eastAsia="zh-CN"/>
              </w:rPr>
            </w:pPr>
            <w:ins w:id="9006"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007" w:author="Lee, Daewon" w:date="2020-11-10T16:17:00Z"/>
                <w:lang w:eastAsia="zh-CN"/>
              </w:rPr>
            </w:pPr>
            <w:ins w:id="9008"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009" w:author="Lee, Daewon" w:date="2020-11-10T16:17:00Z"/>
                <w:lang w:eastAsia="zh-CN"/>
              </w:rPr>
            </w:pPr>
            <w:ins w:id="9010"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011" w:author="Lee, Daewon" w:date="2020-11-10T16:17:00Z"/>
                <w:lang w:eastAsia="zh-CN"/>
              </w:rPr>
            </w:pPr>
            <w:ins w:id="9012" w:author="Lee, Daewon" w:date="2020-11-10T16:17:00Z">
              <w:r w:rsidRPr="001E23AD">
                <w:rPr>
                  <w:lang w:eastAsia="zh-CN"/>
                </w:rPr>
                <w:t>11.1/ 13</w:t>
              </w:r>
            </w:ins>
          </w:p>
        </w:tc>
      </w:tr>
      <w:tr w:rsidR="004C09BC" w14:paraId="583C8DFD" w14:textId="77777777" w:rsidTr="00685913">
        <w:trPr>
          <w:trHeight w:val="45"/>
          <w:jc w:val="center"/>
          <w:ins w:id="9013"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014"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015"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016" w:author="Lee, Daewon" w:date="2020-11-10T16:17:00Z"/>
                <w:lang w:eastAsia="zh-CN"/>
              </w:rPr>
            </w:pPr>
            <w:ins w:id="9017"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018" w:author="Lee, Daewon" w:date="2020-11-10T16:17:00Z"/>
                <w:lang w:eastAsia="zh-CN"/>
              </w:rPr>
            </w:pPr>
            <w:ins w:id="9019"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020" w:author="Lee, Daewon" w:date="2020-11-10T16:17:00Z"/>
                <w:lang w:eastAsia="zh-CN"/>
              </w:rPr>
            </w:pPr>
            <w:ins w:id="9021"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022" w:author="Lee, Daewon" w:date="2020-11-10T16:17:00Z"/>
                <w:lang w:eastAsia="zh-CN"/>
              </w:rPr>
            </w:pPr>
            <w:ins w:id="9023"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024" w:author="Lee, Daewon" w:date="2020-11-10T16:17:00Z"/>
                <w:lang w:eastAsia="zh-CN"/>
              </w:rPr>
            </w:pPr>
            <w:ins w:id="9025" w:author="Lee, Daewon" w:date="2020-11-10T16:17:00Z">
              <w:r w:rsidRPr="001E23AD">
                <w:rPr>
                  <w:lang w:eastAsia="zh-CN"/>
                </w:rPr>
                <w:t>11.5/ 13.5</w:t>
              </w:r>
            </w:ins>
          </w:p>
        </w:tc>
      </w:tr>
      <w:tr w:rsidR="004C09BC" w14:paraId="20FD2F51" w14:textId="77777777" w:rsidTr="00685913">
        <w:trPr>
          <w:trHeight w:val="45"/>
          <w:jc w:val="center"/>
          <w:ins w:id="9026"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027"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028"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029" w:author="Lee, Daewon" w:date="2020-11-10T16:17:00Z"/>
                <w:lang w:eastAsia="zh-CN"/>
              </w:rPr>
            </w:pPr>
            <w:ins w:id="9030"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031" w:author="Lee, Daewon" w:date="2020-11-10T16:17:00Z"/>
                <w:lang w:eastAsia="zh-CN"/>
              </w:rPr>
            </w:pPr>
            <w:ins w:id="9032"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033" w:author="Lee, Daewon" w:date="2020-11-10T16:17:00Z"/>
                <w:lang w:eastAsia="zh-CN"/>
              </w:rPr>
            </w:pPr>
            <w:ins w:id="9034"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035" w:author="Lee, Daewon" w:date="2020-11-10T16:17:00Z"/>
                <w:lang w:eastAsia="zh-CN"/>
              </w:rPr>
            </w:pPr>
            <w:ins w:id="9036"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037" w:author="Lee, Daewon" w:date="2020-11-10T16:17:00Z"/>
                <w:lang w:eastAsia="zh-CN"/>
              </w:rPr>
            </w:pPr>
            <w:ins w:id="9038" w:author="Lee, Daewon" w:date="2020-11-10T16:17:00Z">
              <w:r w:rsidRPr="001E23AD">
                <w:rPr>
                  <w:lang w:eastAsia="zh-CN"/>
                </w:rPr>
                <w:t>-13.9/ -10.7</w:t>
              </w:r>
            </w:ins>
          </w:p>
        </w:tc>
      </w:tr>
      <w:tr w:rsidR="004C09BC" w14:paraId="53DF7DCA" w14:textId="77777777" w:rsidTr="00685913">
        <w:trPr>
          <w:trHeight w:val="45"/>
          <w:jc w:val="center"/>
          <w:ins w:id="9039"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040"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041"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042" w:author="Lee, Daewon" w:date="2020-11-10T16:17:00Z"/>
                <w:lang w:eastAsia="zh-CN"/>
              </w:rPr>
            </w:pPr>
            <w:ins w:id="9043"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044" w:author="Lee, Daewon" w:date="2020-11-10T16:17:00Z"/>
                <w:lang w:eastAsia="zh-CN"/>
              </w:rPr>
            </w:pPr>
            <w:ins w:id="9045"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046" w:author="Lee, Daewon" w:date="2020-11-10T16:17:00Z"/>
                <w:lang w:eastAsia="zh-CN"/>
              </w:rPr>
            </w:pPr>
            <w:ins w:id="9047"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048" w:author="Lee, Daewon" w:date="2020-11-10T16:17:00Z"/>
                <w:lang w:eastAsia="zh-CN"/>
              </w:rPr>
            </w:pPr>
            <w:ins w:id="9049"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050" w:author="Lee, Daewon" w:date="2020-11-10T16:17:00Z"/>
                <w:lang w:eastAsia="zh-CN"/>
              </w:rPr>
            </w:pPr>
            <w:ins w:id="9051" w:author="Lee, Daewon" w:date="2020-11-10T16:17:00Z">
              <w:r w:rsidRPr="001E23AD">
                <w:rPr>
                  <w:lang w:eastAsia="zh-CN"/>
                </w:rPr>
                <w:t>-14.0/ -11.3</w:t>
              </w:r>
            </w:ins>
          </w:p>
        </w:tc>
      </w:tr>
      <w:tr w:rsidR="004C09BC" w14:paraId="785CBE99" w14:textId="77777777" w:rsidTr="00685913">
        <w:trPr>
          <w:trHeight w:val="45"/>
          <w:jc w:val="center"/>
          <w:ins w:id="9052"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053"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054" w:author="Lee, Daewon" w:date="2020-11-10T16:17:00Z"/>
                <w:lang w:eastAsia="zh-CN"/>
              </w:rPr>
            </w:pPr>
            <w:ins w:id="9055"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056" w:author="Lee, Daewon" w:date="2020-11-10T16:17:00Z"/>
                <w:lang w:eastAsia="zh-CN"/>
              </w:rPr>
            </w:pPr>
            <w:ins w:id="9057"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058" w:author="Lee, Daewon" w:date="2020-11-10T16:17:00Z"/>
                <w:lang w:eastAsia="zh-CN"/>
              </w:rPr>
            </w:pPr>
            <w:ins w:id="9059"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060" w:author="Lee, Daewon" w:date="2020-11-10T16:17:00Z"/>
                <w:lang w:eastAsia="zh-CN"/>
              </w:rPr>
            </w:pPr>
            <w:ins w:id="9061"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062" w:author="Lee, Daewon" w:date="2020-11-10T16:17:00Z"/>
                <w:lang w:eastAsia="zh-CN"/>
              </w:rPr>
            </w:pPr>
            <w:ins w:id="9063"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064" w:author="Lee, Daewon" w:date="2020-11-10T16:17:00Z"/>
                <w:lang w:eastAsia="zh-CN"/>
              </w:rPr>
            </w:pPr>
            <w:ins w:id="9065" w:author="Lee, Daewon" w:date="2020-11-10T16:17:00Z">
              <w:r w:rsidRPr="001E23AD">
                <w:rPr>
                  <w:lang w:eastAsia="zh-CN"/>
                </w:rPr>
                <w:t>17.3/ 19.7</w:t>
              </w:r>
            </w:ins>
          </w:p>
        </w:tc>
      </w:tr>
      <w:tr w:rsidR="004C09BC" w14:paraId="4F2C0717" w14:textId="77777777" w:rsidTr="00685913">
        <w:trPr>
          <w:trHeight w:val="45"/>
          <w:jc w:val="center"/>
          <w:ins w:id="9066"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067"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068"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069" w:author="Lee, Daewon" w:date="2020-11-10T16:17:00Z"/>
                <w:lang w:eastAsia="zh-CN"/>
              </w:rPr>
            </w:pPr>
            <w:ins w:id="9070"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071" w:author="Lee, Daewon" w:date="2020-11-10T16:17:00Z"/>
                <w:lang w:eastAsia="zh-CN"/>
              </w:rPr>
            </w:pPr>
            <w:ins w:id="9072"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073" w:author="Lee, Daewon" w:date="2020-11-10T16:17:00Z"/>
                <w:lang w:eastAsia="zh-CN"/>
              </w:rPr>
            </w:pPr>
            <w:ins w:id="9074"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075" w:author="Lee, Daewon" w:date="2020-11-10T16:17:00Z"/>
                <w:lang w:eastAsia="zh-CN"/>
              </w:rPr>
            </w:pPr>
            <w:ins w:id="9076"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077" w:author="Lee, Daewon" w:date="2020-11-10T16:17:00Z"/>
                <w:lang w:eastAsia="zh-CN"/>
              </w:rPr>
            </w:pPr>
            <w:ins w:id="9078" w:author="Lee, Daewon" w:date="2020-11-10T16:17:00Z">
              <w:r w:rsidRPr="001E23AD">
                <w:rPr>
                  <w:lang w:eastAsia="zh-CN"/>
                </w:rPr>
                <w:t>17.3/ 19.7</w:t>
              </w:r>
            </w:ins>
          </w:p>
        </w:tc>
      </w:tr>
      <w:tr w:rsidR="004C09BC" w14:paraId="4A4824A8" w14:textId="77777777" w:rsidTr="00685913">
        <w:trPr>
          <w:trHeight w:val="45"/>
          <w:jc w:val="center"/>
          <w:ins w:id="9079"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080"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081"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082" w:author="Lee, Daewon" w:date="2020-11-10T16:17:00Z"/>
                <w:lang w:eastAsia="zh-CN"/>
              </w:rPr>
            </w:pPr>
            <w:ins w:id="9083"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084" w:author="Lee, Daewon" w:date="2020-11-10T16:17:00Z"/>
                <w:lang w:eastAsia="zh-CN"/>
              </w:rPr>
            </w:pPr>
            <w:ins w:id="9085"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086" w:author="Lee, Daewon" w:date="2020-11-10T16:17:00Z"/>
                <w:lang w:eastAsia="zh-CN"/>
              </w:rPr>
            </w:pPr>
            <w:ins w:id="9087"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088" w:author="Lee, Daewon" w:date="2020-11-10T16:17:00Z"/>
                <w:lang w:eastAsia="zh-CN"/>
              </w:rPr>
            </w:pPr>
            <w:ins w:id="9089"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090" w:author="Lee, Daewon" w:date="2020-11-10T16:17:00Z"/>
                <w:lang w:eastAsia="zh-CN"/>
              </w:rPr>
            </w:pPr>
            <w:ins w:id="9091" w:author="Lee, Daewon" w:date="2020-11-10T16:17:00Z">
              <w:r w:rsidRPr="001E23AD">
                <w:rPr>
                  <w:lang w:eastAsia="zh-CN"/>
                </w:rPr>
                <w:t>19.1/ 22.3</w:t>
              </w:r>
            </w:ins>
          </w:p>
        </w:tc>
      </w:tr>
      <w:tr w:rsidR="004C09BC" w14:paraId="0947C0DC" w14:textId="77777777" w:rsidTr="00685913">
        <w:trPr>
          <w:trHeight w:val="45"/>
          <w:jc w:val="center"/>
          <w:ins w:id="9092"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093"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094"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095" w:author="Lee, Daewon" w:date="2020-11-10T16:17:00Z"/>
                <w:lang w:eastAsia="zh-CN"/>
              </w:rPr>
            </w:pPr>
            <w:ins w:id="9096"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097" w:author="Lee, Daewon" w:date="2020-11-10T16:17:00Z"/>
                <w:lang w:eastAsia="zh-CN"/>
              </w:rPr>
            </w:pPr>
            <w:ins w:id="9098"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099" w:author="Lee, Daewon" w:date="2020-11-10T16:17:00Z"/>
                <w:lang w:eastAsia="zh-CN"/>
              </w:rPr>
            </w:pPr>
            <w:ins w:id="9100"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101" w:author="Lee, Daewon" w:date="2020-11-10T16:17:00Z"/>
                <w:lang w:eastAsia="zh-CN"/>
              </w:rPr>
            </w:pPr>
            <w:ins w:id="9102"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103" w:author="Lee, Daewon" w:date="2020-11-10T16:17:00Z"/>
                <w:lang w:eastAsia="zh-CN"/>
              </w:rPr>
            </w:pPr>
            <w:ins w:id="9104" w:author="Lee, Daewon" w:date="2020-11-10T16:17:00Z">
              <w:r w:rsidRPr="001E23AD">
                <w:rPr>
                  <w:lang w:eastAsia="zh-CN"/>
                </w:rPr>
                <w:t>-7.4/-4.1</w:t>
              </w:r>
            </w:ins>
          </w:p>
        </w:tc>
      </w:tr>
      <w:tr w:rsidR="004C09BC" w14:paraId="79551D89" w14:textId="77777777" w:rsidTr="00685913">
        <w:trPr>
          <w:trHeight w:val="45"/>
          <w:jc w:val="center"/>
          <w:ins w:id="9105"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106"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107"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108" w:author="Lee, Daewon" w:date="2020-11-10T16:17:00Z"/>
                <w:lang w:eastAsia="zh-CN"/>
              </w:rPr>
            </w:pPr>
            <w:ins w:id="9109"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110" w:author="Lee, Daewon" w:date="2020-11-10T16:17:00Z"/>
                <w:lang w:eastAsia="zh-CN"/>
              </w:rPr>
            </w:pPr>
            <w:ins w:id="9111"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112" w:author="Lee, Daewon" w:date="2020-11-10T16:17:00Z"/>
                <w:lang w:eastAsia="zh-CN"/>
              </w:rPr>
            </w:pPr>
            <w:ins w:id="9113"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114" w:author="Lee, Daewon" w:date="2020-11-10T16:17:00Z"/>
                <w:lang w:eastAsia="zh-CN"/>
              </w:rPr>
            </w:pPr>
            <w:ins w:id="9115"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116" w:author="Lee, Daewon" w:date="2020-11-10T16:17:00Z"/>
                <w:lang w:eastAsia="zh-CN"/>
              </w:rPr>
            </w:pPr>
            <w:ins w:id="9117" w:author="Lee, Daewon" w:date="2020-11-10T16:17:00Z">
              <w:r w:rsidRPr="001E23AD">
                <w:rPr>
                  <w:lang w:eastAsia="zh-CN"/>
                </w:rPr>
                <w:t>-7.8/-4.6</w:t>
              </w:r>
            </w:ins>
          </w:p>
        </w:tc>
      </w:tr>
      <w:tr w:rsidR="004C09BC" w14:paraId="2692BF80" w14:textId="77777777" w:rsidTr="00685913">
        <w:trPr>
          <w:trHeight w:val="45"/>
          <w:jc w:val="center"/>
          <w:ins w:id="9118"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119" w:author="Lee, Daewon" w:date="2020-11-10T16:17:00Z"/>
                <w:lang w:eastAsia="zh-CN"/>
              </w:rPr>
            </w:pPr>
            <w:ins w:id="9120"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121" w:author="Lee, Daewon" w:date="2020-11-10T16:17:00Z"/>
                <w:lang w:eastAsia="zh-CN"/>
              </w:rPr>
            </w:pPr>
            <w:ins w:id="9122"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123" w:author="Lee, Daewon" w:date="2020-11-10T16:17:00Z"/>
                <w:lang w:eastAsia="zh-CN"/>
              </w:rPr>
            </w:pPr>
            <w:ins w:id="9124"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125" w:author="Lee, Daewon" w:date="2020-11-10T16:17:00Z"/>
                <w:lang w:eastAsia="zh-CN"/>
              </w:rPr>
            </w:pPr>
            <w:ins w:id="9126"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127" w:author="Lee, Daewon" w:date="2020-11-10T16:17:00Z"/>
                <w:lang w:eastAsia="zh-CN"/>
              </w:rPr>
            </w:pPr>
            <w:ins w:id="9128"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129" w:author="Lee, Daewon" w:date="2020-11-10T16:17:00Z"/>
                <w:lang w:eastAsia="zh-CN"/>
              </w:rPr>
            </w:pPr>
            <w:ins w:id="9130"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131" w:author="Lee, Daewon" w:date="2020-11-10T16:17:00Z"/>
                <w:lang w:eastAsia="zh-CN"/>
              </w:rPr>
            </w:pPr>
            <w:ins w:id="9132"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9133" w:author="Lee, Daewon" w:date="2020-11-10T16:17:00Z"/>
                <w:lang w:eastAsia="zh-CN"/>
              </w:rPr>
            </w:pPr>
            <w:ins w:id="9134"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9135" w:author="Lee, Daewon" w:date="2020-11-10T16:17:00Z"/>
                <w:lang w:eastAsia="zh-CN"/>
              </w:rPr>
            </w:pPr>
            <w:ins w:id="9136"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137" w:author="Lee, Daewon" w:date="2020-11-10T16:17:00Z"/>
                <w:lang w:eastAsia="zh-CN"/>
              </w:rPr>
            </w:pPr>
            <w:ins w:id="9138"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139" w:author="Lee, Daewon" w:date="2020-11-10T16:17:00Z"/>
                <w:lang w:eastAsia="zh-CN"/>
              </w:rPr>
            </w:pPr>
            <w:ins w:id="9140" w:author="Lee, Daewon" w:date="2020-11-10T16:17:00Z">
              <w:r w:rsidRPr="008B0FEE">
                <w:rPr>
                  <w:lang w:eastAsia="zh-CN"/>
                </w:rPr>
                <w:t>No TRS, No CSI-RS</w:t>
              </w:r>
            </w:ins>
          </w:p>
        </w:tc>
      </w:tr>
    </w:tbl>
    <w:p w14:paraId="66C96A83" w14:textId="77777777" w:rsidR="004C09BC" w:rsidRDefault="004C09BC" w:rsidP="004C09BC">
      <w:pPr>
        <w:rPr>
          <w:ins w:id="9141"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142" w:author="Lee, Daewon" w:date="2020-11-10T16:17:00Z"/>
          <w:sz w:val="22"/>
          <w:szCs w:val="22"/>
        </w:rPr>
      </w:pPr>
      <w:ins w:id="9143"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144" w:author="Lee, Daewon" w:date="2020-11-10T16:17:00Z"/>
        </w:trPr>
        <w:tc>
          <w:tcPr>
            <w:tcW w:w="0" w:type="auto"/>
            <w:hideMark/>
          </w:tcPr>
          <w:p w14:paraId="4A1B8263" w14:textId="77777777" w:rsidR="004C09BC" w:rsidRPr="001E23AD" w:rsidRDefault="004C09BC" w:rsidP="00685913">
            <w:pPr>
              <w:pStyle w:val="TAC"/>
              <w:keepNext w:val="0"/>
              <w:keepLines w:val="0"/>
              <w:rPr>
                <w:ins w:id="9145" w:author="Lee, Daewon" w:date="2020-11-10T16:17:00Z"/>
                <w:lang w:eastAsia="zh-CN"/>
              </w:rPr>
            </w:pPr>
            <w:ins w:id="9146"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9147" w:author="Lee, Daewon" w:date="2020-11-10T16:17:00Z"/>
                <w:lang w:eastAsia="zh-CN"/>
              </w:rPr>
            </w:pPr>
            <w:ins w:id="9148"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149" w:author="Lee, Daewon" w:date="2020-11-10T16:17:00Z"/>
                <w:lang w:eastAsia="zh-CN"/>
              </w:rPr>
            </w:pPr>
            <w:ins w:id="9150"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151" w:author="Lee, Daewon" w:date="2020-11-10T16:17:00Z"/>
                <w:lang w:eastAsia="zh-CN"/>
              </w:rPr>
            </w:pPr>
            <w:ins w:id="9152"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153" w:author="Lee, Daewon" w:date="2020-11-10T16:17:00Z"/>
                <w:lang w:eastAsia="zh-CN"/>
              </w:rPr>
            </w:pPr>
            <w:ins w:id="9154"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155" w:author="Lee, Daewon" w:date="2020-11-10T16:17:00Z"/>
                <w:lang w:eastAsia="zh-CN"/>
              </w:rPr>
            </w:pPr>
            <w:ins w:id="9156"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157" w:author="Lee, Daewon" w:date="2020-11-10T16:17:00Z"/>
                <w:lang w:eastAsia="zh-CN"/>
              </w:rPr>
            </w:pPr>
            <w:ins w:id="9158"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159" w:author="Lee, Daewon" w:date="2020-11-10T16:17:00Z"/>
                <w:lang w:eastAsia="zh-CN"/>
              </w:rPr>
            </w:pPr>
            <w:ins w:id="9160"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161"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162" w:author="Lee, Daewon" w:date="2020-11-10T16:17:00Z"/>
                <w:lang w:eastAsia="zh-CN"/>
              </w:rPr>
            </w:pPr>
            <w:ins w:id="9163"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164" w:author="Lee, Daewon" w:date="2020-11-10T16:17:00Z"/>
                <w:lang w:eastAsia="zh-CN"/>
              </w:rPr>
            </w:pPr>
            <w:ins w:id="9165"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166" w:author="Lee, Daewon" w:date="2020-11-10T16:17:00Z"/>
                <w:lang w:eastAsia="zh-CN"/>
              </w:rPr>
            </w:pPr>
            <w:ins w:id="9167"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168" w:author="Lee, Daewon" w:date="2020-11-10T16:17:00Z"/>
                <w:lang w:eastAsia="zh-CN"/>
              </w:rPr>
            </w:pPr>
            <w:ins w:id="9169"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170" w:author="Lee, Daewon" w:date="2020-11-10T16:17:00Z"/>
                <w:lang w:eastAsia="zh-CN"/>
              </w:rPr>
            </w:pPr>
            <w:ins w:id="9171"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172" w:author="Lee, Daewon" w:date="2020-11-10T16:17:00Z"/>
                <w:lang w:eastAsia="zh-CN"/>
              </w:rPr>
            </w:pPr>
            <w:ins w:id="9173"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174" w:author="Lee, Daewon" w:date="2020-11-10T16:17:00Z"/>
                <w:lang w:eastAsia="zh-CN"/>
              </w:rPr>
            </w:pPr>
            <w:ins w:id="9175" w:author="Lee, Daewon" w:date="2020-11-10T16:17:00Z">
              <w:r w:rsidRPr="001E23AD">
                <w:rPr>
                  <w:lang w:eastAsia="zh-CN"/>
                </w:rPr>
                <w:t>19.8/ 22.4</w:t>
              </w:r>
            </w:ins>
          </w:p>
        </w:tc>
      </w:tr>
      <w:tr w:rsidR="004C09BC" w14:paraId="697DFCA7" w14:textId="77777777" w:rsidTr="00685913">
        <w:trPr>
          <w:trHeight w:val="45"/>
          <w:jc w:val="center"/>
          <w:ins w:id="9176"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177"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178"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179" w:author="Lee, Daewon" w:date="2020-11-10T16:17:00Z"/>
                <w:lang w:eastAsia="zh-CN"/>
              </w:rPr>
            </w:pPr>
            <w:ins w:id="9180"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181" w:author="Lee, Daewon" w:date="2020-11-10T16:17:00Z"/>
                <w:lang w:eastAsia="zh-CN"/>
              </w:rPr>
            </w:pPr>
            <w:ins w:id="9182"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187" w:author="Lee, Daewon" w:date="2020-11-10T16:17:00Z"/>
                <w:lang w:eastAsia="zh-CN"/>
              </w:rPr>
            </w:pPr>
            <w:ins w:id="9188" w:author="Lee, Daewon" w:date="2020-11-10T16:17:00Z">
              <w:r w:rsidRPr="001E23AD">
                <w:rPr>
                  <w:lang w:eastAsia="zh-CN"/>
                </w:rPr>
                <w:t>19.1/ 21.5</w:t>
              </w:r>
            </w:ins>
          </w:p>
        </w:tc>
      </w:tr>
      <w:tr w:rsidR="004C09BC" w14:paraId="3C191A0E" w14:textId="77777777" w:rsidTr="00685913">
        <w:trPr>
          <w:trHeight w:val="45"/>
          <w:jc w:val="center"/>
          <w:ins w:id="9189"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190"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191"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192" w:author="Lee, Daewon" w:date="2020-11-10T16:17:00Z"/>
                <w:lang w:eastAsia="zh-CN"/>
              </w:rPr>
            </w:pPr>
            <w:ins w:id="9193"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9194" w:author="Lee, Daewon" w:date="2020-11-10T16:17:00Z"/>
                <w:lang w:eastAsia="zh-CN"/>
              </w:rPr>
            </w:pPr>
            <w:ins w:id="9195"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9196" w:author="Lee, Daewon" w:date="2020-11-10T16:17:00Z"/>
                <w:lang w:eastAsia="zh-CN"/>
              </w:rPr>
            </w:pPr>
            <w:ins w:id="9197"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9198" w:author="Lee, Daewon" w:date="2020-11-10T16:17:00Z"/>
                <w:lang w:eastAsia="zh-CN"/>
              </w:rPr>
            </w:pPr>
            <w:ins w:id="9199"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9200" w:author="Lee, Daewon" w:date="2020-11-10T16:17:00Z"/>
                <w:lang w:eastAsia="zh-CN"/>
              </w:rPr>
            </w:pPr>
            <w:ins w:id="9201" w:author="Lee, Daewon" w:date="2020-11-10T16:17:00Z">
              <w:r w:rsidRPr="001E23AD">
                <w:rPr>
                  <w:lang w:eastAsia="zh-CN"/>
                </w:rPr>
                <w:t>22.8/ -</w:t>
              </w:r>
            </w:ins>
          </w:p>
        </w:tc>
      </w:tr>
      <w:tr w:rsidR="004C09BC" w14:paraId="23459795" w14:textId="77777777" w:rsidTr="00685913">
        <w:trPr>
          <w:trHeight w:val="45"/>
          <w:jc w:val="center"/>
          <w:ins w:id="9202"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9203"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9204"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9205" w:author="Lee, Daewon" w:date="2020-11-10T16:17:00Z"/>
                <w:lang w:eastAsia="zh-CN"/>
              </w:rPr>
            </w:pPr>
            <w:ins w:id="9206"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9207" w:author="Lee, Daewon" w:date="2020-11-10T16:17:00Z"/>
                <w:lang w:eastAsia="zh-CN"/>
              </w:rPr>
            </w:pPr>
            <w:ins w:id="9208"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9209" w:author="Lee, Daewon" w:date="2020-11-10T16:17:00Z"/>
                <w:lang w:eastAsia="zh-CN"/>
              </w:rPr>
            </w:pPr>
            <w:ins w:id="9210"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9211" w:author="Lee, Daewon" w:date="2020-11-10T16:17:00Z"/>
                <w:lang w:eastAsia="zh-CN"/>
              </w:rPr>
            </w:pPr>
            <w:ins w:id="9212"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9213" w:author="Lee, Daewon" w:date="2020-11-10T16:17:00Z"/>
                <w:lang w:eastAsia="zh-CN"/>
              </w:rPr>
            </w:pPr>
            <w:ins w:id="9214" w:author="Lee, Daewon" w:date="2020-11-10T16:17:00Z">
              <w:r w:rsidRPr="001E23AD">
                <w:rPr>
                  <w:lang w:eastAsia="zh-CN"/>
                </w:rPr>
                <w:t>-5.1/ -1.7</w:t>
              </w:r>
            </w:ins>
          </w:p>
        </w:tc>
      </w:tr>
      <w:tr w:rsidR="004C09BC" w14:paraId="70967CD1" w14:textId="77777777" w:rsidTr="00685913">
        <w:trPr>
          <w:trHeight w:val="45"/>
          <w:jc w:val="center"/>
          <w:ins w:id="9215"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9216"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9217"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9218" w:author="Lee, Daewon" w:date="2020-11-10T16:17:00Z"/>
                <w:lang w:eastAsia="zh-CN"/>
              </w:rPr>
            </w:pPr>
            <w:ins w:id="9219"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9220" w:author="Lee, Daewon" w:date="2020-11-10T16:17:00Z"/>
                <w:lang w:eastAsia="zh-CN"/>
              </w:rPr>
            </w:pPr>
            <w:ins w:id="9221"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9222" w:author="Lee, Daewon" w:date="2020-11-10T16:17:00Z"/>
                <w:lang w:eastAsia="zh-CN"/>
              </w:rPr>
            </w:pPr>
            <w:ins w:id="9223"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9224" w:author="Lee, Daewon" w:date="2020-11-10T16:17:00Z"/>
                <w:lang w:eastAsia="zh-CN"/>
              </w:rPr>
            </w:pPr>
            <w:ins w:id="9225"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9226" w:author="Lee, Daewon" w:date="2020-11-10T16:17:00Z"/>
                <w:lang w:eastAsia="zh-CN"/>
              </w:rPr>
            </w:pPr>
            <w:ins w:id="9227" w:author="Lee, Daewon" w:date="2020-11-10T16:17:00Z">
              <w:r w:rsidRPr="001E23AD">
                <w:rPr>
                  <w:lang w:eastAsia="zh-CN"/>
                </w:rPr>
                <w:t>-5.2/ -1.9</w:t>
              </w:r>
            </w:ins>
          </w:p>
        </w:tc>
      </w:tr>
      <w:tr w:rsidR="004C09BC" w14:paraId="7E8951A7" w14:textId="77777777" w:rsidTr="00685913">
        <w:trPr>
          <w:trHeight w:val="45"/>
          <w:jc w:val="center"/>
          <w:ins w:id="9228"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9229" w:author="Lee, Daewon" w:date="2020-11-10T16:17:00Z"/>
                <w:lang w:eastAsia="zh-CN"/>
              </w:rPr>
            </w:pPr>
            <w:ins w:id="9230"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9231" w:author="Lee, Daewon" w:date="2020-11-10T16:17:00Z"/>
                <w:lang w:eastAsia="zh-CN"/>
              </w:rPr>
            </w:pPr>
            <w:ins w:id="9232"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9233" w:author="Lee, Daewon" w:date="2020-11-10T16:17:00Z"/>
                <w:lang w:eastAsia="zh-CN"/>
              </w:rPr>
            </w:pPr>
            <w:ins w:id="9234"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9235" w:author="Lee, Daewon" w:date="2020-11-10T16:17:00Z"/>
                <w:lang w:eastAsia="zh-CN"/>
              </w:rPr>
            </w:pPr>
            <w:ins w:id="9236"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9237" w:author="Lee, Daewon" w:date="2020-11-10T16:17:00Z"/>
                <w:lang w:eastAsia="zh-CN"/>
              </w:rPr>
            </w:pPr>
            <w:ins w:id="9238"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9239" w:author="Lee, Daewon" w:date="2020-11-10T16:17:00Z"/>
                <w:lang w:eastAsia="zh-CN"/>
              </w:rPr>
            </w:pPr>
            <w:ins w:id="9240"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9241" w:author="Lee, Daewon" w:date="2020-11-10T16:17:00Z"/>
                <w:lang w:eastAsia="zh-CN"/>
              </w:rPr>
            </w:pPr>
            <w:ins w:id="9242"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9243" w:author="Lee, Daewon" w:date="2020-11-10T16:17:00Z"/>
                <w:lang w:eastAsia="zh-CN"/>
              </w:rPr>
            </w:pPr>
            <w:ins w:id="9244"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9245" w:author="Lee, Daewon" w:date="2020-11-10T16:17:00Z"/>
                <w:lang w:eastAsia="zh-CN"/>
              </w:rPr>
            </w:pPr>
            <w:ins w:id="9246"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9247" w:author="Lee, Daewon" w:date="2020-11-10T16:17:00Z"/>
                <w:lang w:eastAsia="zh-CN"/>
              </w:rPr>
            </w:pPr>
            <w:ins w:id="9248"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9249" w:author="Lee, Daewon" w:date="2020-11-10T16:17:00Z"/>
                <w:lang w:eastAsia="zh-CN"/>
              </w:rPr>
            </w:pPr>
            <w:ins w:id="9250" w:author="Lee, Daewon" w:date="2020-11-10T16:17:00Z">
              <w:r w:rsidRPr="008B0FEE">
                <w:rPr>
                  <w:lang w:eastAsia="zh-CN"/>
                </w:rPr>
                <w:t>No TRS, No CSI-RS</w:t>
              </w:r>
            </w:ins>
          </w:p>
        </w:tc>
      </w:tr>
    </w:tbl>
    <w:p w14:paraId="750E6196" w14:textId="77777777" w:rsidR="004C09BC" w:rsidRDefault="004C09BC" w:rsidP="004C09BC">
      <w:pPr>
        <w:rPr>
          <w:ins w:id="9251"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9252" w:author="Lee, Daewon" w:date="2020-11-10T16:17:00Z"/>
          <w:sz w:val="22"/>
          <w:szCs w:val="22"/>
        </w:rPr>
      </w:pPr>
      <w:ins w:id="9253" w:author="Lee, Daewon" w:date="2020-11-10T16:17:00Z">
        <w:r>
          <w:lastRenderedPageBreak/>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9254" w:author="Lee, Daewon" w:date="2020-11-10T16:17:00Z"/>
        </w:trPr>
        <w:tc>
          <w:tcPr>
            <w:tcW w:w="0" w:type="auto"/>
            <w:hideMark/>
          </w:tcPr>
          <w:p w14:paraId="1D001C97" w14:textId="77777777" w:rsidR="004C09BC" w:rsidRPr="001E23AD" w:rsidRDefault="004C09BC" w:rsidP="00685913">
            <w:pPr>
              <w:pStyle w:val="TAC"/>
              <w:keepNext w:val="0"/>
              <w:keepLines w:val="0"/>
              <w:rPr>
                <w:ins w:id="9255" w:author="Lee, Daewon" w:date="2020-11-10T16:17:00Z"/>
                <w:lang w:eastAsia="zh-CN"/>
              </w:rPr>
            </w:pPr>
            <w:ins w:id="9256"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9257" w:author="Lee, Daewon" w:date="2020-11-10T16:17:00Z"/>
                <w:lang w:eastAsia="zh-CN"/>
              </w:rPr>
            </w:pPr>
            <w:ins w:id="9258"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9259" w:author="Lee, Daewon" w:date="2020-11-10T16:17:00Z"/>
                <w:lang w:eastAsia="zh-CN"/>
              </w:rPr>
            </w:pPr>
            <w:ins w:id="9260"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9261" w:author="Lee, Daewon" w:date="2020-11-10T16:17:00Z"/>
                <w:lang w:eastAsia="zh-CN"/>
              </w:rPr>
            </w:pPr>
            <w:ins w:id="9262"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9263" w:author="Lee, Daewon" w:date="2020-11-10T16:17:00Z"/>
                <w:lang w:eastAsia="zh-CN"/>
              </w:rPr>
            </w:pPr>
            <w:ins w:id="9264"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9265" w:author="Lee, Daewon" w:date="2020-11-10T16:17:00Z"/>
                <w:lang w:eastAsia="zh-CN"/>
              </w:rPr>
            </w:pPr>
            <w:ins w:id="9266"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9267" w:author="Lee, Daewon" w:date="2020-11-10T16:17:00Z"/>
                <w:lang w:eastAsia="zh-CN"/>
              </w:rPr>
            </w:pPr>
            <w:ins w:id="9268"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9269" w:author="Lee, Daewon" w:date="2020-11-10T16:17:00Z"/>
                <w:lang w:eastAsia="zh-CN"/>
              </w:rPr>
            </w:pPr>
            <w:ins w:id="9270"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9271"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9272" w:author="Lee, Daewon" w:date="2020-11-10T16:17:00Z"/>
                <w:lang w:eastAsia="zh-CN"/>
              </w:rPr>
            </w:pPr>
            <w:ins w:id="9273"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9274" w:author="Lee, Daewon" w:date="2020-11-10T16:17:00Z"/>
                <w:lang w:eastAsia="zh-CN"/>
              </w:rPr>
            </w:pPr>
            <w:ins w:id="9275"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9276" w:author="Lee, Daewon" w:date="2020-11-10T16:17:00Z"/>
                <w:lang w:eastAsia="zh-CN"/>
              </w:rPr>
            </w:pPr>
            <w:ins w:id="9277"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9278" w:author="Lee, Daewon" w:date="2020-11-10T16:17:00Z"/>
                <w:lang w:eastAsia="zh-CN"/>
              </w:rPr>
            </w:pPr>
            <w:ins w:id="9279"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9280" w:author="Lee, Daewon" w:date="2020-11-10T16:17:00Z"/>
                <w:lang w:eastAsia="zh-CN"/>
              </w:rPr>
            </w:pPr>
            <w:ins w:id="9281"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9282" w:author="Lee, Daewon" w:date="2020-11-10T16:17:00Z"/>
                <w:lang w:eastAsia="zh-CN"/>
              </w:rPr>
            </w:pPr>
            <w:ins w:id="9283"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9284" w:author="Lee, Daewon" w:date="2020-11-10T16:17:00Z"/>
                <w:lang w:eastAsia="zh-CN"/>
              </w:rPr>
            </w:pPr>
            <w:ins w:id="9285" w:author="Lee, Daewon" w:date="2020-11-10T16:17:00Z">
              <w:r w:rsidRPr="001E23AD">
                <w:rPr>
                  <w:lang w:eastAsia="zh-CN"/>
                </w:rPr>
                <w:t>7.8/ 10.3</w:t>
              </w:r>
            </w:ins>
          </w:p>
        </w:tc>
      </w:tr>
      <w:tr w:rsidR="004C09BC" w14:paraId="50E44DFF" w14:textId="77777777" w:rsidTr="00685913">
        <w:trPr>
          <w:trHeight w:val="272"/>
          <w:jc w:val="center"/>
          <w:ins w:id="9286"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9287"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9288"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9289" w:author="Lee, Daewon" w:date="2020-11-10T16:17:00Z"/>
                <w:lang w:eastAsia="zh-CN"/>
              </w:rPr>
            </w:pPr>
            <w:ins w:id="9290"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9291" w:author="Lee, Daewon" w:date="2020-11-10T16:17:00Z"/>
                <w:lang w:eastAsia="zh-CN"/>
              </w:rPr>
            </w:pPr>
            <w:ins w:id="9292"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9293" w:author="Lee, Daewon" w:date="2020-11-10T16:17:00Z"/>
                <w:lang w:eastAsia="zh-CN"/>
              </w:rPr>
            </w:pPr>
            <w:ins w:id="9294"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9295" w:author="Lee, Daewon" w:date="2020-11-10T16:17:00Z"/>
                <w:lang w:eastAsia="zh-CN"/>
              </w:rPr>
            </w:pPr>
            <w:ins w:id="9296"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9297" w:author="Lee, Daewon" w:date="2020-11-10T16:17:00Z"/>
                <w:lang w:eastAsia="zh-CN"/>
              </w:rPr>
            </w:pPr>
            <w:ins w:id="9298" w:author="Lee, Daewon" w:date="2020-11-10T16:17:00Z">
              <w:r w:rsidRPr="001E23AD">
                <w:rPr>
                  <w:lang w:eastAsia="zh-CN"/>
                </w:rPr>
                <w:t>7.8/ 10.6</w:t>
              </w:r>
            </w:ins>
          </w:p>
        </w:tc>
      </w:tr>
      <w:tr w:rsidR="004C09BC" w14:paraId="04A59313" w14:textId="77777777" w:rsidTr="00685913">
        <w:trPr>
          <w:trHeight w:val="272"/>
          <w:jc w:val="center"/>
          <w:ins w:id="9299"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9300"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9301"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9302" w:author="Lee, Daewon" w:date="2020-11-10T16:17:00Z"/>
                <w:lang w:eastAsia="zh-CN"/>
              </w:rPr>
            </w:pPr>
            <w:ins w:id="9303"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9304" w:author="Lee, Daewon" w:date="2020-11-10T16:17:00Z"/>
                <w:lang w:eastAsia="zh-CN"/>
              </w:rPr>
            </w:pPr>
            <w:ins w:id="9305"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9308" w:author="Lee, Daewon" w:date="2020-11-10T16:17:00Z"/>
                <w:lang w:eastAsia="zh-CN"/>
              </w:rPr>
            </w:pPr>
            <w:ins w:id="9309"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9310" w:author="Lee, Daewon" w:date="2020-11-10T16:17:00Z"/>
                <w:lang w:eastAsia="zh-CN"/>
              </w:rPr>
            </w:pPr>
            <w:ins w:id="9311" w:author="Lee, Daewon" w:date="2020-11-10T16:17:00Z">
              <w:r w:rsidRPr="001E23AD">
                <w:rPr>
                  <w:lang w:eastAsia="zh-CN"/>
                </w:rPr>
                <w:t>8.2/ 10.4</w:t>
              </w:r>
            </w:ins>
          </w:p>
        </w:tc>
      </w:tr>
      <w:tr w:rsidR="004C09BC" w14:paraId="215C1B5E" w14:textId="77777777" w:rsidTr="00685913">
        <w:trPr>
          <w:trHeight w:val="158"/>
          <w:jc w:val="center"/>
          <w:ins w:id="9312"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9313"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9314"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9315" w:author="Lee, Daewon" w:date="2020-11-10T16:17:00Z"/>
                <w:lang w:eastAsia="zh-CN"/>
              </w:rPr>
            </w:pPr>
            <w:ins w:id="9316"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9317" w:author="Lee, Daewon" w:date="2020-11-10T16:17:00Z"/>
                <w:lang w:eastAsia="zh-CN"/>
              </w:rPr>
            </w:pPr>
            <w:ins w:id="9318"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9319" w:author="Lee, Daewon" w:date="2020-11-10T16:17:00Z"/>
                <w:lang w:eastAsia="zh-CN"/>
              </w:rPr>
            </w:pPr>
            <w:ins w:id="9320"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9321" w:author="Lee, Daewon" w:date="2020-11-10T16:17:00Z"/>
                <w:lang w:eastAsia="zh-CN"/>
              </w:rPr>
            </w:pPr>
            <w:ins w:id="9322"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9323" w:author="Lee, Daewon" w:date="2020-11-10T16:17:00Z"/>
                <w:lang w:eastAsia="zh-CN"/>
              </w:rPr>
            </w:pPr>
            <w:ins w:id="9324" w:author="Lee, Daewon" w:date="2020-11-10T16:17:00Z">
              <w:r w:rsidRPr="001E23AD">
                <w:rPr>
                  <w:lang w:eastAsia="zh-CN"/>
                </w:rPr>
                <w:t>-16.9/ -13.6</w:t>
              </w:r>
            </w:ins>
          </w:p>
        </w:tc>
      </w:tr>
      <w:tr w:rsidR="004C09BC" w14:paraId="3071B091" w14:textId="77777777" w:rsidTr="00685913">
        <w:trPr>
          <w:trHeight w:val="45"/>
          <w:jc w:val="center"/>
          <w:ins w:id="9325"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9326"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9327"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9328" w:author="Lee, Daewon" w:date="2020-11-10T16:17:00Z"/>
                <w:lang w:eastAsia="zh-CN"/>
              </w:rPr>
            </w:pPr>
            <w:ins w:id="9329"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9330" w:author="Lee, Daewon" w:date="2020-11-10T16:17:00Z"/>
                <w:lang w:eastAsia="zh-CN"/>
              </w:rPr>
            </w:pPr>
            <w:ins w:id="9331"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9332" w:author="Lee, Daewon" w:date="2020-11-10T16:17:00Z"/>
                <w:lang w:eastAsia="zh-CN"/>
              </w:rPr>
            </w:pPr>
            <w:ins w:id="9333"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9334" w:author="Lee, Daewon" w:date="2020-11-10T16:17:00Z"/>
                <w:lang w:eastAsia="zh-CN"/>
              </w:rPr>
            </w:pPr>
            <w:ins w:id="9335"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9336" w:author="Lee, Daewon" w:date="2020-11-10T16:17:00Z"/>
                <w:lang w:eastAsia="zh-CN"/>
              </w:rPr>
            </w:pPr>
            <w:ins w:id="9337" w:author="Lee, Daewon" w:date="2020-11-10T16:17:00Z">
              <w:r w:rsidRPr="001E23AD">
                <w:rPr>
                  <w:lang w:eastAsia="zh-CN"/>
                </w:rPr>
                <w:t>-17 / -14.2</w:t>
              </w:r>
            </w:ins>
          </w:p>
        </w:tc>
      </w:tr>
      <w:tr w:rsidR="004C09BC" w14:paraId="44C950EB" w14:textId="77777777" w:rsidTr="00685913">
        <w:trPr>
          <w:trHeight w:val="45"/>
          <w:jc w:val="center"/>
          <w:ins w:id="9338"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9339"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9340" w:author="Lee, Daewon" w:date="2020-11-10T16:17:00Z"/>
                <w:lang w:eastAsia="zh-CN"/>
              </w:rPr>
            </w:pPr>
            <w:ins w:id="9341"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9342" w:author="Lee, Daewon" w:date="2020-11-10T16:17:00Z"/>
                <w:lang w:eastAsia="zh-CN"/>
              </w:rPr>
            </w:pPr>
            <w:ins w:id="9343"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9344" w:author="Lee, Daewon" w:date="2020-11-10T16:17:00Z"/>
                <w:lang w:eastAsia="zh-CN"/>
              </w:rPr>
            </w:pPr>
            <w:ins w:id="9345"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9346" w:author="Lee, Daewon" w:date="2020-11-10T16:17:00Z"/>
                <w:lang w:eastAsia="zh-CN"/>
              </w:rPr>
            </w:pPr>
            <w:ins w:id="9347"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9348" w:author="Lee, Daewon" w:date="2020-11-10T16:17:00Z"/>
                <w:lang w:eastAsia="zh-CN"/>
              </w:rPr>
            </w:pPr>
            <w:ins w:id="9349"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9350" w:author="Lee, Daewon" w:date="2020-11-10T16:17:00Z"/>
                <w:lang w:eastAsia="zh-CN"/>
              </w:rPr>
            </w:pPr>
            <w:ins w:id="9351" w:author="Lee, Daewon" w:date="2020-11-10T16:17:00Z">
              <w:r w:rsidRPr="001E23AD">
                <w:rPr>
                  <w:lang w:eastAsia="zh-CN"/>
                </w:rPr>
                <w:t>15.5/ 18.2</w:t>
              </w:r>
            </w:ins>
          </w:p>
        </w:tc>
      </w:tr>
      <w:tr w:rsidR="004C09BC" w14:paraId="2F4FE2E3" w14:textId="77777777" w:rsidTr="00685913">
        <w:trPr>
          <w:trHeight w:val="45"/>
          <w:jc w:val="center"/>
          <w:ins w:id="9352"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9353"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9354"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9355" w:author="Lee, Daewon" w:date="2020-11-10T16:17:00Z"/>
                <w:lang w:eastAsia="zh-CN"/>
              </w:rPr>
            </w:pPr>
            <w:ins w:id="9356"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9357" w:author="Lee, Daewon" w:date="2020-11-10T16:17:00Z"/>
                <w:lang w:eastAsia="zh-CN"/>
              </w:rPr>
            </w:pPr>
            <w:ins w:id="9358"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9359" w:author="Lee, Daewon" w:date="2020-11-10T16:17:00Z"/>
                <w:lang w:eastAsia="zh-CN"/>
              </w:rPr>
            </w:pPr>
            <w:ins w:id="9360"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9361" w:author="Lee, Daewon" w:date="2020-11-10T16:17:00Z"/>
                <w:lang w:eastAsia="zh-CN"/>
              </w:rPr>
            </w:pPr>
            <w:ins w:id="9362"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9363" w:author="Lee, Daewon" w:date="2020-11-10T16:17:00Z"/>
                <w:lang w:eastAsia="zh-CN"/>
              </w:rPr>
            </w:pPr>
            <w:ins w:id="9364" w:author="Lee, Daewon" w:date="2020-11-10T16:17:00Z">
              <w:r w:rsidRPr="001E23AD">
                <w:rPr>
                  <w:lang w:eastAsia="zh-CN"/>
                </w:rPr>
                <w:t>15.6/ 18.3</w:t>
              </w:r>
            </w:ins>
          </w:p>
        </w:tc>
      </w:tr>
      <w:tr w:rsidR="004C09BC" w14:paraId="00981C92" w14:textId="77777777" w:rsidTr="00685913">
        <w:trPr>
          <w:trHeight w:val="45"/>
          <w:jc w:val="center"/>
          <w:ins w:id="9365"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9366"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9367"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9368" w:author="Lee, Daewon" w:date="2020-11-10T16:17:00Z"/>
                <w:lang w:eastAsia="zh-CN"/>
              </w:rPr>
            </w:pPr>
            <w:ins w:id="9369"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9370" w:author="Lee, Daewon" w:date="2020-11-10T16:17:00Z"/>
                <w:lang w:eastAsia="zh-CN"/>
              </w:rPr>
            </w:pPr>
            <w:ins w:id="9371"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9372" w:author="Lee, Daewon" w:date="2020-11-10T16:17:00Z"/>
                <w:lang w:eastAsia="zh-CN"/>
              </w:rPr>
            </w:pPr>
            <w:ins w:id="9373"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9374" w:author="Lee, Daewon" w:date="2020-11-10T16:17:00Z"/>
                <w:lang w:eastAsia="zh-CN"/>
              </w:rPr>
            </w:pPr>
            <w:ins w:id="9375"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9376" w:author="Lee, Daewon" w:date="2020-11-10T16:17:00Z"/>
                <w:lang w:eastAsia="zh-CN"/>
              </w:rPr>
            </w:pPr>
            <w:ins w:id="9377" w:author="Lee, Daewon" w:date="2020-11-10T16:17:00Z">
              <w:r w:rsidRPr="001E23AD">
                <w:rPr>
                  <w:lang w:eastAsia="zh-CN"/>
                </w:rPr>
                <w:t>16.2/18.8</w:t>
              </w:r>
            </w:ins>
          </w:p>
        </w:tc>
      </w:tr>
      <w:tr w:rsidR="004C09BC" w14:paraId="549F0D39" w14:textId="77777777" w:rsidTr="00685913">
        <w:trPr>
          <w:trHeight w:val="45"/>
          <w:jc w:val="center"/>
          <w:ins w:id="9378"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9379"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9380"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9381" w:author="Lee, Daewon" w:date="2020-11-10T16:17:00Z"/>
                <w:lang w:eastAsia="zh-CN"/>
              </w:rPr>
            </w:pPr>
            <w:ins w:id="9382"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9383" w:author="Lee, Daewon" w:date="2020-11-10T16:17:00Z"/>
                <w:lang w:eastAsia="zh-CN"/>
              </w:rPr>
            </w:pPr>
            <w:ins w:id="9384"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9385" w:author="Lee, Daewon" w:date="2020-11-10T16:17:00Z"/>
                <w:lang w:eastAsia="zh-CN"/>
              </w:rPr>
            </w:pPr>
            <w:ins w:id="9386"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9387" w:author="Lee, Daewon" w:date="2020-11-10T16:17:00Z"/>
                <w:lang w:eastAsia="zh-CN"/>
              </w:rPr>
            </w:pPr>
            <w:ins w:id="9388"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9389" w:author="Lee, Daewon" w:date="2020-11-10T16:17:00Z"/>
                <w:lang w:eastAsia="zh-CN"/>
              </w:rPr>
            </w:pPr>
            <w:ins w:id="9390" w:author="Lee, Daewon" w:date="2020-11-10T16:17:00Z">
              <w:r w:rsidRPr="001E23AD">
                <w:rPr>
                  <w:lang w:eastAsia="zh-CN"/>
                </w:rPr>
                <w:t>-9/ -5.66</w:t>
              </w:r>
            </w:ins>
          </w:p>
        </w:tc>
      </w:tr>
      <w:tr w:rsidR="004C09BC" w14:paraId="082328CC" w14:textId="77777777" w:rsidTr="00685913">
        <w:trPr>
          <w:trHeight w:val="45"/>
          <w:jc w:val="center"/>
          <w:ins w:id="9391"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9392"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9393"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9394" w:author="Lee, Daewon" w:date="2020-11-10T16:17:00Z"/>
                <w:lang w:eastAsia="zh-CN"/>
              </w:rPr>
            </w:pPr>
            <w:ins w:id="9395"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9396" w:author="Lee, Daewon" w:date="2020-11-10T16:17:00Z"/>
                <w:lang w:eastAsia="zh-CN"/>
              </w:rPr>
            </w:pPr>
            <w:ins w:id="9397"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9398" w:author="Lee, Daewon" w:date="2020-11-10T16:17:00Z"/>
                <w:lang w:eastAsia="zh-CN"/>
              </w:rPr>
            </w:pPr>
            <w:ins w:id="9399"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9400" w:author="Lee, Daewon" w:date="2020-11-10T16:17:00Z"/>
                <w:lang w:eastAsia="zh-CN"/>
              </w:rPr>
            </w:pPr>
            <w:ins w:id="9401"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9402" w:author="Lee, Daewon" w:date="2020-11-10T16:17:00Z"/>
                <w:lang w:eastAsia="zh-CN"/>
              </w:rPr>
            </w:pPr>
            <w:ins w:id="9403" w:author="Lee, Daewon" w:date="2020-11-10T16:17:00Z">
              <w:r w:rsidRPr="001E23AD">
                <w:rPr>
                  <w:lang w:eastAsia="zh-CN"/>
                </w:rPr>
                <w:t>-9.2/ -5.7</w:t>
              </w:r>
            </w:ins>
          </w:p>
        </w:tc>
      </w:tr>
      <w:tr w:rsidR="004C09BC" w14:paraId="7F8500C3" w14:textId="77777777" w:rsidTr="00685913">
        <w:trPr>
          <w:trHeight w:val="45"/>
          <w:jc w:val="center"/>
          <w:ins w:id="9404"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9405"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9406" w:author="Lee, Daewon" w:date="2020-11-10T16:17:00Z"/>
                <w:lang w:eastAsia="zh-CN"/>
              </w:rPr>
            </w:pPr>
            <w:ins w:id="9407"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9408" w:author="Lee, Daewon" w:date="2020-11-10T16:17:00Z"/>
                <w:lang w:eastAsia="zh-CN"/>
              </w:rPr>
            </w:pPr>
            <w:ins w:id="9409"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9410" w:author="Lee, Daewon" w:date="2020-11-10T16:17:00Z"/>
                <w:lang w:eastAsia="zh-CN"/>
              </w:rPr>
            </w:pPr>
            <w:ins w:id="9411"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9412" w:author="Lee, Daewon" w:date="2020-11-10T16:17:00Z"/>
                <w:lang w:eastAsia="zh-CN"/>
              </w:rPr>
            </w:pPr>
            <w:ins w:id="9413"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9414" w:author="Lee, Daewon" w:date="2020-11-10T16:17:00Z"/>
                <w:lang w:eastAsia="zh-CN"/>
              </w:rPr>
            </w:pPr>
            <w:ins w:id="9415"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9416" w:author="Lee, Daewon" w:date="2020-11-10T16:17:00Z"/>
                <w:lang w:eastAsia="zh-CN"/>
              </w:rPr>
            </w:pPr>
            <w:ins w:id="9417" w:author="Lee, Daewon" w:date="2020-11-10T16:17:00Z">
              <w:r w:rsidRPr="001E23AD">
                <w:rPr>
                  <w:lang w:eastAsia="zh-CN"/>
                </w:rPr>
                <w:t>22.8/26.2</w:t>
              </w:r>
            </w:ins>
          </w:p>
        </w:tc>
      </w:tr>
      <w:tr w:rsidR="004C09BC" w14:paraId="2DBDCB8B" w14:textId="77777777" w:rsidTr="00685913">
        <w:trPr>
          <w:trHeight w:val="45"/>
          <w:jc w:val="center"/>
          <w:ins w:id="9418"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9419"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9420"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9421" w:author="Lee, Daewon" w:date="2020-11-10T16:17:00Z"/>
                <w:lang w:eastAsia="zh-CN"/>
              </w:rPr>
            </w:pPr>
            <w:ins w:id="9422"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9423" w:author="Lee, Daewon" w:date="2020-11-10T16:17:00Z"/>
                <w:lang w:eastAsia="zh-CN"/>
              </w:rPr>
            </w:pPr>
            <w:ins w:id="9424"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9425" w:author="Lee, Daewon" w:date="2020-11-10T16:17:00Z"/>
                <w:lang w:eastAsia="zh-CN"/>
              </w:rPr>
            </w:pPr>
            <w:ins w:id="9426"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9427" w:author="Lee, Daewon" w:date="2020-11-10T16:17:00Z"/>
                <w:lang w:eastAsia="zh-CN"/>
              </w:rPr>
            </w:pPr>
            <w:ins w:id="9428"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9429" w:author="Lee, Daewon" w:date="2020-11-10T16:17:00Z"/>
                <w:lang w:eastAsia="zh-CN"/>
              </w:rPr>
            </w:pPr>
            <w:ins w:id="9430" w:author="Lee, Daewon" w:date="2020-11-10T16:17:00Z">
              <w:r w:rsidRPr="001E23AD">
                <w:rPr>
                  <w:lang w:eastAsia="zh-CN"/>
                </w:rPr>
                <w:t>23.3/26</w:t>
              </w:r>
            </w:ins>
          </w:p>
        </w:tc>
      </w:tr>
      <w:tr w:rsidR="004C09BC" w14:paraId="38C13089" w14:textId="77777777" w:rsidTr="00685913">
        <w:trPr>
          <w:trHeight w:val="45"/>
          <w:jc w:val="center"/>
          <w:ins w:id="9431"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9432"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9433"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9434" w:author="Lee, Daewon" w:date="2020-11-10T16:17:00Z"/>
                <w:lang w:eastAsia="zh-CN"/>
              </w:rPr>
            </w:pPr>
            <w:ins w:id="9435"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9436" w:author="Lee, Daewon" w:date="2020-11-10T16:17:00Z"/>
                <w:lang w:eastAsia="zh-CN"/>
              </w:rPr>
            </w:pPr>
            <w:ins w:id="9437"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9438" w:author="Lee, Daewon" w:date="2020-11-10T16:17:00Z"/>
                <w:lang w:eastAsia="zh-CN"/>
              </w:rPr>
            </w:pPr>
            <w:ins w:id="9439"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9440" w:author="Lee, Daewon" w:date="2020-11-10T16:17:00Z"/>
                <w:lang w:eastAsia="zh-CN"/>
              </w:rPr>
            </w:pPr>
            <w:ins w:id="9441"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9442" w:author="Lee, Daewon" w:date="2020-11-10T16:17:00Z"/>
                <w:lang w:eastAsia="zh-CN"/>
              </w:rPr>
            </w:pPr>
            <w:ins w:id="9443" w:author="Lee, Daewon" w:date="2020-11-10T16:17:00Z">
              <w:r w:rsidRPr="001E23AD">
                <w:rPr>
                  <w:lang w:eastAsia="zh-CN"/>
                </w:rPr>
                <w:t>27.2/Inf</w:t>
              </w:r>
            </w:ins>
          </w:p>
        </w:tc>
      </w:tr>
      <w:tr w:rsidR="004C09BC" w14:paraId="044BE472" w14:textId="77777777" w:rsidTr="00685913">
        <w:trPr>
          <w:trHeight w:val="45"/>
          <w:jc w:val="center"/>
          <w:ins w:id="9444"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9445"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9446"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9447" w:author="Lee, Daewon" w:date="2020-11-10T16:17:00Z"/>
                <w:lang w:eastAsia="zh-CN"/>
              </w:rPr>
            </w:pPr>
            <w:ins w:id="9448"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9449" w:author="Lee, Daewon" w:date="2020-11-10T16:17:00Z"/>
                <w:lang w:eastAsia="zh-CN"/>
              </w:rPr>
            </w:pPr>
            <w:ins w:id="9450"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9451" w:author="Lee, Daewon" w:date="2020-11-10T16:17:00Z"/>
                <w:lang w:eastAsia="zh-CN"/>
              </w:rPr>
            </w:pPr>
            <w:ins w:id="9452"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9453" w:author="Lee, Daewon" w:date="2020-11-10T16:17:00Z"/>
                <w:lang w:eastAsia="zh-CN"/>
              </w:rPr>
            </w:pPr>
            <w:ins w:id="9454"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9455" w:author="Lee, Daewon" w:date="2020-11-10T16:17:00Z"/>
                <w:lang w:eastAsia="zh-CN"/>
              </w:rPr>
            </w:pPr>
            <w:ins w:id="9456" w:author="Lee, Daewon" w:date="2020-11-10T16:17:00Z">
              <w:r w:rsidRPr="001E23AD">
                <w:rPr>
                  <w:lang w:eastAsia="zh-CN"/>
                </w:rPr>
                <w:t>-1.9/ 1.76</w:t>
              </w:r>
            </w:ins>
          </w:p>
        </w:tc>
      </w:tr>
      <w:tr w:rsidR="004C09BC" w14:paraId="21C636B5" w14:textId="77777777" w:rsidTr="00685913">
        <w:trPr>
          <w:trHeight w:val="45"/>
          <w:jc w:val="center"/>
          <w:ins w:id="9457"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9458"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9459"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9460" w:author="Lee, Daewon" w:date="2020-11-10T16:17:00Z"/>
                <w:lang w:eastAsia="zh-CN"/>
              </w:rPr>
            </w:pPr>
            <w:ins w:id="9461"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9462" w:author="Lee, Daewon" w:date="2020-11-10T16:17:00Z"/>
                <w:lang w:eastAsia="zh-CN"/>
              </w:rPr>
            </w:pPr>
            <w:ins w:id="9463"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9464" w:author="Lee, Daewon" w:date="2020-11-10T16:17:00Z"/>
                <w:lang w:eastAsia="zh-CN"/>
              </w:rPr>
            </w:pPr>
            <w:ins w:id="9465"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9466" w:author="Lee, Daewon" w:date="2020-11-10T16:17:00Z"/>
                <w:lang w:eastAsia="zh-CN"/>
              </w:rPr>
            </w:pPr>
            <w:ins w:id="9467"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9468" w:author="Lee, Daewon" w:date="2020-11-10T16:17:00Z"/>
                <w:lang w:eastAsia="zh-CN"/>
              </w:rPr>
            </w:pPr>
            <w:ins w:id="9469" w:author="Lee, Daewon" w:date="2020-11-10T16:17:00Z">
              <w:r w:rsidRPr="001E23AD">
                <w:rPr>
                  <w:lang w:eastAsia="zh-CN"/>
                </w:rPr>
                <w:t>-1.65/ 1.7</w:t>
              </w:r>
            </w:ins>
          </w:p>
        </w:tc>
      </w:tr>
      <w:tr w:rsidR="004C09BC" w14:paraId="6FA1C6C2" w14:textId="77777777" w:rsidTr="00685913">
        <w:trPr>
          <w:trHeight w:val="45"/>
          <w:jc w:val="center"/>
          <w:ins w:id="9470"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9471" w:author="Lee, Daewon" w:date="2020-11-10T16:17:00Z"/>
                <w:lang w:eastAsia="zh-CN"/>
              </w:rPr>
            </w:pPr>
            <w:ins w:id="9472"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9473" w:author="Lee, Daewon" w:date="2020-11-10T16:17:00Z"/>
                <w:lang w:eastAsia="zh-CN"/>
              </w:rPr>
            </w:pPr>
            <w:ins w:id="9474"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9475" w:author="Lee, Daewon" w:date="2020-11-10T16:17:00Z"/>
                <w:lang w:eastAsia="zh-CN"/>
              </w:rPr>
            </w:pPr>
            <w:ins w:id="9476"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9477" w:author="Lee, Daewon" w:date="2020-11-10T16:17:00Z"/>
                <w:lang w:eastAsia="zh-CN"/>
              </w:rPr>
            </w:pPr>
            <w:ins w:id="9478"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9479" w:author="Lee, Daewon" w:date="2020-11-10T16:17:00Z"/>
                <w:lang w:eastAsia="zh-CN"/>
              </w:rPr>
            </w:pPr>
            <w:ins w:id="9480"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9481" w:author="Lee, Daewon" w:date="2020-11-10T16:17:00Z"/>
                <w:lang w:eastAsia="zh-CN"/>
              </w:rPr>
            </w:pPr>
            <w:ins w:id="9482"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9483" w:author="Lee, Daewon" w:date="2020-11-10T16:17:00Z"/>
                <w:lang w:eastAsia="zh-CN"/>
              </w:rPr>
            </w:pPr>
            <w:ins w:id="9484"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9485" w:author="Lee, Daewon" w:date="2020-11-10T16:17:00Z"/>
                <w:lang w:eastAsia="zh-CN"/>
              </w:rPr>
            </w:pPr>
            <w:ins w:id="9486"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9487" w:author="Lee, Daewon" w:date="2020-11-10T16:17:00Z"/>
                <w:lang w:eastAsia="zh-CN"/>
              </w:rPr>
            </w:pPr>
            <w:ins w:id="9488"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9489" w:author="Lee, Daewon" w:date="2020-11-10T16:17:00Z"/>
                <w:lang w:eastAsia="zh-CN"/>
              </w:rPr>
            </w:pPr>
            <w:ins w:id="9490"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9491" w:author="Lee, Daewon" w:date="2020-11-10T16:17:00Z"/>
                <w:lang w:eastAsia="zh-CN"/>
              </w:rPr>
            </w:pPr>
            <w:ins w:id="9492" w:author="Lee, Daewon" w:date="2020-11-10T16:17:00Z">
              <w:r w:rsidRPr="008B0FEE">
                <w:rPr>
                  <w:lang w:eastAsia="zh-CN"/>
                </w:rPr>
                <w:t>No TRS, No CSI-RS</w:t>
              </w:r>
            </w:ins>
          </w:p>
        </w:tc>
      </w:tr>
    </w:tbl>
    <w:p w14:paraId="2C52FEE2" w14:textId="77777777" w:rsidR="004C09BC" w:rsidRDefault="004C09BC" w:rsidP="004C09BC">
      <w:pPr>
        <w:rPr>
          <w:ins w:id="9493"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9494" w:author="Lee, Daewon" w:date="2020-11-10T16:17:00Z"/>
        </w:rPr>
      </w:pPr>
      <w:ins w:id="9495" w:author="Lee, Daewon" w:date="2020-11-10T16:17:00Z">
        <w:r>
          <w:t>B.1.1.7</w:t>
        </w:r>
        <w:r>
          <w:tab/>
          <w:t>Source 7 [62]</w:t>
        </w:r>
      </w:ins>
    </w:p>
    <w:p w14:paraId="7BBB7DFC" w14:textId="77777777" w:rsidR="004C09BC" w:rsidRDefault="004C09BC" w:rsidP="004C09BC">
      <w:pPr>
        <w:pStyle w:val="TH"/>
        <w:rPr>
          <w:ins w:id="9496" w:author="Lee, Daewon" w:date="2020-11-10T16:17:00Z"/>
        </w:rPr>
      </w:pPr>
      <w:ins w:id="9497"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9498" w:author="Lee, Daewon" w:date="2020-11-10T16:17:00Z"/>
        </w:trPr>
        <w:tc>
          <w:tcPr>
            <w:tcW w:w="716" w:type="dxa"/>
            <w:hideMark/>
          </w:tcPr>
          <w:p w14:paraId="62DD1405" w14:textId="77777777" w:rsidR="004C09BC" w:rsidRPr="001E23AD" w:rsidRDefault="004C09BC" w:rsidP="00685913">
            <w:pPr>
              <w:pStyle w:val="TAC"/>
              <w:keepNext w:val="0"/>
              <w:keepLines w:val="0"/>
              <w:rPr>
                <w:ins w:id="9499" w:author="Lee, Daewon" w:date="2020-11-10T16:17:00Z"/>
                <w:lang w:eastAsia="zh-CN"/>
              </w:rPr>
            </w:pPr>
            <w:ins w:id="9500"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9501" w:author="Lee, Daewon" w:date="2020-11-10T16:17:00Z"/>
                <w:lang w:eastAsia="zh-CN"/>
              </w:rPr>
            </w:pPr>
            <w:ins w:id="9502"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9503" w:author="Lee, Daewon" w:date="2020-11-10T16:17:00Z"/>
                <w:lang w:eastAsia="zh-CN"/>
              </w:rPr>
            </w:pPr>
            <w:ins w:id="9504"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9505" w:author="Lee, Daewon" w:date="2020-11-10T16:17:00Z"/>
                <w:lang w:eastAsia="zh-CN"/>
              </w:rPr>
            </w:pPr>
            <w:ins w:id="9506"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9507" w:author="Lee, Daewon" w:date="2020-11-10T16:17:00Z"/>
                <w:lang w:eastAsia="zh-CN"/>
              </w:rPr>
            </w:pPr>
            <w:ins w:id="9508"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9513" w:author="Lee, Daewon" w:date="2020-11-10T16:17:00Z"/>
                <w:lang w:eastAsia="zh-CN"/>
              </w:rPr>
            </w:pPr>
            <w:ins w:id="9514"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9515" w:author="Lee, Daewon" w:date="2020-11-10T16:17:00Z"/>
                <w:lang w:eastAsia="zh-CN"/>
              </w:rPr>
            </w:pPr>
            <w:ins w:id="9516"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9517"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9518" w:author="Lee, Daewon" w:date="2020-11-10T16:17:00Z"/>
                <w:lang w:eastAsia="zh-CN"/>
              </w:rPr>
            </w:pPr>
            <w:ins w:id="9519"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9520" w:author="Lee, Daewon" w:date="2020-11-10T16:17:00Z"/>
                <w:lang w:eastAsia="zh-CN"/>
              </w:rPr>
            </w:pPr>
            <w:ins w:id="9521"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9522" w:author="Lee, Daewon" w:date="2020-11-10T16:17:00Z"/>
                <w:lang w:eastAsia="zh-CN"/>
              </w:rPr>
            </w:pPr>
            <w:ins w:id="9523"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9524" w:author="Lee, Daewon" w:date="2020-11-10T16:17:00Z"/>
                <w:lang w:eastAsia="zh-CN"/>
              </w:rPr>
            </w:pPr>
            <w:ins w:id="9525"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9526" w:author="Lee, Daewon" w:date="2020-11-10T16:17:00Z"/>
                <w:lang w:eastAsia="zh-CN"/>
              </w:rPr>
            </w:pPr>
            <w:ins w:id="9527"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9528" w:author="Lee, Daewon" w:date="2020-11-10T16:17:00Z"/>
                <w:lang w:eastAsia="zh-CN"/>
              </w:rPr>
            </w:pPr>
            <w:ins w:id="9529"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9530" w:author="Lee, Daewon" w:date="2020-11-10T16:17:00Z"/>
                <w:lang w:eastAsia="zh-CN"/>
              </w:rPr>
            </w:pPr>
            <w:ins w:id="9531"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9532" w:author="Lee, Daewon" w:date="2020-11-10T16:17:00Z"/>
                <w:lang w:eastAsia="zh-CN"/>
              </w:rPr>
            </w:pPr>
            <w:ins w:id="9533" w:author="Lee, Daewon" w:date="2020-11-10T16:17:00Z">
              <w:r w:rsidRPr="001E23AD">
                <w:rPr>
                  <w:lang w:eastAsia="zh-CN"/>
                </w:rPr>
                <w:t>1.9/3.4</w:t>
              </w:r>
            </w:ins>
          </w:p>
        </w:tc>
      </w:tr>
      <w:tr w:rsidR="004C09BC" w14:paraId="4F139007" w14:textId="77777777" w:rsidTr="00685913">
        <w:trPr>
          <w:trHeight w:val="272"/>
          <w:jc w:val="center"/>
          <w:ins w:id="9534"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9535"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9536"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9537" w:author="Lee, Daewon" w:date="2020-11-10T16:17:00Z"/>
                <w:lang w:eastAsia="zh-CN"/>
              </w:rPr>
            </w:pPr>
            <w:ins w:id="9538"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9539" w:author="Lee, Daewon" w:date="2020-11-10T16:17:00Z"/>
                <w:lang w:eastAsia="zh-CN"/>
              </w:rPr>
            </w:pPr>
            <w:ins w:id="9540"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9541" w:author="Lee, Daewon" w:date="2020-11-10T16:17:00Z"/>
                <w:lang w:eastAsia="zh-CN"/>
              </w:rPr>
            </w:pPr>
            <w:ins w:id="9542"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9543" w:author="Lee, Daewon" w:date="2020-11-10T16:17:00Z"/>
                <w:lang w:eastAsia="zh-CN"/>
              </w:rPr>
            </w:pPr>
            <w:ins w:id="9544"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9545" w:author="Lee, Daewon" w:date="2020-11-10T16:17:00Z"/>
                <w:lang w:eastAsia="zh-CN"/>
              </w:rPr>
            </w:pPr>
            <w:ins w:id="9546"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9547" w:author="Lee, Daewon" w:date="2020-11-10T16:17:00Z"/>
                <w:lang w:eastAsia="zh-CN"/>
              </w:rPr>
            </w:pPr>
            <w:ins w:id="9548" w:author="Lee, Daewon" w:date="2020-11-10T16:17:00Z">
              <w:r w:rsidRPr="001E23AD">
                <w:rPr>
                  <w:lang w:eastAsia="zh-CN"/>
                </w:rPr>
                <w:t>2/3.2</w:t>
              </w:r>
            </w:ins>
          </w:p>
        </w:tc>
      </w:tr>
      <w:tr w:rsidR="004C09BC" w14:paraId="1AA14B51" w14:textId="77777777" w:rsidTr="00685913">
        <w:trPr>
          <w:trHeight w:val="272"/>
          <w:jc w:val="center"/>
          <w:ins w:id="9549"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9550"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9551"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9552" w:author="Lee, Daewon" w:date="2020-11-10T16:17:00Z"/>
                <w:lang w:eastAsia="zh-CN"/>
              </w:rPr>
            </w:pPr>
            <w:ins w:id="9553"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9554" w:author="Lee, Daewon" w:date="2020-11-10T16:17:00Z"/>
                <w:lang w:eastAsia="zh-CN"/>
              </w:rPr>
            </w:pPr>
            <w:ins w:id="9555"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9556" w:author="Lee, Daewon" w:date="2020-11-10T16:17:00Z"/>
                <w:lang w:eastAsia="zh-CN"/>
              </w:rPr>
            </w:pPr>
            <w:ins w:id="9557"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9558" w:author="Lee, Daewon" w:date="2020-11-10T16:17:00Z"/>
                <w:lang w:eastAsia="zh-CN"/>
              </w:rPr>
            </w:pPr>
            <w:ins w:id="9559"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9560" w:author="Lee, Daewon" w:date="2020-11-10T16:17:00Z"/>
                <w:lang w:eastAsia="zh-CN"/>
              </w:rPr>
            </w:pPr>
            <w:ins w:id="9561"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9562" w:author="Lee, Daewon" w:date="2020-11-10T16:17:00Z"/>
                <w:lang w:eastAsia="zh-CN"/>
              </w:rPr>
            </w:pPr>
            <w:ins w:id="9563" w:author="Lee, Daewon" w:date="2020-11-10T16:17:00Z">
              <w:r w:rsidRPr="001E23AD">
                <w:rPr>
                  <w:lang w:eastAsia="zh-CN"/>
                </w:rPr>
                <w:t>1.8/3.1</w:t>
              </w:r>
            </w:ins>
          </w:p>
        </w:tc>
      </w:tr>
      <w:tr w:rsidR="004C09BC" w14:paraId="4FBD7D93" w14:textId="77777777" w:rsidTr="00685913">
        <w:trPr>
          <w:trHeight w:val="158"/>
          <w:jc w:val="center"/>
          <w:ins w:id="9564"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9565"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9566"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9567" w:author="Lee, Daewon" w:date="2020-11-10T16:17:00Z"/>
                <w:lang w:eastAsia="zh-CN"/>
              </w:rPr>
            </w:pPr>
            <w:ins w:id="9568"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9569"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9570"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9571"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9572"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9573" w:author="Lee, Daewon" w:date="2020-11-10T16:17:00Z"/>
                <w:lang w:eastAsia="zh-CN"/>
              </w:rPr>
            </w:pPr>
          </w:p>
        </w:tc>
      </w:tr>
      <w:tr w:rsidR="004C09BC" w14:paraId="76350247" w14:textId="77777777" w:rsidTr="00685913">
        <w:trPr>
          <w:trHeight w:val="45"/>
          <w:jc w:val="center"/>
          <w:ins w:id="9574"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9575"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9576"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9577" w:author="Lee, Daewon" w:date="2020-11-10T16:17:00Z"/>
                <w:lang w:eastAsia="zh-CN"/>
              </w:rPr>
            </w:pPr>
            <w:ins w:id="9578"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9579"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9580"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9581"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9582"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9583" w:author="Lee, Daewon" w:date="2020-11-10T16:17:00Z"/>
                <w:lang w:eastAsia="zh-CN"/>
              </w:rPr>
            </w:pPr>
          </w:p>
        </w:tc>
      </w:tr>
      <w:tr w:rsidR="004C09BC" w14:paraId="7594A17F" w14:textId="77777777" w:rsidTr="00685913">
        <w:trPr>
          <w:trHeight w:val="45"/>
          <w:jc w:val="center"/>
          <w:ins w:id="9584"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9585"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9586"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9587" w:author="Lee, Daewon" w:date="2020-11-10T16:17:00Z"/>
                <w:lang w:eastAsia="zh-CN"/>
              </w:rPr>
            </w:pPr>
            <w:ins w:id="9588"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9589"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9590"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9591"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9592"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9593" w:author="Lee, Daewon" w:date="2020-11-10T16:17:00Z"/>
                <w:lang w:eastAsia="zh-CN"/>
              </w:rPr>
            </w:pPr>
          </w:p>
        </w:tc>
      </w:tr>
      <w:tr w:rsidR="004C09BC" w14:paraId="559FA32F" w14:textId="77777777" w:rsidTr="00685913">
        <w:trPr>
          <w:trHeight w:val="45"/>
          <w:jc w:val="center"/>
          <w:ins w:id="9594"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9595"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9596"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9597" w:author="Lee, Daewon" w:date="2020-11-10T16:17:00Z"/>
                <w:lang w:eastAsia="zh-CN"/>
              </w:rPr>
            </w:pPr>
            <w:ins w:id="9598"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9599"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9600"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9601"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9602"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9603" w:author="Lee, Daewon" w:date="2020-11-10T16:17:00Z"/>
                <w:lang w:eastAsia="zh-CN"/>
              </w:rPr>
            </w:pPr>
          </w:p>
        </w:tc>
      </w:tr>
      <w:tr w:rsidR="004C09BC" w14:paraId="122F11A7" w14:textId="77777777" w:rsidTr="00685913">
        <w:trPr>
          <w:trHeight w:val="45"/>
          <w:jc w:val="center"/>
          <w:ins w:id="9604"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9605"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9606" w:author="Lee, Daewon" w:date="2020-11-10T16:17:00Z"/>
                <w:lang w:eastAsia="zh-CN"/>
              </w:rPr>
            </w:pPr>
            <w:ins w:id="9607"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9608" w:author="Lee, Daewon" w:date="2020-11-10T16:17:00Z"/>
                <w:lang w:eastAsia="zh-CN"/>
              </w:rPr>
            </w:pPr>
            <w:ins w:id="9609"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9610" w:author="Lee, Daewon" w:date="2020-11-10T16:17:00Z"/>
                <w:lang w:eastAsia="zh-CN"/>
              </w:rPr>
            </w:pPr>
            <w:ins w:id="9611"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9612" w:author="Lee, Daewon" w:date="2020-11-10T16:17:00Z"/>
                <w:lang w:eastAsia="zh-CN"/>
              </w:rPr>
            </w:pPr>
            <w:ins w:id="9613"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9614" w:author="Lee, Daewon" w:date="2020-11-10T16:17:00Z"/>
                <w:lang w:eastAsia="zh-CN"/>
              </w:rPr>
            </w:pPr>
            <w:ins w:id="9615"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9616" w:author="Lee, Daewon" w:date="2020-11-10T16:17:00Z"/>
                <w:lang w:eastAsia="zh-CN"/>
              </w:rPr>
            </w:pPr>
            <w:ins w:id="9617"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9618" w:author="Lee, Daewon" w:date="2020-11-10T16:17:00Z"/>
                <w:lang w:eastAsia="zh-CN"/>
              </w:rPr>
            </w:pPr>
            <w:ins w:id="9619" w:author="Lee, Daewon" w:date="2020-11-10T16:17:00Z">
              <w:r w:rsidRPr="001E23AD">
                <w:rPr>
                  <w:lang w:eastAsia="zh-CN"/>
                </w:rPr>
                <w:t>9.9/11.4</w:t>
              </w:r>
            </w:ins>
          </w:p>
        </w:tc>
      </w:tr>
      <w:tr w:rsidR="004C09BC" w14:paraId="496554D2" w14:textId="77777777" w:rsidTr="00685913">
        <w:trPr>
          <w:trHeight w:val="45"/>
          <w:jc w:val="center"/>
          <w:ins w:id="9620"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9621"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9622"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9623" w:author="Lee, Daewon" w:date="2020-11-10T16:17:00Z"/>
                <w:lang w:eastAsia="zh-CN"/>
              </w:rPr>
            </w:pPr>
            <w:ins w:id="9624"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9625" w:author="Lee, Daewon" w:date="2020-11-10T16:17:00Z"/>
                <w:lang w:eastAsia="zh-CN"/>
              </w:rPr>
            </w:pPr>
            <w:ins w:id="9626"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9627" w:author="Lee, Daewon" w:date="2020-11-10T16:17:00Z"/>
                <w:lang w:eastAsia="zh-CN"/>
              </w:rPr>
            </w:pPr>
            <w:ins w:id="9628"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9629" w:author="Lee, Daewon" w:date="2020-11-10T16:17:00Z"/>
                <w:lang w:eastAsia="zh-CN"/>
              </w:rPr>
            </w:pPr>
            <w:ins w:id="9630"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9631" w:author="Lee, Daewon" w:date="2020-11-10T16:17:00Z"/>
                <w:lang w:eastAsia="zh-CN"/>
              </w:rPr>
            </w:pPr>
            <w:ins w:id="9632"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9633" w:author="Lee, Daewon" w:date="2020-11-10T16:17:00Z"/>
                <w:lang w:eastAsia="zh-CN"/>
              </w:rPr>
            </w:pPr>
            <w:ins w:id="9634" w:author="Lee, Daewon" w:date="2020-11-10T16:17:00Z">
              <w:r w:rsidRPr="001E23AD">
                <w:rPr>
                  <w:lang w:eastAsia="zh-CN"/>
                </w:rPr>
                <w:t>9.8/11.2</w:t>
              </w:r>
            </w:ins>
          </w:p>
        </w:tc>
      </w:tr>
      <w:tr w:rsidR="004C09BC" w14:paraId="090E45CA" w14:textId="77777777" w:rsidTr="00685913">
        <w:trPr>
          <w:trHeight w:val="45"/>
          <w:jc w:val="center"/>
          <w:ins w:id="9635"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9636"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9637"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9638" w:author="Lee, Daewon" w:date="2020-11-10T16:17:00Z"/>
                <w:lang w:eastAsia="zh-CN"/>
              </w:rPr>
            </w:pPr>
            <w:ins w:id="9639"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9640" w:author="Lee, Daewon" w:date="2020-11-10T16:17:00Z"/>
                <w:lang w:eastAsia="zh-CN"/>
              </w:rPr>
            </w:pPr>
            <w:ins w:id="9641"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9642" w:author="Lee, Daewon" w:date="2020-11-10T16:17:00Z"/>
                <w:lang w:eastAsia="zh-CN"/>
              </w:rPr>
            </w:pPr>
            <w:ins w:id="9643"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9644" w:author="Lee, Daewon" w:date="2020-11-10T16:17:00Z"/>
                <w:lang w:eastAsia="zh-CN"/>
              </w:rPr>
            </w:pPr>
            <w:ins w:id="9645"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9646" w:author="Lee, Daewon" w:date="2020-11-10T16:17:00Z"/>
                <w:lang w:eastAsia="zh-CN"/>
              </w:rPr>
            </w:pPr>
            <w:ins w:id="9647"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9648" w:author="Lee, Daewon" w:date="2020-11-10T16:17:00Z"/>
                <w:lang w:eastAsia="zh-CN"/>
              </w:rPr>
            </w:pPr>
            <w:ins w:id="9649" w:author="Lee, Daewon" w:date="2020-11-10T16:17:00Z">
              <w:r w:rsidRPr="001E23AD">
                <w:rPr>
                  <w:lang w:eastAsia="zh-CN"/>
                </w:rPr>
                <w:t>9.9/11.5</w:t>
              </w:r>
            </w:ins>
          </w:p>
        </w:tc>
      </w:tr>
      <w:tr w:rsidR="004C09BC" w14:paraId="6DE7DD36" w14:textId="77777777" w:rsidTr="00685913">
        <w:trPr>
          <w:trHeight w:val="45"/>
          <w:jc w:val="center"/>
          <w:ins w:id="9650"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9651"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9652"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9653" w:author="Lee, Daewon" w:date="2020-11-10T16:17:00Z"/>
                <w:lang w:eastAsia="zh-CN"/>
              </w:rPr>
            </w:pPr>
            <w:ins w:id="9654"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9655"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9656"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9657"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9658"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9659" w:author="Lee, Daewon" w:date="2020-11-10T16:17:00Z"/>
                <w:lang w:eastAsia="zh-CN"/>
              </w:rPr>
            </w:pPr>
          </w:p>
        </w:tc>
      </w:tr>
      <w:tr w:rsidR="004C09BC" w14:paraId="35A62D81" w14:textId="77777777" w:rsidTr="00685913">
        <w:trPr>
          <w:trHeight w:val="45"/>
          <w:jc w:val="center"/>
          <w:ins w:id="9660"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9661"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9662"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9665"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9666"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9667"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9668"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9669" w:author="Lee, Daewon" w:date="2020-11-10T16:17:00Z"/>
                <w:lang w:eastAsia="zh-CN"/>
              </w:rPr>
            </w:pPr>
          </w:p>
        </w:tc>
      </w:tr>
      <w:tr w:rsidR="004C09BC" w14:paraId="04DF9AAE" w14:textId="77777777" w:rsidTr="00685913">
        <w:trPr>
          <w:trHeight w:val="45"/>
          <w:jc w:val="center"/>
          <w:ins w:id="9670"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9671"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9672"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9673" w:author="Lee, Daewon" w:date="2020-11-10T16:17:00Z"/>
                <w:lang w:eastAsia="zh-CN"/>
              </w:rPr>
            </w:pPr>
            <w:ins w:id="9674"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9675"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9676"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9677"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9678"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9679" w:author="Lee, Daewon" w:date="2020-11-10T16:17:00Z"/>
                <w:lang w:eastAsia="zh-CN"/>
              </w:rPr>
            </w:pPr>
          </w:p>
        </w:tc>
      </w:tr>
      <w:tr w:rsidR="004C09BC" w14:paraId="2CC75366" w14:textId="77777777" w:rsidTr="00685913">
        <w:trPr>
          <w:trHeight w:val="45"/>
          <w:jc w:val="center"/>
          <w:ins w:id="9680"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9681"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9682"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9683" w:author="Lee, Daewon" w:date="2020-11-10T16:17:00Z"/>
                <w:lang w:eastAsia="zh-CN"/>
              </w:rPr>
            </w:pPr>
            <w:ins w:id="9684"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9685"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9686"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9687"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9688"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9689" w:author="Lee, Daewon" w:date="2020-11-10T16:17:00Z"/>
                <w:lang w:eastAsia="zh-CN"/>
              </w:rPr>
            </w:pPr>
          </w:p>
        </w:tc>
      </w:tr>
      <w:tr w:rsidR="004C09BC" w14:paraId="315F9440" w14:textId="77777777" w:rsidTr="00685913">
        <w:trPr>
          <w:trHeight w:val="45"/>
          <w:jc w:val="center"/>
          <w:ins w:id="9690"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9691"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9692" w:author="Lee, Daewon" w:date="2020-11-10T16:17:00Z"/>
                <w:lang w:eastAsia="zh-CN"/>
              </w:rPr>
            </w:pPr>
            <w:ins w:id="9693"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9694" w:author="Lee, Daewon" w:date="2020-11-10T16:17:00Z"/>
                <w:lang w:eastAsia="zh-CN"/>
              </w:rPr>
            </w:pPr>
            <w:ins w:id="9695"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9696" w:author="Lee, Daewon" w:date="2020-11-10T16:17:00Z"/>
                <w:lang w:eastAsia="zh-CN"/>
              </w:rPr>
            </w:pPr>
            <w:ins w:id="9697"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9698" w:author="Lee, Daewon" w:date="2020-11-10T16:17:00Z"/>
                <w:lang w:eastAsia="zh-CN"/>
              </w:rPr>
            </w:pPr>
            <w:ins w:id="9699"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9700" w:author="Lee, Daewon" w:date="2020-11-10T16:17:00Z"/>
                <w:lang w:eastAsia="zh-CN"/>
              </w:rPr>
            </w:pPr>
            <w:ins w:id="9701"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9702" w:author="Lee, Daewon" w:date="2020-11-10T16:17:00Z"/>
                <w:lang w:eastAsia="zh-CN"/>
              </w:rPr>
            </w:pPr>
            <w:ins w:id="9703"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9704" w:author="Lee, Daewon" w:date="2020-11-10T16:17:00Z"/>
                <w:lang w:eastAsia="zh-CN"/>
              </w:rPr>
            </w:pPr>
            <w:ins w:id="9705" w:author="Lee, Daewon" w:date="2020-11-10T16:17:00Z">
              <w:r w:rsidRPr="001E23AD">
                <w:rPr>
                  <w:lang w:eastAsia="zh-CN"/>
                </w:rPr>
                <w:t>16.2/19.0</w:t>
              </w:r>
            </w:ins>
          </w:p>
        </w:tc>
      </w:tr>
      <w:tr w:rsidR="004C09BC" w14:paraId="4032D221" w14:textId="77777777" w:rsidTr="00685913">
        <w:trPr>
          <w:trHeight w:val="45"/>
          <w:jc w:val="center"/>
          <w:ins w:id="9706"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9707"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9708"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9709" w:author="Lee, Daewon" w:date="2020-11-10T16:17:00Z"/>
                <w:lang w:eastAsia="zh-CN"/>
              </w:rPr>
            </w:pPr>
            <w:ins w:id="9710"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9711" w:author="Lee, Daewon" w:date="2020-11-10T16:17:00Z"/>
                <w:lang w:eastAsia="zh-CN"/>
              </w:rPr>
            </w:pPr>
            <w:ins w:id="9712"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9713" w:author="Lee, Daewon" w:date="2020-11-10T16:17:00Z"/>
                <w:lang w:eastAsia="zh-CN"/>
              </w:rPr>
            </w:pPr>
            <w:ins w:id="9714"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9715" w:author="Lee, Daewon" w:date="2020-11-10T16:17:00Z"/>
                <w:lang w:eastAsia="zh-CN"/>
              </w:rPr>
            </w:pPr>
            <w:ins w:id="9716"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9717" w:author="Lee, Daewon" w:date="2020-11-10T16:17:00Z"/>
                <w:lang w:eastAsia="zh-CN"/>
              </w:rPr>
            </w:pPr>
            <w:ins w:id="9718"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9719" w:author="Lee, Daewon" w:date="2020-11-10T16:17:00Z"/>
                <w:lang w:eastAsia="zh-CN"/>
              </w:rPr>
            </w:pPr>
            <w:ins w:id="9720" w:author="Lee, Daewon" w:date="2020-11-10T16:17:00Z">
              <w:r w:rsidRPr="001E23AD">
                <w:rPr>
                  <w:lang w:eastAsia="zh-CN"/>
                </w:rPr>
                <w:t>16.1/18.2</w:t>
              </w:r>
            </w:ins>
          </w:p>
        </w:tc>
      </w:tr>
      <w:tr w:rsidR="004C09BC" w14:paraId="4B79A4DF" w14:textId="77777777" w:rsidTr="00685913">
        <w:trPr>
          <w:trHeight w:val="45"/>
          <w:jc w:val="center"/>
          <w:ins w:id="9721"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9722"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9723"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9724" w:author="Lee, Daewon" w:date="2020-11-10T16:17:00Z"/>
                <w:lang w:eastAsia="zh-CN"/>
              </w:rPr>
            </w:pPr>
            <w:ins w:id="9725"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9726" w:author="Lee, Daewon" w:date="2020-11-10T16:17:00Z"/>
                <w:lang w:eastAsia="zh-CN"/>
              </w:rPr>
            </w:pPr>
            <w:ins w:id="9727"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9728" w:author="Lee, Daewon" w:date="2020-11-10T16:17:00Z"/>
                <w:lang w:eastAsia="zh-CN"/>
              </w:rPr>
            </w:pPr>
            <w:ins w:id="9729"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9730" w:author="Lee, Daewon" w:date="2020-11-10T16:17:00Z"/>
                <w:lang w:eastAsia="zh-CN"/>
              </w:rPr>
            </w:pPr>
            <w:ins w:id="9731"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9732" w:author="Lee, Daewon" w:date="2020-11-10T16:17:00Z"/>
                <w:lang w:eastAsia="zh-CN"/>
              </w:rPr>
            </w:pPr>
            <w:ins w:id="9733"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9734" w:author="Lee, Daewon" w:date="2020-11-10T16:17:00Z"/>
                <w:lang w:eastAsia="zh-CN"/>
              </w:rPr>
            </w:pPr>
            <w:ins w:id="9735" w:author="Lee, Daewon" w:date="2020-11-10T16:17:00Z">
              <w:r w:rsidRPr="001E23AD">
                <w:rPr>
                  <w:lang w:eastAsia="zh-CN"/>
                </w:rPr>
                <w:t>16.3/18.8</w:t>
              </w:r>
            </w:ins>
          </w:p>
        </w:tc>
      </w:tr>
      <w:tr w:rsidR="004C09BC" w14:paraId="5EC8443B" w14:textId="77777777" w:rsidTr="00685913">
        <w:trPr>
          <w:trHeight w:val="45"/>
          <w:jc w:val="center"/>
          <w:ins w:id="9736"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9737"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9738"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9739" w:author="Lee, Daewon" w:date="2020-11-10T16:17:00Z"/>
                <w:lang w:eastAsia="zh-CN"/>
              </w:rPr>
            </w:pPr>
            <w:ins w:id="9740"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9741"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9742"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9743"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9744"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9745" w:author="Lee, Daewon" w:date="2020-11-10T16:17:00Z"/>
                <w:lang w:eastAsia="zh-CN"/>
              </w:rPr>
            </w:pPr>
          </w:p>
        </w:tc>
      </w:tr>
      <w:tr w:rsidR="004C09BC" w14:paraId="6804281A" w14:textId="77777777" w:rsidTr="00685913">
        <w:trPr>
          <w:trHeight w:val="45"/>
          <w:jc w:val="center"/>
          <w:ins w:id="9746"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9747"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9748"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9749" w:author="Lee, Daewon" w:date="2020-11-10T16:17:00Z"/>
                <w:lang w:eastAsia="zh-CN"/>
              </w:rPr>
            </w:pPr>
            <w:ins w:id="9750"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9751"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9752"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9753"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9754"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9755" w:author="Lee, Daewon" w:date="2020-11-10T16:17:00Z"/>
                <w:lang w:eastAsia="zh-CN"/>
              </w:rPr>
            </w:pPr>
          </w:p>
        </w:tc>
      </w:tr>
      <w:tr w:rsidR="004C09BC" w14:paraId="0D0E80B4" w14:textId="77777777" w:rsidTr="00685913">
        <w:trPr>
          <w:trHeight w:val="45"/>
          <w:jc w:val="center"/>
          <w:ins w:id="9756"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9757"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9758"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9759" w:author="Lee, Daewon" w:date="2020-11-10T16:17:00Z"/>
                <w:lang w:eastAsia="zh-CN"/>
              </w:rPr>
            </w:pPr>
            <w:ins w:id="9760"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9761"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9762"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9763"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9764"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9765" w:author="Lee, Daewon" w:date="2020-11-10T16:17:00Z"/>
                <w:lang w:eastAsia="zh-CN"/>
              </w:rPr>
            </w:pPr>
          </w:p>
        </w:tc>
      </w:tr>
      <w:tr w:rsidR="004C09BC" w14:paraId="4C6A89D3" w14:textId="77777777" w:rsidTr="00685913">
        <w:trPr>
          <w:trHeight w:val="45"/>
          <w:jc w:val="center"/>
          <w:ins w:id="9766"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9767"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9768"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9769" w:author="Lee, Daewon" w:date="2020-11-10T16:17:00Z"/>
                <w:lang w:eastAsia="zh-CN"/>
              </w:rPr>
            </w:pPr>
            <w:ins w:id="9770"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9771"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9772"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9773"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9774"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9775" w:author="Lee, Daewon" w:date="2020-11-10T16:17:00Z"/>
                <w:lang w:eastAsia="zh-CN"/>
              </w:rPr>
            </w:pPr>
          </w:p>
        </w:tc>
      </w:tr>
      <w:tr w:rsidR="004C09BC" w14:paraId="5A7057E0" w14:textId="77777777" w:rsidTr="00685913">
        <w:trPr>
          <w:trHeight w:val="45"/>
          <w:jc w:val="center"/>
          <w:ins w:id="9776" w:author="Lee, Daewon" w:date="2020-11-10T16:17:00Z"/>
        </w:trPr>
        <w:tc>
          <w:tcPr>
            <w:tcW w:w="716" w:type="dxa"/>
            <w:vMerge/>
            <w:vAlign w:val="center"/>
            <w:hideMark/>
          </w:tcPr>
          <w:p w14:paraId="2E363301" w14:textId="77777777" w:rsidR="004C09BC" w:rsidRDefault="004C09BC" w:rsidP="00685913">
            <w:pPr>
              <w:spacing w:after="0" w:line="280" w:lineRule="atLeast"/>
              <w:rPr>
                <w:ins w:id="9777"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9778" w:author="Lee, Daewon" w:date="2020-11-10T16:17:00Z"/>
                <w:lang w:eastAsia="zh-CN"/>
              </w:rPr>
            </w:pPr>
            <w:ins w:id="9779"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9780" w:author="Lee, Daewon" w:date="2020-11-10T16:17:00Z"/>
                <w:lang w:eastAsia="zh-CN"/>
              </w:rPr>
            </w:pPr>
            <w:ins w:id="9781"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9782" w:author="Lee, Daewon" w:date="2020-11-10T16:17:00Z"/>
                <w:lang w:eastAsia="zh-CN"/>
              </w:rPr>
            </w:pPr>
            <w:ins w:id="9783"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9784" w:author="Lee, Daewon" w:date="2020-11-10T16:17:00Z"/>
                <w:lang w:eastAsia="zh-CN"/>
              </w:rPr>
            </w:pPr>
            <w:ins w:id="9785"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9786" w:author="Lee, Daewon" w:date="2020-11-10T16:17:00Z"/>
                <w:lang w:eastAsia="zh-CN"/>
              </w:rPr>
            </w:pPr>
            <w:ins w:id="9787"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9788" w:author="Lee, Daewon" w:date="2020-11-10T16:17:00Z"/>
                <w:lang w:eastAsia="zh-CN"/>
              </w:rPr>
            </w:pPr>
            <w:ins w:id="9789"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9790" w:author="Lee, Daewon" w:date="2020-11-10T16:17:00Z"/>
                <w:lang w:eastAsia="zh-CN"/>
              </w:rPr>
            </w:pPr>
            <w:ins w:id="9791"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9792"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9793" w:author="Lee, Daewon" w:date="2020-11-10T16:17:00Z"/>
          <w:rFonts w:ascii="Segoe UI" w:hAnsi="Segoe UI" w:cs="Segoe UI"/>
          <w:sz w:val="18"/>
          <w:szCs w:val="18"/>
          <w:lang w:eastAsia="fi-FI"/>
        </w:rPr>
      </w:pPr>
      <w:ins w:id="9794"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9795" w:author="Lee, Daewon" w:date="2020-11-10T16:17:00Z"/>
        </w:trPr>
        <w:tc>
          <w:tcPr>
            <w:tcW w:w="0" w:type="auto"/>
            <w:hideMark/>
          </w:tcPr>
          <w:p w14:paraId="14D79DF2" w14:textId="77777777" w:rsidR="004C09BC" w:rsidRPr="001E23AD" w:rsidRDefault="004C09BC" w:rsidP="00685913">
            <w:pPr>
              <w:pStyle w:val="TAC"/>
              <w:keepNext w:val="0"/>
              <w:keepLines w:val="0"/>
              <w:rPr>
                <w:ins w:id="9796" w:author="Lee, Daewon" w:date="2020-11-10T16:17:00Z"/>
                <w:lang w:eastAsia="zh-CN"/>
              </w:rPr>
            </w:pPr>
            <w:ins w:id="9797"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9798" w:author="Lee, Daewon" w:date="2020-11-10T16:17:00Z"/>
                <w:lang w:eastAsia="zh-CN"/>
              </w:rPr>
            </w:pPr>
            <w:ins w:id="9799"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9800" w:author="Lee, Daewon" w:date="2020-11-10T16:17:00Z"/>
                <w:lang w:eastAsia="zh-CN"/>
              </w:rPr>
            </w:pPr>
            <w:ins w:id="9801"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9802" w:author="Lee, Daewon" w:date="2020-11-10T16:17:00Z"/>
                <w:lang w:eastAsia="zh-CN"/>
              </w:rPr>
            </w:pPr>
            <w:ins w:id="9803"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9804" w:author="Lee, Daewon" w:date="2020-11-10T16:17:00Z"/>
                <w:lang w:eastAsia="zh-CN"/>
              </w:rPr>
            </w:pPr>
            <w:ins w:id="9805"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9806" w:author="Lee, Daewon" w:date="2020-11-10T16:17:00Z"/>
                <w:lang w:eastAsia="zh-CN"/>
              </w:rPr>
            </w:pPr>
            <w:ins w:id="9807"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9808" w:author="Lee, Daewon" w:date="2020-11-10T16:17:00Z"/>
                <w:lang w:eastAsia="zh-CN"/>
              </w:rPr>
            </w:pPr>
            <w:ins w:id="9809"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9810" w:author="Lee, Daewon" w:date="2020-11-10T16:17:00Z"/>
                <w:lang w:eastAsia="zh-CN"/>
              </w:rPr>
            </w:pPr>
            <w:ins w:id="9811"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9812" w:author="Lee, Daewon" w:date="2020-11-10T16:17:00Z"/>
                <w:lang w:eastAsia="zh-CN"/>
              </w:rPr>
            </w:pPr>
            <w:ins w:id="9813"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9814"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9815" w:author="Lee, Daewon" w:date="2020-11-10T16:17:00Z"/>
                <w:lang w:eastAsia="zh-CN"/>
              </w:rPr>
            </w:pPr>
            <w:ins w:id="9816"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9817" w:author="Lee, Daewon" w:date="2020-11-10T16:17:00Z"/>
                <w:lang w:eastAsia="zh-CN"/>
              </w:rPr>
            </w:pPr>
            <w:ins w:id="9818"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9819" w:author="Lee, Daewon" w:date="2020-11-10T16:17:00Z"/>
                <w:lang w:eastAsia="zh-CN"/>
              </w:rPr>
            </w:pPr>
            <w:ins w:id="9820"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9821" w:author="Lee, Daewon" w:date="2020-11-10T16:17:00Z"/>
                <w:lang w:eastAsia="zh-CN"/>
              </w:rPr>
            </w:pPr>
            <w:ins w:id="9822"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9823" w:author="Lee, Daewon" w:date="2020-11-10T16:17:00Z"/>
                <w:lang w:eastAsia="zh-CN"/>
              </w:rPr>
            </w:pPr>
            <w:ins w:id="9824"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9825" w:author="Lee, Daewon" w:date="2020-11-10T16:17:00Z"/>
                <w:lang w:eastAsia="zh-CN"/>
              </w:rPr>
            </w:pPr>
            <w:ins w:id="9826"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9827" w:author="Lee, Daewon" w:date="2020-11-10T16:17:00Z"/>
                <w:lang w:eastAsia="zh-CN"/>
              </w:rPr>
            </w:pPr>
            <w:ins w:id="9828"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9829" w:author="Lee, Daewon" w:date="2020-11-10T16:17:00Z"/>
                <w:lang w:eastAsia="zh-CN"/>
              </w:rPr>
            </w:pPr>
            <w:ins w:id="9830" w:author="Lee, Daewon" w:date="2020-11-10T16:17:00Z">
              <w:r w:rsidRPr="001E23AD">
                <w:rPr>
                  <w:lang w:eastAsia="zh-CN"/>
                </w:rPr>
                <w:t>2.2/3.8 </w:t>
              </w:r>
            </w:ins>
          </w:p>
        </w:tc>
      </w:tr>
      <w:tr w:rsidR="005971A1" w14:paraId="33B9F0FA" w14:textId="77777777" w:rsidTr="00685913">
        <w:trPr>
          <w:trHeight w:val="300"/>
          <w:jc w:val="center"/>
          <w:ins w:id="9831"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9832"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9833"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9834" w:author="Lee, Daewon" w:date="2020-11-10T16:17:00Z"/>
                <w:lang w:eastAsia="zh-CN"/>
              </w:rPr>
            </w:pPr>
            <w:ins w:id="9835"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9836" w:author="Lee, Daewon" w:date="2020-11-10T16:17:00Z"/>
                <w:lang w:eastAsia="zh-CN"/>
              </w:rPr>
            </w:pPr>
            <w:ins w:id="9837"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9838" w:author="Lee, Daewon" w:date="2020-11-10T16:17:00Z"/>
                <w:lang w:eastAsia="zh-CN"/>
              </w:rPr>
            </w:pPr>
            <w:ins w:id="9839"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9840" w:author="Lee, Daewon" w:date="2020-11-10T16:17:00Z"/>
                <w:lang w:eastAsia="zh-CN"/>
              </w:rPr>
            </w:pPr>
            <w:ins w:id="9841"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9842" w:author="Lee, Daewon" w:date="2020-11-10T16:17:00Z"/>
                <w:lang w:eastAsia="zh-CN"/>
              </w:rPr>
            </w:pPr>
            <w:ins w:id="9843"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9844" w:author="Lee, Daewon" w:date="2020-11-10T16:17:00Z"/>
                <w:lang w:eastAsia="zh-CN"/>
              </w:rPr>
            </w:pPr>
            <w:ins w:id="9845" w:author="Lee, Daewon" w:date="2020-11-10T16:17:00Z">
              <w:r w:rsidRPr="001E23AD">
                <w:rPr>
                  <w:lang w:eastAsia="zh-CN"/>
                </w:rPr>
                <w:t>2.2/3.8 </w:t>
              </w:r>
            </w:ins>
          </w:p>
        </w:tc>
      </w:tr>
      <w:tr w:rsidR="005971A1" w14:paraId="1C2A6B68" w14:textId="77777777" w:rsidTr="00685913">
        <w:trPr>
          <w:trHeight w:val="300"/>
          <w:jc w:val="center"/>
          <w:ins w:id="9846"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9847"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9848"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9849" w:author="Lee, Daewon" w:date="2020-11-10T16:17:00Z"/>
                <w:lang w:eastAsia="zh-CN"/>
              </w:rPr>
            </w:pPr>
            <w:ins w:id="9850"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9851" w:author="Lee, Daewon" w:date="2020-11-10T16:17:00Z"/>
                <w:lang w:eastAsia="zh-CN"/>
              </w:rPr>
            </w:pPr>
            <w:ins w:id="9852"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9853" w:author="Lee, Daewon" w:date="2020-11-10T16:17:00Z"/>
                <w:lang w:eastAsia="zh-CN"/>
              </w:rPr>
            </w:pPr>
            <w:ins w:id="9854"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9855" w:author="Lee, Daewon" w:date="2020-11-10T16:17:00Z"/>
                <w:lang w:eastAsia="zh-CN"/>
              </w:rPr>
            </w:pPr>
            <w:ins w:id="9856"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9857" w:author="Lee, Daewon" w:date="2020-11-10T16:17:00Z"/>
                <w:lang w:eastAsia="zh-CN"/>
              </w:rPr>
            </w:pPr>
            <w:ins w:id="9858"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9859" w:author="Lee, Daewon" w:date="2020-11-10T16:17:00Z"/>
                <w:lang w:eastAsia="zh-CN"/>
              </w:rPr>
            </w:pPr>
            <w:ins w:id="9860" w:author="Lee, Daewon" w:date="2020-11-10T16:17:00Z">
              <w:r w:rsidRPr="001E23AD">
                <w:rPr>
                  <w:lang w:eastAsia="zh-CN"/>
                </w:rPr>
                <w:t>2.1/3.4 </w:t>
              </w:r>
            </w:ins>
          </w:p>
        </w:tc>
      </w:tr>
      <w:tr w:rsidR="005971A1" w14:paraId="595EBFB7" w14:textId="77777777" w:rsidTr="00685913">
        <w:trPr>
          <w:trHeight w:val="300"/>
          <w:jc w:val="center"/>
          <w:ins w:id="9861"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9862"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9863"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9864" w:author="Lee, Daewon" w:date="2020-11-10T16:17:00Z"/>
                <w:lang w:eastAsia="zh-CN"/>
              </w:rPr>
            </w:pPr>
            <w:ins w:id="9865"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9866" w:author="Lee, Daewon" w:date="2020-11-10T16:17:00Z"/>
                <w:lang w:eastAsia="zh-CN"/>
              </w:rPr>
            </w:pPr>
            <w:ins w:id="9867"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9868" w:author="Lee, Daewon" w:date="2020-11-10T16:17:00Z"/>
                <w:lang w:eastAsia="zh-CN"/>
              </w:rPr>
            </w:pPr>
            <w:ins w:id="9869"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9870" w:author="Lee, Daewon" w:date="2020-11-10T16:17:00Z"/>
                <w:lang w:eastAsia="zh-CN"/>
              </w:rPr>
            </w:pPr>
            <w:ins w:id="9871"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9872" w:author="Lee, Daewon" w:date="2020-11-10T16:17:00Z"/>
                <w:lang w:eastAsia="zh-CN"/>
              </w:rPr>
            </w:pPr>
            <w:ins w:id="9873"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9874" w:author="Lee, Daewon" w:date="2020-11-10T16:17:00Z"/>
                <w:lang w:eastAsia="zh-CN"/>
              </w:rPr>
            </w:pPr>
            <w:ins w:id="9875" w:author="Lee, Daewon" w:date="2020-11-10T16:17:00Z">
              <w:r w:rsidRPr="001E23AD">
                <w:rPr>
                  <w:lang w:eastAsia="zh-CN"/>
                </w:rPr>
                <w:t> </w:t>
              </w:r>
            </w:ins>
          </w:p>
        </w:tc>
      </w:tr>
      <w:tr w:rsidR="005971A1" w14:paraId="45C51000" w14:textId="77777777" w:rsidTr="00685913">
        <w:trPr>
          <w:trHeight w:val="300"/>
          <w:jc w:val="center"/>
          <w:ins w:id="9876"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9877"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9878"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9879" w:author="Lee, Daewon" w:date="2020-11-10T16:17:00Z"/>
                <w:lang w:eastAsia="zh-CN"/>
              </w:rPr>
            </w:pPr>
            <w:ins w:id="9880"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9881" w:author="Lee, Daewon" w:date="2020-11-10T16:17:00Z"/>
                <w:lang w:eastAsia="zh-CN"/>
              </w:rPr>
            </w:pPr>
            <w:ins w:id="9882"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9883" w:author="Lee, Daewon" w:date="2020-11-10T16:17:00Z"/>
                <w:lang w:eastAsia="zh-CN"/>
              </w:rPr>
            </w:pPr>
            <w:ins w:id="9884"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9885" w:author="Lee, Daewon" w:date="2020-11-10T16:17:00Z"/>
                <w:lang w:eastAsia="zh-CN"/>
              </w:rPr>
            </w:pPr>
            <w:ins w:id="9886"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9887" w:author="Lee, Daewon" w:date="2020-11-10T16:17:00Z"/>
                <w:lang w:eastAsia="zh-CN"/>
              </w:rPr>
            </w:pPr>
            <w:ins w:id="9888"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9889" w:author="Lee, Daewon" w:date="2020-11-10T16:17:00Z"/>
                <w:lang w:eastAsia="zh-CN"/>
              </w:rPr>
            </w:pPr>
            <w:ins w:id="9890" w:author="Lee, Daewon" w:date="2020-11-10T16:17:00Z">
              <w:r w:rsidRPr="001E23AD">
                <w:rPr>
                  <w:lang w:eastAsia="zh-CN"/>
                </w:rPr>
                <w:t> </w:t>
              </w:r>
            </w:ins>
          </w:p>
        </w:tc>
      </w:tr>
      <w:tr w:rsidR="005971A1" w14:paraId="789DE719" w14:textId="77777777" w:rsidTr="00685913">
        <w:trPr>
          <w:trHeight w:val="300"/>
          <w:jc w:val="center"/>
          <w:ins w:id="9891"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9892"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9893"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9894" w:author="Lee, Daewon" w:date="2020-11-10T16:17:00Z"/>
                <w:lang w:eastAsia="zh-CN"/>
              </w:rPr>
            </w:pPr>
            <w:ins w:id="9895"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9896" w:author="Lee, Daewon" w:date="2020-11-10T16:17:00Z"/>
                <w:lang w:eastAsia="zh-CN"/>
              </w:rPr>
            </w:pPr>
            <w:ins w:id="9897"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9898" w:author="Lee, Daewon" w:date="2020-11-10T16:17:00Z"/>
                <w:lang w:eastAsia="zh-CN"/>
              </w:rPr>
            </w:pPr>
            <w:ins w:id="9899"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9900" w:author="Lee, Daewon" w:date="2020-11-10T16:17:00Z"/>
                <w:lang w:eastAsia="zh-CN"/>
              </w:rPr>
            </w:pPr>
            <w:ins w:id="9901"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9902" w:author="Lee, Daewon" w:date="2020-11-10T16:17:00Z"/>
                <w:lang w:eastAsia="zh-CN"/>
              </w:rPr>
            </w:pPr>
            <w:ins w:id="9903"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9904" w:author="Lee, Daewon" w:date="2020-11-10T16:17:00Z"/>
                <w:lang w:eastAsia="zh-CN"/>
              </w:rPr>
            </w:pPr>
            <w:ins w:id="9905" w:author="Lee, Daewon" w:date="2020-11-10T16:17:00Z">
              <w:r w:rsidRPr="001E23AD">
                <w:rPr>
                  <w:lang w:eastAsia="zh-CN"/>
                </w:rPr>
                <w:t> </w:t>
              </w:r>
            </w:ins>
          </w:p>
        </w:tc>
      </w:tr>
      <w:tr w:rsidR="005971A1" w14:paraId="2ACC512A" w14:textId="77777777" w:rsidTr="00685913">
        <w:trPr>
          <w:trHeight w:val="300"/>
          <w:jc w:val="center"/>
          <w:ins w:id="9906"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9907"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9908"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9909" w:author="Lee, Daewon" w:date="2020-11-10T16:17:00Z"/>
                <w:lang w:eastAsia="zh-CN"/>
              </w:rPr>
            </w:pPr>
            <w:ins w:id="9910"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9911" w:author="Lee, Daewon" w:date="2020-11-10T16:17:00Z"/>
                <w:lang w:eastAsia="zh-CN"/>
              </w:rPr>
            </w:pPr>
            <w:ins w:id="9912"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9913" w:author="Lee, Daewon" w:date="2020-11-10T16:17:00Z"/>
                <w:lang w:eastAsia="zh-CN"/>
              </w:rPr>
            </w:pPr>
            <w:ins w:id="9914"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9915" w:author="Lee, Daewon" w:date="2020-11-10T16:17:00Z"/>
                <w:lang w:eastAsia="zh-CN"/>
              </w:rPr>
            </w:pPr>
            <w:ins w:id="9916"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9917" w:author="Lee, Daewon" w:date="2020-11-10T16:17:00Z"/>
                <w:lang w:eastAsia="zh-CN"/>
              </w:rPr>
            </w:pPr>
            <w:ins w:id="9918"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9919" w:author="Lee, Daewon" w:date="2020-11-10T16:17:00Z"/>
                <w:lang w:eastAsia="zh-CN"/>
              </w:rPr>
            </w:pPr>
            <w:ins w:id="9920" w:author="Lee, Daewon" w:date="2020-11-10T16:17:00Z">
              <w:r w:rsidRPr="001E23AD">
                <w:rPr>
                  <w:lang w:eastAsia="zh-CN"/>
                </w:rPr>
                <w:t> </w:t>
              </w:r>
            </w:ins>
          </w:p>
        </w:tc>
      </w:tr>
      <w:tr w:rsidR="005971A1" w14:paraId="360DCD9B" w14:textId="77777777" w:rsidTr="00685913">
        <w:trPr>
          <w:trHeight w:val="300"/>
          <w:jc w:val="center"/>
          <w:ins w:id="9921"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9922"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9923" w:author="Lee, Daewon" w:date="2020-11-10T16:17:00Z"/>
                <w:lang w:eastAsia="zh-CN"/>
              </w:rPr>
            </w:pPr>
            <w:ins w:id="9924"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9925" w:author="Lee, Daewon" w:date="2020-11-10T16:17:00Z"/>
                <w:lang w:eastAsia="zh-CN"/>
              </w:rPr>
            </w:pPr>
            <w:ins w:id="9926"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9927" w:author="Lee, Daewon" w:date="2020-11-10T16:17:00Z"/>
                <w:lang w:eastAsia="zh-CN"/>
              </w:rPr>
            </w:pPr>
            <w:ins w:id="9928"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9929" w:author="Lee, Daewon" w:date="2020-11-10T16:17:00Z"/>
                <w:lang w:eastAsia="zh-CN"/>
              </w:rPr>
            </w:pPr>
            <w:ins w:id="9930"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9931" w:author="Lee, Daewon" w:date="2020-11-10T16:17:00Z"/>
                <w:lang w:eastAsia="zh-CN"/>
              </w:rPr>
            </w:pPr>
            <w:ins w:id="9932"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9933" w:author="Lee, Daewon" w:date="2020-11-10T16:17:00Z"/>
                <w:lang w:eastAsia="zh-CN"/>
              </w:rPr>
            </w:pPr>
            <w:ins w:id="9934"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9935" w:author="Lee, Daewon" w:date="2020-11-10T16:17:00Z"/>
                <w:lang w:eastAsia="zh-CN"/>
              </w:rPr>
            </w:pPr>
            <w:ins w:id="9936" w:author="Lee, Daewon" w:date="2020-11-10T16:17:00Z">
              <w:r w:rsidRPr="001E23AD">
                <w:rPr>
                  <w:lang w:eastAsia="zh-CN"/>
                </w:rPr>
                <w:t>9.9/11.7 </w:t>
              </w:r>
            </w:ins>
          </w:p>
        </w:tc>
      </w:tr>
      <w:tr w:rsidR="005971A1" w14:paraId="3039F8E8" w14:textId="77777777" w:rsidTr="00685913">
        <w:trPr>
          <w:trHeight w:val="300"/>
          <w:jc w:val="center"/>
          <w:ins w:id="9937"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9938"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9939"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9940" w:author="Lee, Daewon" w:date="2020-11-10T16:17:00Z"/>
                <w:lang w:eastAsia="zh-CN"/>
              </w:rPr>
            </w:pPr>
            <w:ins w:id="9941"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9942" w:author="Lee, Daewon" w:date="2020-11-10T16:17:00Z"/>
                <w:lang w:eastAsia="zh-CN"/>
              </w:rPr>
            </w:pPr>
            <w:ins w:id="9943"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9944" w:author="Lee, Daewon" w:date="2020-11-10T16:17:00Z"/>
                <w:lang w:eastAsia="zh-CN"/>
              </w:rPr>
            </w:pPr>
            <w:ins w:id="9945"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9946" w:author="Lee, Daewon" w:date="2020-11-10T16:17:00Z"/>
                <w:lang w:eastAsia="zh-CN"/>
              </w:rPr>
            </w:pPr>
            <w:ins w:id="9947"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9948" w:author="Lee, Daewon" w:date="2020-11-10T16:17:00Z"/>
                <w:lang w:eastAsia="zh-CN"/>
              </w:rPr>
            </w:pPr>
            <w:ins w:id="9949"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9950" w:author="Lee, Daewon" w:date="2020-11-10T16:17:00Z"/>
                <w:lang w:eastAsia="zh-CN"/>
              </w:rPr>
            </w:pPr>
            <w:ins w:id="9951" w:author="Lee, Daewon" w:date="2020-11-10T16:17:00Z">
              <w:r w:rsidRPr="001E23AD">
                <w:rPr>
                  <w:lang w:eastAsia="zh-CN"/>
                </w:rPr>
                <w:t>9.8/11.5 </w:t>
              </w:r>
            </w:ins>
          </w:p>
        </w:tc>
      </w:tr>
      <w:tr w:rsidR="005971A1" w14:paraId="02029D50" w14:textId="77777777" w:rsidTr="00685913">
        <w:trPr>
          <w:trHeight w:val="300"/>
          <w:jc w:val="center"/>
          <w:ins w:id="9952"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9953"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9954"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9955" w:author="Lee, Daewon" w:date="2020-11-10T16:17:00Z"/>
                <w:lang w:eastAsia="zh-CN"/>
              </w:rPr>
            </w:pPr>
            <w:ins w:id="9956"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9957" w:author="Lee, Daewon" w:date="2020-11-10T16:17:00Z"/>
                <w:lang w:eastAsia="zh-CN"/>
              </w:rPr>
            </w:pPr>
            <w:ins w:id="9958"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9959" w:author="Lee, Daewon" w:date="2020-11-10T16:17:00Z"/>
                <w:lang w:eastAsia="zh-CN"/>
              </w:rPr>
            </w:pPr>
            <w:ins w:id="9960"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9961" w:author="Lee, Daewon" w:date="2020-11-10T16:17:00Z"/>
                <w:lang w:eastAsia="zh-CN"/>
              </w:rPr>
            </w:pPr>
            <w:ins w:id="9962"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9963" w:author="Lee, Daewon" w:date="2020-11-10T16:17:00Z"/>
                <w:lang w:eastAsia="zh-CN"/>
              </w:rPr>
            </w:pPr>
            <w:ins w:id="9964"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9965" w:author="Lee, Daewon" w:date="2020-11-10T16:17:00Z"/>
                <w:lang w:eastAsia="zh-CN"/>
              </w:rPr>
            </w:pPr>
            <w:ins w:id="9966" w:author="Lee, Daewon" w:date="2020-11-10T16:17:00Z">
              <w:r w:rsidRPr="001E23AD">
                <w:rPr>
                  <w:lang w:eastAsia="zh-CN"/>
                </w:rPr>
                <w:t>9.7/11.2</w:t>
              </w:r>
            </w:ins>
          </w:p>
        </w:tc>
      </w:tr>
      <w:tr w:rsidR="005971A1" w14:paraId="17F1EAB1" w14:textId="77777777" w:rsidTr="00685913">
        <w:trPr>
          <w:trHeight w:val="300"/>
          <w:jc w:val="center"/>
          <w:ins w:id="9967"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9968"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9969"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9970" w:author="Lee, Daewon" w:date="2020-11-10T16:17:00Z"/>
                <w:lang w:eastAsia="zh-CN"/>
              </w:rPr>
            </w:pPr>
            <w:ins w:id="9971"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9972" w:author="Lee, Daewon" w:date="2020-11-10T16:17:00Z"/>
                <w:lang w:eastAsia="zh-CN"/>
              </w:rPr>
            </w:pPr>
            <w:ins w:id="9973"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9974" w:author="Lee, Daewon" w:date="2020-11-10T16:17:00Z"/>
                <w:lang w:eastAsia="zh-CN"/>
              </w:rPr>
            </w:pPr>
            <w:ins w:id="9975"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9976" w:author="Lee, Daewon" w:date="2020-11-10T16:17:00Z"/>
                <w:lang w:eastAsia="zh-CN"/>
              </w:rPr>
            </w:pPr>
            <w:ins w:id="9977"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9978" w:author="Lee, Daewon" w:date="2020-11-10T16:17:00Z"/>
                <w:lang w:eastAsia="zh-CN"/>
              </w:rPr>
            </w:pPr>
            <w:ins w:id="9979"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9980" w:author="Lee, Daewon" w:date="2020-11-10T16:17:00Z"/>
                <w:lang w:eastAsia="zh-CN"/>
              </w:rPr>
            </w:pPr>
            <w:ins w:id="9981" w:author="Lee, Daewon" w:date="2020-11-10T16:17:00Z">
              <w:r w:rsidRPr="001E23AD">
                <w:rPr>
                  <w:lang w:eastAsia="zh-CN"/>
                </w:rPr>
                <w:t> </w:t>
              </w:r>
            </w:ins>
          </w:p>
        </w:tc>
      </w:tr>
      <w:tr w:rsidR="005971A1" w14:paraId="5F0E7B1F" w14:textId="77777777" w:rsidTr="00685913">
        <w:trPr>
          <w:trHeight w:val="300"/>
          <w:jc w:val="center"/>
          <w:ins w:id="9982"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9983"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9984"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9985" w:author="Lee, Daewon" w:date="2020-11-10T16:17:00Z"/>
                <w:lang w:eastAsia="zh-CN"/>
              </w:rPr>
            </w:pPr>
            <w:ins w:id="9986"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9987" w:author="Lee, Daewon" w:date="2020-11-10T16:17:00Z"/>
                <w:lang w:eastAsia="zh-CN"/>
              </w:rPr>
            </w:pPr>
            <w:ins w:id="9988"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9989" w:author="Lee, Daewon" w:date="2020-11-10T16:17:00Z"/>
                <w:lang w:eastAsia="zh-CN"/>
              </w:rPr>
            </w:pPr>
            <w:ins w:id="9990"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9991" w:author="Lee, Daewon" w:date="2020-11-10T16:17:00Z"/>
                <w:lang w:eastAsia="zh-CN"/>
              </w:rPr>
            </w:pPr>
            <w:ins w:id="9992"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9993" w:author="Lee, Daewon" w:date="2020-11-10T16:17:00Z"/>
                <w:lang w:eastAsia="zh-CN"/>
              </w:rPr>
            </w:pPr>
            <w:ins w:id="9994"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9995" w:author="Lee, Daewon" w:date="2020-11-10T16:17:00Z"/>
                <w:lang w:eastAsia="zh-CN"/>
              </w:rPr>
            </w:pPr>
            <w:ins w:id="9996" w:author="Lee, Daewon" w:date="2020-11-10T16:17:00Z">
              <w:r w:rsidRPr="001E23AD">
                <w:rPr>
                  <w:lang w:eastAsia="zh-CN"/>
                </w:rPr>
                <w:t> </w:t>
              </w:r>
            </w:ins>
          </w:p>
        </w:tc>
      </w:tr>
      <w:tr w:rsidR="005971A1" w14:paraId="32AA044C" w14:textId="77777777" w:rsidTr="00685913">
        <w:trPr>
          <w:trHeight w:val="300"/>
          <w:jc w:val="center"/>
          <w:ins w:id="9997"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9998"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9999"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000" w:author="Lee, Daewon" w:date="2020-11-10T16:17:00Z"/>
                <w:lang w:eastAsia="zh-CN"/>
              </w:rPr>
            </w:pPr>
            <w:ins w:id="10001"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002" w:author="Lee, Daewon" w:date="2020-11-10T16:17:00Z"/>
                <w:lang w:eastAsia="zh-CN"/>
              </w:rPr>
            </w:pPr>
            <w:ins w:id="10003"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004" w:author="Lee, Daewon" w:date="2020-11-10T16:17:00Z"/>
                <w:lang w:eastAsia="zh-CN"/>
              </w:rPr>
            </w:pPr>
            <w:ins w:id="10005"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006" w:author="Lee, Daewon" w:date="2020-11-10T16:17:00Z"/>
                <w:lang w:eastAsia="zh-CN"/>
              </w:rPr>
            </w:pPr>
            <w:ins w:id="10007"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008" w:author="Lee, Daewon" w:date="2020-11-10T16:17:00Z"/>
                <w:lang w:eastAsia="zh-CN"/>
              </w:rPr>
            </w:pPr>
            <w:ins w:id="10009"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010" w:author="Lee, Daewon" w:date="2020-11-10T16:17:00Z"/>
                <w:lang w:eastAsia="zh-CN"/>
              </w:rPr>
            </w:pPr>
            <w:ins w:id="10011" w:author="Lee, Daewon" w:date="2020-11-10T16:17:00Z">
              <w:r w:rsidRPr="001E23AD">
                <w:rPr>
                  <w:lang w:eastAsia="zh-CN"/>
                </w:rPr>
                <w:t> </w:t>
              </w:r>
            </w:ins>
          </w:p>
        </w:tc>
      </w:tr>
      <w:tr w:rsidR="005971A1" w14:paraId="68DCDC64" w14:textId="77777777" w:rsidTr="00685913">
        <w:trPr>
          <w:trHeight w:val="300"/>
          <w:jc w:val="center"/>
          <w:ins w:id="10012"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013"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014"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015" w:author="Lee, Daewon" w:date="2020-11-10T16:17:00Z"/>
                <w:lang w:eastAsia="zh-CN"/>
              </w:rPr>
            </w:pPr>
            <w:ins w:id="10016"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017" w:author="Lee, Daewon" w:date="2020-11-10T16:17:00Z"/>
                <w:lang w:eastAsia="zh-CN"/>
              </w:rPr>
            </w:pPr>
            <w:ins w:id="10018"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019" w:author="Lee, Daewon" w:date="2020-11-10T16:17:00Z"/>
                <w:lang w:eastAsia="zh-CN"/>
              </w:rPr>
            </w:pPr>
            <w:ins w:id="10020"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021" w:author="Lee, Daewon" w:date="2020-11-10T16:17:00Z"/>
                <w:lang w:eastAsia="zh-CN"/>
              </w:rPr>
            </w:pPr>
            <w:ins w:id="10022"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023" w:author="Lee, Daewon" w:date="2020-11-10T16:17:00Z"/>
                <w:lang w:eastAsia="zh-CN"/>
              </w:rPr>
            </w:pPr>
            <w:ins w:id="10024"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025" w:author="Lee, Daewon" w:date="2020-11-10T16:17:00Z"/>
                <w:lang w:eastAsia="zh-CN"/>
              </w:rPr>
            </w:pPr>
            <w:ins w:id="10026" w:author="Lee, Daewon" w:date="2020-11-10T16:17:00Z">
              <w:r w:rsidRPr="001E23AD">
                <w:rPr>
                  <w:lang w:eastAsia="zh-CN"/>
                </w:rPr>
                <w:t> </w:t>
              </w:r>
            </w:ins>
          </w:p>
        </w:tc>
      </w:tr>
      <w:tr w:rsidR="005971A1" w14:paraId="2130AF86" w14:textId="77777777" w:rsidTr="00685913">
        <w:trPr>
          <w:trHeight w:val="300"/>
          <w:jc w:val="center"/>
          <w:ins w:id="10027"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028"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029" w:author="Lee, Daewon" w:date="2020-11-10T16:17:00Z"/>
                <w:lang w:eastAsia="zh-CN"/>
              </w:rPr>
            </w:pPr>
            <w:ins w:id="10030"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031" w:author="Lee, Daewon" w:date="2020-11-10T16:17:00Z"/>
                <w:lang w:eastAsia="zh-CN"/>
              </w:rPr>
            </w:pPr>
            <w:ins w:id="10032"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033" w:author="Lee, Daewon" w:date="2020-11-10T16:17:00Z"/>
                <w:lang w:eastAsia="zh-CN"/>
              </w:rPr>
            </w:pPr>
            <w:ins w:id="10034"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035" w:author="Lee, Daewon" w:date="2020-11-10T16:17:00Z"/>
                <w:lang w:eastAsia="zh-CN"/>
              </w:rPr>
            </w:pPr>
            <w:ins w:id="10036"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037" w:author="Lee, Daewon" w:date="2020-11-10T16:17:00Z"/>
                <w:lang w:eastAsia="zh-CN"/>
              </w:rPr>
            </w:pPr>
            <w:ins w:id="10038"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039" w:author="Lee, Daewon" w:date="2020-11-10T16:17:00Z"/>
                <w:lang w:eastAsia="zh-CN"/>
              </w:rPr>
            </w:pPr>
            <w:ins w:id="10040"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041" w:author="Lee, Daewon" w:date="2020-11-10T16:17:00Z"/>
                <w:lang w:eastAsia="zh-CN"/>
              </w:rPr>
            </w:pPr>
            <w:ins w:id="10042" w:author="Lee, Daewon" w:date="2020-11-10T16:17:00Z">
              <w:r w:rsidRPr="001E23AD">
                <w:rPr>
                  <w:lang w:eastAsia="zh-CN"/>
                </w:rPr>
                <w:t>15.1/ 16.8</w:t>
              </w:r>
            </w:ins>
          </w:p>
        </w:tc>
      </w:tr>
      <w:tr w:rsidR="005971A1" w14:paraId="5DE6A209" w14:textId="77777777" w:rsidTr="00685913">
        <w:trPr>
          <w:trHeight w:val="300"/>
          <w:jc w:val="center"/>
          <w:ins w:id="10043"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044"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045"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046" w:author="Lee, Daewon" w:date="2020-11-10T16:17:00Z"/>
                <w:lang w:eastAsia="zh-CN"/>
              </w:rPr>
            </w:pPr>
            <w:ins w:id="10047"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048" w:author="Lee, Daewon" w:date="2020-11-10T16:17:00Z"/>
                <w:lang w:eastAsia="zh-CN"/>
              </w:rPr>
            </w:pPr>
            <w:ins w:id="10049"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050" w:author="Lee, Daewon" w:date="2020-11-10T16:17:00Z"/>
                <w:lang w:eastAsia="zh-CN"/>
              </w:rPr>
            </w:pPr>
            <w:ins w:id="10051"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052" w:author="Lee, Daewon" w:date="2020-11-10T16:17:00Z"/>
                <w:lang w:eastAsia="zh-CN"/>
              </w:rPr>
            </w:pPr>
            <w:ins w:id="10053"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054" w:author="Lee, Daewon" w:date="2020-11-10T16:17:00Z"/>
                <w:lang w:eastAsia="zh-CN"/>
              </w:rPr>
            </w:pPr>
            <w:ins w:id="10055"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056" w:author="Lee, Daewon" w:date="2020-11-10T16:17:00Z"/>
                <w:lang w:eastAsia="zh-CN"/>
              </w:rPr>
            </w:pPr>
            <w:ins w:id="10057" w:author="Lee, Daewon" w:date="2020-11-10T16:17:00Z">
              <w:r w:rsidRPr="001E23AD">
                <w:rPr>
                  <w:lang w:eastAsia="zh-CN"/>
                </w:rPr>
                <w:t>15.2/16.9 </w:t>
              </w:r>
            </w:ins>
          </w:p>
        </w:tc>
      </w:tr>
      <w:tr w:rsidR="005971A1" w14:paraId="5B102741" w14:textId="77777777" w:rsidTr="00685913">
        <w:trPr>
          <w:trHeight w:val="300"/>
          <w:jc w:val="center"/>
          <w:ins w:id="10058"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059"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060"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061" w:author="Lee, Daewon" w:date="2020-11-10T16:17:00Z"/>
                <w:lang w:eastAsia="zh-CN"/>
              </w:rPr>
            </w:pPr>
            <w:ins w:id="10062"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063" w:author="Lee, Daewon" w:date="2020-11-10T16:17:00Z"/>
                <w:lang w:eastAsia="zh-CN"/>
              </w:rPr>
            </w:pPr>
            <w:ins w:id="10064"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065" w:author="Lee, Daewon" w:date="2020-11-10T16:17:00Z"/>
                <w:lang w:eastAsia="zh-CN"/>
              </w:rPr>
            </w:pPr>
            <w:ins w:id="10066"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067" w:author="Lee, Daewon" w:date="2020-11-10T16:17:00Z"/>
                <w:lang w:eastAsia="zh-CN"/>
              </w:rPr>
            </w:pPr>
            <w:ins w:id="10068"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069" w:author="Lee, Daewon" w:date="2020-11-10T16:17:00Z"/>
                <w:lang w:eastAsia="zh-CN"/>
              </w:rPr>
            </w:pPr>
            <w:ins w:id="10070"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071" w:author="Lee, Daewon" w:date="2020-11-10T16:17:00Z"/>
                <w:lang w:eastAsia="zh-CN"/>
              </w:rPr>
            </w:pPr>
            <w:ins w:id="10072" w:author="Lee, Daewon" w:date="2020-11-10T16:17:00Z">
              <w:r w:rsidRPr="001E23AD">
                <w:rPr>
                  <w:lang w:eastAsia="zh-CN"/>
                </w:rPr>
                <w:t>15.0/16.7 </w:t>
              </w:r>
            </w:ins>
          </w:p>
        </w:tc>
      </w:tr>
      <w:tr w:rsidR="005971A1" w14:paraId="54567E6E" w14:textId="77777777" w:rsidTr="00685913">
        <w:trPr>
          <w:trHeight w:val="300"/>
          <w:jc w:val="center"/>
          <w:ins w:id="10073"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074"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075"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076" w:author="Lee, Daewon" w:date="2020-11-10T16:17:00Z"/>
                <w:lang w:eastAsia="zh-CN"/>
              </w:rPr>
            </w:pPr>
            <w:ins w:id="10077"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078" w:author="Lee, Daewon" w:date="2020-11-10T16:17:00Z"/>
                <w:lang w:eastAsia="zh-CN"/>
              </w:rPr>
            </w:pPr>
            <w:ins w:id="10079"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080" w:author="Lee, Daewon" w:date="2020-11-10T16:17:00Z"/>
                <w:lang w:eastAsia="zh-CN"/>
              </w:rPr>
            </w:pPr>
            <w:ins w:id="10081"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082" w:author="Lee, Daewon" w:date="2020-11-10T16:17:00Z"/>
                <w:lang w:eastAsia="zh-CN"/>
              </w:rPr>
            </w:pPr>
            <w:ins w:id="10083"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084" w:author="Lee, Daewon" w:date="2020-11-10T16:17:00Z"/>
                <w:lang w:eastAsia="zh-CN"/>
              </w:rPr>
            </w:pPr>
            <w:ins w:id="10085"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086" w:author="Lee, Daewon" w:date="2020-11-10T16:17:00Z"/>
                <w:lang w:eastAsia="zh-CN"/>
              </w:rPr>
            </w:pPr>
            <w:ins w:id="10087" w:author="Lee, Daewon" w:date="2020-11-10T16:17:00Z">
              <w:r w:rsidRPr="001E23AD">
                <w:rPr>
                  <w:lang w:eastAsia="zh-CN"/>
                </w:rPr>
                <w:t> </w:t>
              </w:r>
            </w:ins>
          </w:p>
        </w:tc>
      </w:tr>
      <w:tr w:rsidR="005971A1" w14:paraId="528D1DC3" w14:textId="77777777" w:rsidTr="00685913">
        <w:trPr>
          <w:trHeight w:val="300"/>
          <w:jc w:val="center"/>
          <w:ins w:id="10088"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089"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090"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091" w:author="Lee, Daewon" w:date="2020-11-10T16:17:00Z"/>
                <w:lang w:eastAsia="zh-CN"/>
              </w:rPr>
            </w:pPr>
            <w:ins w:id="10092"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093" w:author="Lee, Daewon" w:date="2020-11-10T16:17:00Z"/>
                <w:lang w:eastAsia="zh-CN"/>
              </w:rPr>
            </w:pPr>
            <w:ins w:id="10094"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095" w:author="Lee, Daewon" w:date="2020-11-10T16:17:00Z"/>
                <w:lang w:eastAsia="zh-CN"/>
              </w:rPr>
            </w:pPr>
            <w:ins w:id="10096"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097" w:author="Lee, Daewon" w:date="2020-11-10T16:17:00Z"/>
                <w:lang w:eastAsia="zh-CN"/>
              </w:rPr>
            </w:pPr>
            <w:ins w:id="10098"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099" w:author="Lee, Daewon" w:date="2020-11-10T16:17:00Z"/>
                <w:lang w:eastAsia="zh-CN"/>
              </w:rPr>
            </w:pPr>
            <w:ins w:id="10100"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101" w:author="Lee, Daewon" w:date="2020-11-10T16:17:00Z"/>
                <w:lang w:eastAsia="zh-CN"/>
              </w:rPr>
            </w:pPr>
            <w:ins w:id="10102" w:author="Lee, Daewon" w:date="2020-11-10T16:17:00Z">
              <w:r w:rsidRPr="001E23AD">
                <w:rPr>
                  <w:lang w:eastAsia="zh-CN"/>
                </w:rPr>
                <w:t> </w:t>
              </w:r>
            </w:ins>
          </w:p>
        </w:tc>
      </w:tr>
      <w:tr w:rsidR="005971A1" w14:paraId="6F4C4437" w14:textId="77777777" w:rsidTr="00685913">
        <w:trPr>
          <w:trHeight w:val="300"/>
          <w:jc w:val="center"/>
          <w:ins w:id="10103"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104"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105"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106" w:author="Lee, Daewon" w:date="2020-11-10T16:17:00Z"/>
                <w:lang w:eastAsia="zh-CN"/>
              </w:rPr>
            </w:pPr>
            <w:ins w:id="10107"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108" w:author="Lee, Daewon" w:date="2020-11-10T16:17:00Z"/>
                <w:lang w:eastAsia="zh-CN"/>
              </w:rPr>
            </w:pPr>
            <w:ins w:id="10109"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110" w:author="Lee, Daewon" w:date="2020-11-10T16:17:00Z"/>
                <w:lang w:eastAsia="zh-CN"/>
              </w:rPr>
            </w:pPr>
            <w:ins w:id="10111"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112" w:author="Lee, Daewon" w:date="2020-11-10T16:17:00Z"/>
                <w:lang w:eastAsia="zh-CN"/>
              </w:rPr>
            </w:pPr>
            <w:ins w:id="10113"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114" w:author="Lee, Daewon" w:date="2020-11-10T16:17:00Z"/>
                <w:lang w:eastAsia="zh-CN"/>
              </w:rPr>
            </w:pPr>
            <w:ins w:id="10115"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116" w:author="Lee, Daewon" w:date="2020-11-10T16:17:00Z"/>
                <w:lang w:eastAsia="zh-CN"/>
              </w:rPr>
            </w:pPr>
            <w:ins w:id="10117" w:author="Lee, Daewon" w:date="2020-11-10T16:17:00Z">
              <w:r w:rsidRPr="001E23AD">
                <w:rPr>
                  <w:lang w:eastAsia="zh-CN"/>
                </w:rPr>
                <w:t> </w:t>
              </w:r>
            </w:ins>
          </w:p>
        </w:tc>
      </w:tr>
      <w:tr w:rsidR="005971A1" w14:paraId="4831E9A3" w14:textId="77777777" w:rsidTr="00685913">
        <w:trPr>
          <w:trHeight w:val="300"/>
          <w:jc w:val="center"/>
          <w:ins w:id="10118"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119"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120"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121" w:author="Lee, Daewon" w:date="2020-11-10T16:17:00Z"/>
                <w:lang w:eastAsia="zh-CN"/>
              </w:rPr>
            </w:pPr>
            <w:ins w:id="10122"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123" w:author="Lee, Daewon" w:date="2020-11-10T16:17:00Z"/>
                <w:lang w:eastAsia="zh-CN"/>
              </w:rPr>
            </w:pPr>
            <w:ins w:id="10124"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125" w:author="Lee, Daewon" w:date="2020-11-10T16:17:00Z"/>
                <w:lang w:eastAsia="zh-CN"/>
              </w:rPr>
            </w:pPr>
            <w:ins w:id="10126"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127" w:author="Lee, Daewon" w:date="2020-11-10T16:17:00Z"/>
                <w:lang w:eastAsia="zh-CN"/>
              </w:rPr>
            </w:pPr>
            <w:ins w:id="10128"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129" w:author="Lee, Daewon" w:date="2020-11-10T16:17:00Z"/>
                <w:lang w:eastAsia="zh-CN"/>
              </w:rPr>
            </w:pPr>
            <w:ins w:id="10130"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131" w:author="Lee, Daewon" w:date="2020-11-10T16:17:00Z"/>
                <w:lang w:eastAsia="zh-CN"/>
              </w:rPr>
            </w:pPr>
            <w:ins w:id="10132" w:author="Lee, Daewon" w:date="2020-11-10T16:17:00Z">
              <w:r w:rsidRPr="001E23AD">
                <w:rPr>
                  <w:lang w:eastAsia="zh-CN"/>
                </w:rPr>
                <w:t> </w:t>
              </w:r>
            </w:ins>
          </w:p>
        </w:tc>
      </w:tr>
      <w:tr w:rsidR="005971A1" w:rsidRPr="008B0FEE" w14:paraId="36EE57D6" w14:textId="77777777" w:rsidTr="00685913">
        <w:trPr>
          <w:trHeight w:val="300"/>
          <w:jc w:val="center"/>
          <w:ins w:id="10133" w:author="Lee, Daewon" w:date="2020-11-10T16:17:00Z"/>
        </w:trPr>
        <w:tc>
          <w:tcPr>
            <w:tcW w:w="0" w:type="auto"/>
            <w:vMerge/>
            <w:vAlign w:val="center"/>
            <w:hideMark/>
          </w:tcPr>
          <w:p w14:paraId="3DDCEBD4" w14:textId="77777777" w:rsidR="004C09BC" w:rsidRDefault="004C09BC" w:rsidP="00685913">
            <w:pPr>
              <w:spacing w:after="0"/>
              <w:rPr>
                <w:ins w:id="10134"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135" w:author="Lee, Daewon" w:date="2020-11-10T16:17:00Z"/>
                <w:lang w:eastAsia="zh-CN"/>
              </w:rPr>
            </w:pPr>
            <w:ins w:id="10136"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137" w:author="Lee, Daewon" w:date="2020-11-10T16:17:00Z"/>
                <w:lang w:eastAsia="zh-CN"/>
              </w:rPr>
            </w:pPr>
            <w:ins w:id="10138"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139" w:author="Lee, Daewon" w:date="2020-11-10T16:17:00Z"/>
                <w:lang w:eastAsia="zh-CN"/>
              </w:rPr>
            </w:pPr>
            <w:ins w:id="10140"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141" w:author="Lee, Daewon" w:date="2020-11-10T16:17:00Z"/>
                <w:lang w:eastAsia="zh-CN"/>
              </w:rPr>
            </w:pPr>
            <w:ins w:id="10142"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143" w:author="Lee, Daewon" w:date="2020-11-10T16:17:00Z"/>
                <w:lang w:eastAsia="zh-CN"/>
              </w:rPr>
            </w:pPr>
            <w:ins w:id="10144"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0145" w:author="Lee, Daewon" w:date="2020-11-10T16:17:00Z"/>
                <w:lang w:eastAsia="zh-CN"/>
              </w:rPr>
            </w:pPr>
            <w:ins w:id="10146"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147" w:author="Lee, Daewon" w:date="2020-11-10T16:17:00Z"/>
                <w:lang w:eastAsia="zh-CN"/>
              </w:rPr>
            </w:pPr>
            <w:ins w:id="10148"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149"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150" w:author="Lee, Daewon" w:date="2020-11-10T16:17:00Z"/>
          <w:rFonts w:ascii="Segoe UI" w:hAnsi="Segoe UI" w:cs="Segoe UI"/>
          <w:sz w:val="18"/>
          <w:szCs w:val="18"/>
          <w:lang w:eastAsia="fi-FI"/>
        </w:rPr>
      </w:pPr>
      <w:ins w:id="10151"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152" w:author="Lee, Daewon" w:date="2020-11-10T16:17:00Z"/>
        </w:trPr>
        <w:tc>
          <w:tcPr>
            <w:tcW w:w="0" w:type="auto"/>
            <w:hideMark/>
          </w:tcPr>
          <w:p w14:paraId="26506793" w14:textId="77777777" w:rsidR="004C09BC" w:rsidRPr="001E23AD" w:rsidRDefault="004C09BC" w:rsidP="00685913">
            <w:pPr>
              <w:pStyle w:val="TAC"/>
              <w:keepNext w:val="0"/>
              <w:keepLines w:val="0"/>
              <w:rPr>
                <w:ins w:id="10153" w:author="Lee, Daewon" w:date="2020-11-10T16:17:00Z"/>
                <w:lang w:eastAsia="zh-CN"/>
              </w:rPr>
            </w:pPr>
            <w:ins w:id="10154"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0155" w:author="Lee, Daewon" w:date="2020-11-10T16:17:00Z"/>
                <w:lang w:eastAsia="zh-CN"/>
              </w:rPr>
            </w:pPr>
            <w:ins w:id="10156"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157" w:author="Lee, Daewon" w:date="2020-11-10T16:17:00Z"/>
                <w:lang w:eastAsia="zh-CN"/>
              </w:rPr>
            </w:pPr>
            <w:ins w:id="10158"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159" w:author="Lee, Daewon" w:date="2020-11-10T16:17:00Z"/>
                <w:lang w:eastAsia="zh-CN"/>
              </w:rPr>
            </w:pPr>
            <w:ins w:id="10160"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161" w:author="Lee, Daewon" w:date="2020-11-10T16:17:00Z"/>
                <w:lang w:eastAsia="zh-CN"/>
              </w:rPr>
            </w:pPr>
            <w:ins w:id="10162"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163" w:author="Lee, Daewon" w:date="2020-11-10T16:17:00Z"/>
                <w:lang w:eastAsia="zh-CN"/>
              </w:rPr>
            </w:pPr>
            <w:ins w:id="10164"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165" w:author="Lee, Daewon" w:date="2020-11-10T16:17:00Z"/>
                <w:lang w:eastAsia="zh-CN"/>
              </w:rPr>
            </w:pPr>
            <w:ins w:id="10166"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167" w:author="Lee, Daewon" w:date="2020-11-10T16:17:00Z"/>
                <w:lang w:eastAsia="zh-CN"/>
              </w:rPr>
            </w:pPr>
            <w:ins w:id="10168"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169" w:author="Lee, Daewon" w:date="2020-11-10T16:17:00Z"/>
                <w:lang w:eastAsia="zh-CN"/>
              </w:rPr>
            </w:pPr>
            <w:ins w:id="10170"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171"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172" w:author="Lee, Daewon" w:date="2020-11-10T16:17:00Z"/>
                <w:lang w:eastAsia="zh-CN"/>
              </w:rPr>
            </w:pPr>
            <w:ins w:id="10173"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174" w:author="Lee, Daewon" w:date="2020-11-10T16:17:00Z"/>
                <w:lang w:eastAsia="zh-CN"/>
              </w:rPr>
            </w:pPr>
            <w:ins w:id="10175"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176" w:author="Lee, Daewon" w:date="2020-11-10T16:17:00Z"/>
                <w:lang w:eastAsia="zh-CN"/>
              </w:rPr>
            </w:pPr>
            <w:ins w:id="10177"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178" w:author="Lee, Daewon" w:date="2020-11-10T16:17:00Z"/>
                <w:lang w:eastAsia="zh-CN"/>
              </w:rPr>
            </w:pPr>
            <w:ins w:id="10179"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180" w:author="Lee, Daewon" w:date="2020-11-10T16:17:00Z"/>
                <w:lang w:eastAsia="zh-CN"/>
              </w:rPr>
            </w:pPr>
            <w:ins w:id="10181"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182" w:author="Lee, Daewon" w:date="2020-11-10T16:17:00Z"/>
                <w:lang w:eastAsia="zh-CN"/>
              </w:rPr>
            </w:pPr>
            <w:ins w:id="10183"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184" w:author="Lee, Daewon" w:date="2020-11-10T16:17:00Z"/>
                <w:lang w:eastAsia="zh-CN"/>
              </w:rPr>
            </w:pPr>
            <w:ins w:id="10185"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186" w:author="Lee, Daewon" w:date="2020-11-10T16:17:00Z"/>
                <w:lang w:eastAsia="zh-CN"/>
              </w:rPr>
            </w:pPr>
            <w:ins w:id="10187" w:author="Lee, Daewon" w:date="2020-11-10T16:17:00Z">
              <w:r w:rsidRPr="001E23AD">
                <w:rPr>
                  <w:lang w:eastAsia="zh-CN"/>
                </w:rPr>
                <w:t>2.4/4.2 </w:t>
              </w:r>
            </w:ins>
          </w:p>
        </w:tc>
      </w:tr>
      <w:tr w:rsidR="005971A1" w14:paraId="6537532A" w14:textId="77777777" w:rsidTr="00685913">
        <w:trPr>
          <w:trHeight w:val="300"/>
          <w:jc w:val="center"/>
          <w:ins w:id="10188"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189"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190"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0191" w:author="Lee, Daewon" w:date="2020-11-10T16:17:00Z"/>
                <w:lang w:eastAsia="zh-CN"/>
              </w:rPr>
            </w:pPr>
            <w:ins w:id="10192"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0193" w:author="Lee, Daewon" w:date="2020-11-10T16:17:00Z"/>
                <w:lang w:eastAsia="zh-CN"/>
              </w:rPr>
            </w:pPr>
            <w:ins w:id="10194"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0195" w:author="Lee, Daewon" w:date="2020-11-10T16:17:00Z"/>
                <w:lang w:eastAsia="zh-CN"/>
              </w:rPr>
            </w:pPr>
            <w:ins w:id="10196"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0197" w:author="Lee, Daewon" w:date="2020-11-10T16:17:00Z"/>
                <w:lang w:eastAsia="zh-CN"/>
              </w:rPr>
            </w:pPr>
            <w:ins w:id="10198"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0199" w:author="Lee, Daewon" w:date="2020-11-10T16:17:00Z"/>
                <w:lang w:eastAsia="zh-CN"/>
              </w:rPr>
            </w:pPr>
            <w:ins w:id="10200"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0201" w:author="Lee, Daewon" w:date="2020-11-10T16:17:00Z"/>
                <w:lang w:eastAsia="zh-CN"/>
              </w:rPr>
            </w:pPr>
            <w:ins w:id="10202" w:author="Lee, Daewon" w:date="2020-11-10T16:17:00Z">
              <w:r w:rsidRPr="001E23AD">
                <w:rPr>
                  <w:lang w:eastAsia="zh-CN"/>
                </w:rPr>
                <w:t>2.3/3.8 </w:t>
              </w:r>
            </w:ins>
          </w:p>
        </w:tc>
      </w:tr>
      <w:tr w:rsidR="005971A1" w14:paraId="670DEFA3" w14:textId="77777777" w:rsidTr="00685913">
        <w:trPr>
          <w:trHeight w:val="300"/>
          <w:jc w:val="center"/>
          <w:ins w:id="10203"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0204"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0205"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0206" w:author="Lee, Daewon" w:date="2020-11-10T16:17:00Z"/>
                <w:lang w:eastAsia="zh-CN"/>
              </w:rPr>
            </w:pPr>
            <w:ins w:id="10207"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0208" w:author="Lee, Daewon" w:date="2020-11-10T16:17:00Z"/>
                <w:lang w:eastAsia="zh-CN"/>
              </w:rPr>
            </w:pPr>
            <w:ins w:id="10209"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0210" w:author="Lee, Daewon" w:date="2020-11-10T16:17:00Z"/>
                <w:lang w:eastAsia="zh-CN"/>
              </w:rPr>
            </w:pPr>
            <w:ins w:id="10211"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0212" w:author="Lee, Daewon" w:date="2020-11-10T16:17:00Z"/>
                <w:lang w:eastAsia="zh-CN"/>
              </w:rPr>
            </w:pPr>
            <w:ins w:id="10213"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0214" w:author="Lee, Daewon" w:date="2020-11-10T16:17:00Z"/>
                <w:lang w:eastAsia="zh-CN"/>
              </w:rPr>
            </w:pPr>
            <w:ins w:id="10215"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0216" w:author="Lee, Daewon" w:date="2020-11-10T16:17:00Z"/>
                <w:lang w:eastAsia="zh-CN"/>
              </w:rPr>
            </w:pPr>
            <w:ins w:id="10217" w:author="Lee, Daewon" w:date="2020-11-10T16:17:00Z">
              <w:r w:rsidRPr="001E23AD">
                <w:rPr>
                  <w:lang w:eastAsia="zh-CN"/>
                </w:rPr>
                <w:t>2.3/4.0 </w:t>
              </w:r>
            </w:ins>
          </w:p>
        </w:tc>
      </w:tr>
      <w:tr w:rsidR="005971A1" w14:paraId="59087A2E" w14:textId="77777777" w:rsidTr="00685913">
        <w:trPr>
          <w:trHeight w:val="300"/>
          <w:jc w:val="center"/>
          <w:ins w:id="10218"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0219"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0220"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0221" w:author="Lee, Daewon" w:date="2020-11-10T16:17:00Z"/>
                <w:lang w:eastAsia="zh-CN"/>
              </w:rPr>
            </w:pPr>
            <w:ins w:id="10222"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0223" w:author="Lee, Daewon" w:date="2020-11-10T16:17:00Z"/>
                <w:lang w:eastAsia="zh-CN"/>
              </w:rPr>
            </w:pPr>
            <w:ins w:id="10224"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0225" w:author="Lee, Daewon" w:date="2020-11-10T16:17:00Z"/>
                <w:lang w:eastAsia="zh-CN"/>
              </w:rPr>
            </w:pPr>
            <w:ins w:id="10226"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0227" w:author="Lee, Daewon" w:date="2020-11-10T16:17:00Z"/>
                <w:lang w:eastAsia="zh-CN"/>
              </w:rPr>
            </w:pPr>
            <w:ins w:id="10228"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0229" w:author="Lee, Daewon" w:date="2020-11-10T16:17:00Z"/>
                <w:lang w:eastAsia="zh-CN"/>
              </w:rPr>
            </w:pPr>
            <w:ins w:id="10230"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0231" w:author="Lee, Daewon" w:date="2020-11-10T16:17:00Z"/>
                <w:lang w:eastAsia="zh-CN"/>
              </w:rPr>
            </w:pPr>
            <w:ins w:id="10232" w:author="Lee, Daewon" w:date="2020-11-10T16:17:00Z">
              <w:r w:rsidRPr="001E23AD">
                <w:rPr>
                  <w:lang w:eastAsia="zh-CN"/>
                </w:rPr>
                <w:t> </w:t>
              </w:r>
            </w:ins>
          </w:p>
        </w:tc>
      </w:tr>
      <w:tr w:rsidR="005971A1" w14:paraId="1FB130CD" w14:textId="77777777" w:rsidTr="00685913">
        <w:trPr>
          <w:trHeight w:val="300"/>
          <w:jc w:val="center"/>
          <w:ins w:id="10233"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0234"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0235"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0236" w:author="Lee, Daewon" w:date="2020-11-10T16:17:00Z"/>
                <w:lang w:eastAsia="zh-CN"/>
              </w:rPr>
            </w:pPr>
            <w:ins w:id="10237"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0238" w:author="Lee, Daewon" w:date="2020-11-10T16:17:00Z"/>
                <w:lang w:eastAsia="zh-CN"/>
              </w:rPr>
            </w:pPr>
            <w:ins w:id="10239"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0240" w:author="Lee, Daewon" w:date="2020-11-10T16:17:00Z"/>
                <w:lang w:eastAsia="zh-CN"/>
              </w:rPr>
            </w:pPr>
            <w:ins w:id="10241"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0242" w:author="Lee, Daewon" w:date="2020-11-10T16:17:00Z"/>
                <w:lang w:eastAsia="zh-CN"/>
              </w:rPr>
            </w:pPr>
            <w:ins w:id="10243"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0244" w:author="Lee, Daewon" w:date="2020-11-10T16:17:00Z"/>
                <w:lang w:eastAsia="zh-CN"/>
              </w:rPr>
            </w:pPr>
            <w:ins w:id="10245"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0246" w:author="Lee, Daewon" w:date="2020-11-10T16:17:00Z"/>
                <w:lang w:eastAsia="zh-CN"/>
              </w:rPr>
            </w:pPr>
            <w:ins w:id="10247" w:author="Lee, Daewon" w:date="2020-11-10T16:17:00Z">
              <w:r w:rsidRPr="001E23AD">
                <w:rPr>
                  <w:lang w:eastAsia="zh-CN"/>
                </w:rPr>
                <w:t> </w:t>
              </w:r>
            </w:ins>
          </w:p>
        </w:tc>
      </w:tr>
      <w:tr w:rsidR="005971A1" w14:paraId="42250F21" w14:textId="77777777" w:rsidTr="00685913">
        <w:trPr>
          <w:trHeight w:val="300"/>
          <w:jc w:val="center"/>
          <w:ins w:id="10248"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0249"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0250"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0251" w:author="Lee, Daewon" w:date="2020-11-10T16:17:00Z"/>
                <w:lang w:eastAsia="zh-CN"/>
              </w:rPr>
            </w:pPr>
            <w:ins w:id="10252"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0253" w:author="Lee, Daewon" w:date="2020-11-10T16:17:00Z"/>
                <w:lang w:eastAsia="zh-CN"/>
              </w:rPr>
            </w:pPr>
            <w:ins w:id="10254"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0255" w:author="Lee, Daewon" w:date="2020-11-10T16:17:00Z"/>
                <w:lang w:eastAsia="zh-CN"/>
              </w:rPr>
            </w:pPr>
            <w:ins w:id="10256"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0257" w:author="Lee, Daewon" w:date="2020-11-10T16:17:00Z"/>
                <w:lang w:eastAsia="zh-CN"/>
              </w:rPr>
            </w:pPr>
            <w:ins w:id="10258"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0259" w:author="Lee, Daewon" w:date="2020-11-10T16:17:00Z"/>
                <w:lang w:eastAsia="zh-CN"/>
              </w:rPr>
            </w:pPr>
            <w:ins w:id="10260"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0261" w:author="Lee, Daewon" w:date="2020-11-10T16:17:00Z"/>
                <w:lang w:eastAsia="zh-CN"/>
              </w:rPr>
            </w:pPr>
            <w:ins w:id="10262" w:author="Lee, Daewon" w:date="2020-11-10T16:17:00Z">
              <w:r w:rsidRPr="001E23AD">
                <w:rPr>
                  <w:lang w:eastAsia="zh-CN"/>
                </w:rPr>
                <w:t> </w:t>
              </w:r>
            </w:ins>
          </w:p>
        </w:tc>
      </w:tr>
      <w:tr w:rsidR="005971A1" w14:paraId="145EBEF2" w14:textId="77777777" w:rsidTr="00685913">
        <w:trPr>
          <w:trHeight w:val="300"/>
          <w:jc w:val="center"/>
          <w:ins w:id="10263"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0264"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0265"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0266" w:author="Lee, Daewon" w:date="2020-11-10T16:17:00Z"/>
                <w:lang w:eastAsia="zh-CN"/>
              </w:rPr>
            </w:pPr>
            <w:ins w:id="10267"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0268" w:author="Lee, Daewon" w:date="2020-11-10T16:17:00Z"/>
                <w:lang w:eastAsia="zh-CN"/>
              </w:rPr>
            </w:pPr>
            <w:ins w:id="10269"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0270" w:author="Lee, Daewon" w:date="2020-11-10T16:17:00Z"/>
                <w:lang w:eastAsia="zh-CN"/>
              </w:rPr>
            </w:pPr>
            <w:ins w:id="10271"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0272" w:author="Lee, Daewon" w:date="2020-11-10T16:17:00Z"/>
                <w:lang w:eastAsia="zh-CN"/>
              </w:rPr>
            </w:pPr>
            <w:ins w:id="10273"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0274" w:author="Lee, Daewon" w:date="2020-11-10T16:17:00Z"/>
                <w:lang w:eastAsia="zh-CN"/>
              </w:rPr>
            </w:pPr>
            <w:ins w:id="10275"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0276" w:author="Lee, Daewon" w:date="2020-11-10T16:17:00Z"/>
                <w:lang w:eastAsia="zh-CN"/>
              </w:rPr>
            </w:pPr>
            <w:ins w:id="10277" w:author="Lee, Daewon" w:date="2020-11-10T16:17:00Z">
              <w:r w:rsidRPr="001E23AD">
                <w:rPr>
                  <w:lang w:eastAsia="zh-CN"/>
                </w:rPr>
                <w:t> </w:t>
              </w:r>
            </w:ins>
          </w:p>
        </w:tc>
      </w:tr>
      <w:tr w:rsidR="005971A1" w14:paraId="17A3E6F3" w14:textId="77777777" w:rsidTr="00685913">
        <w:trPr>
          <w:trHeight w:val="300"/>
          <w:jc w:val="center"/>
          <w:ins w:id="10278"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0279"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0280" w:author="Lee, Daewon" w:date="2020-11-10T16:17:00Z"/>
                <w:lang w:eastAsia="zh-CN"/>
              </w:rPr>
            </w:pPr>
            <w:ins w:id="10281"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0282" w:author="Lee, Daewon" w:date="2020-11-10T16:17:00Z"/>
                <w:lang w:eastAsia="zh-CN"/>
              </w:rPr>
            </w:pPr>
            <w:ins w:id="10283"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0284" w:author="Lee, Daewon" w:date="2020-11-10T16:17:00Z"/>
                <w:lang w:eastAsia="zh-CN"/>
              </w:rPr>
            </w:pPr>
            <w:ins w:id="10285"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0286" w:author="Lee, Daewon" w:date="2020-11-10T16:17:00Z"/>
                <w:lang w:eastAsia="zh-CN"/>
              </w:rPr>
            </w:pPr>
            <w:ins w:id="10287"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0288" w:author="Lee, Daewon" w:date="2020-11-10T16:17:00Z"/>
                <w:lang w:eastAsia="zh-CN"/>
              </w:rPr>
            </w:pPr>
            <w:ins w:id="10289"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0290" w:author="Lee, Daewon" w:date="2020-11-10T16:17:00Z"/>
                <w:lang w:eastAsia="zh-CN"/>
              </w:rPr>
            </w:pPr>
            <w:ins w:id="10291"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0292" w:author="Lee, Daewon" w:date="2020-11-10T16:17:00Z"/>
                <w:lang w:eastAsia="zh-CN"/>
              </w:rPr>
            </w:pPr>
            <w:ins w:id="10293" w:author="Lee, Daewon" w:date="2020-11-10T16:17:00Z">
              <w:r w:rsidRPr="001E23AD">
                <w:rPr>
                  <w:lang w:eastAsia="zh-CN"/>
                </w:rPr>
                <w:t>10.1/11.9 </w:t>
              </w:r>
            </w:ins>
          </w:p>
        </w:tc>
      </w:tr>
      <w:tr w:rsidR="005971A1" w14:paraId="252134BD" w14:textId="77777777" w:rsidTr="00685913">
        <w:trPr>
          <w:trHeight w:val="300"/>
          <w:jc w:val="center"/>
          <w:ins w:id="10294"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0295"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0296"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0297" w:author="Lee, Daewon" w:date="2020-11-10T16:17:00Z"/>
                <w:lang w:eastAsia="zh-CN"/>
              </w:rPr>
            </w:pPr>
            <w:ins w:id="10298"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0299" w:author="Lee, Daewon" w:date="2020-11-10T16:17:00Z"/>
                <w:lang w:eastAsia="zh-CN"/>
              </w:rPr>
            </w:pPr>
            <w:ins w:id="10300"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0301" w:author="Lee, Daewon" w:date="2020-11-10T16:17:00Z"/>
                <w:lang w:eastAsia="zh-CN"/>
              </w:rPr>
            </w:pPr>
            <w:ins w:id="10302"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0303" w:author="Lee, Daewon" w:date="2020-11-10T16:17:00Z"/>
                <w:lang w:eastAsia="zh-CN"/>
              </w:rPr>
            </w:pPr>
            <w:ins w:id="10304"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0305" w:author="Lee, Daewon" w:date="2020-11-10T16:17:00Z"/>
                <w:lang w:eastAsia="zh-CN"/>
              </w:rPr>
            </w:pPr>
            <w:ins w:id="10306"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0307" w:author="Lee, Daewon" w:date="2020-11-10T16:17:00Z"/>
                <w:lang w:eastAsia="zh-CN"/>
              </w:rPr>
            </w:pPr>
            <w:ins w:id="10308" w:author="Lee, Daewon" w:date="2020-11-10T16:17:00Z">
              <w:r w:rsidRPr="001E23AD">
                <w:rPr>
                  <w:lang w:eastAsia="zh-CN"/>
                </w:rPr>
                <w:t>10.0/11.9 </w:t>
              </w:r>
            </w:ins>
          </w:p>
        </w:tc>
      </w:tr>
      <w:tr w:rsidR="005971A1" w14:paraId="2C82DDF5" w14:textId="77777777" w:rsidTr="00685913">
        <w:trPr>
          <w:trHeight w:val="300"/>
          <w:jc w:val="center"/>
          <w:ins w:id="10309"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0310"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0311"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0312" w:author="Lee, Daewon" w:date="2020-11-10T16:17:00Z"/>
                <w:lang w:eastAsia="zh-CN"/>
              </w:rPr>
            </w:pPr>
            <w:ins w:id="10313"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0314" w:author="Lee, Daewon" w:date="2020-11-10T16:17:00Z"/>
                <w:lang w:eastAsia="zh-CN"/>
              </w:rPr>
            </w:pPr>
            <w:ins w:id="10315"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0316" w:author="Lee, Daewon" w:date="2020-11-10T16:17:00Z"/>
                <w:lang w:eastAsia="zh-CN"/>
              </w:rPr>
            </w:pPr>
            <w:ins w:id="10317"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0318" w:author="Lee, Daewon" w:date="2020-11-10T16:17:00Z"/>
                <w:lang w:eastAsia="zh-CN"/>
              </w:rPr>
            </w:pPr>
            <w:ins w:id="10319"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0320" w:author="Lee, Daewon" w:date="2020-11-10T16:17:00Z"/>
                <w:lang w:eastAsia="zh-CN"/>
              </w:rPr>
            </w:pPr>
            <w:ins w:id="10321"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0322" w:author="Lee, Daewon" w:date="2020-11-10T16:17:00Z"/>
                <w:lang w:eastAsia="zh-CN"/>
              </w:rPr>
            </w:pPr>
            <w:ins w:id="10323" w:author="Lee, Daewon" w:date="2020-11-10T16:17:00Z">
              <w:r w:rsidRPr="001E23AD">
                <w:rPr>
                  <w:lang w:eastAsia="zh-CN"/>
                </w:rPr>
                <w:t>9.8/11.4</w:t>
              </w:r>
            </w:ins>
          </w:p>
        </w:tc>
      </w:tr>
      <w:tr w:rsidR="005971A1" w14:paraId="4AA1961D" w14:textId="77777777" w:rsidTr="00685913">
        <w:trPr>
          <w:trHeight w:val="300"/>
          <w:jc w:val="center"/>
          <w:ins w:id="10324"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0325"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0326"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0327" w:author="Lee, Daewon" w:date="2020-11-10T16:17:00Z"/>
                <w:lang w:eastAsia="zh-CN"/>
              </w:rPr>
            </w:pPr>
            <w:ins w:id="10328"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0329" w:author="Lee, Daewon" w:date="2020-11-10T16:17:00Z"/>
                <w:lang w:eastAsia="zh-CN"/>
              </w:rPr>
            </w:pPr>
            <w:ins w:id="10330"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0331" w:author="Lee, Daewon" w:date="2020-11-10T16:17:00Z"/>
                <w:lang w:eastAsia="zh-CN"/>
              </w:rPr>
            </w:pPr>
            <w:ins w:id="10332"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0333" w:author="Lee, Daewon" w:date="2020-11-10T16:17:00Z"/>
                <w:lang w:eastAsia="zh-CN"/>
              </w:rPr>
            </w:pPr>
            <w:ins w:id="10334"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0335" w:author="Lee, Daewon" w:date="2020-11-10T16:17:00Z"/>
                <w:lang w:eastAsia="zh-CN"/>
              </w:rPr>
            </w:pPr>
            <w:ins w:id="10336"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0337" w:author="Lee, Daewon" w:date="2020-11-10T16:17:00Z"/>
                <w:lang w:eastAsia="zh-CN"/>
              </w:rPr>
            </w:pPr>
            <w:ins w:id="10338" w:author="Lee, Daewon" w:date="2020-11-10T16:17:00Z">
              <w:r w:rsidRPr="001E23AD">
                <w:rPr>
                  <w:lang w:eastAsia="zh-CN"/>
                </w:rPr>
                <w:t> </w:t>
              </w:r>
            </w:ins>
          </w:p>
        </w:tc>
      </w:tr>
      <w:tr w:rsidR="005971A1" w14:paraId="1F259B48" w14:textId="77777777" w:rsidTr="00685913">
        <w:trPr>
          <w:trHeight w:val="300"/>
          <w:jc w:val="center"/>
          <w:ins w:id="10339"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0340"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0341"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0342" w:author="Lee, Daewon" w:date="2020-11-10T16:17:00Z"/>
                <w:lang w:eastAsia="zh-CN"/>
              </w:rPr>
            </w:pPr>
            <w:ins w:id="10343"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0344" w:author="Lee, Daewon" w:date="2020-11-10T16:17:00Z"/>
                <w:lang w:eastAsia="zh-CN"/>
              </w:rPr>
            </w:pPr>
            <w:ins w:id="10345"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0346" w:author="Lee, Daewon" w:date="2020-11-10T16:17:00Z"/>
                <w:lang w:eastAsia="zh-CN"/>
              </w:rPr>
            </w:pPr>
            <w:ins w:id="10347"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0348" w:author="Lee, Daewon" w:date="2020-11-10T16:17:00Z"/>
                <w:lang w:eastAsia="zh-CN"/>
              </w:rPr>
            </w:pPr>
            <w:ins w:id="10349"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0350" w:author="Lee, Daewon" w:date="2020-11-10T16:17:00Z"/>
                <w:lang w:eastAsia="zh-CN"/>
              </w:rPr>
            </w:pPr>
            <w:ins w:id="10351"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0352" w:author="Lee, Daewon" w:date="2020-11-10T16:17:00Z"/>
                <w:lang w:eastAsia="zh-CN"/>
              </w:rPr>
            </w:pPr>
            <w:ins w:id="10353" w:author="Lee, Daewon" w:date="2020-11-10T16:17:00Z">
              <w:r w:rsidRPr="001E23AD">
                <w:rPr>
                  <w:lang w:eastAsia="zh-CN"/>
                </w:rPr>
                <w:t> </w:t>
              </w:r>
            </w:ins>
          </w:p>
        </w:tc>
      </w:tr>
      <w:tr w:rsidR="005971A1" w14:paraId="34921B2D" w14:textId="77777777" w:rsidTr="00685913">
        <w:trPr>
          <w:trHeight w:val="300"/>
          <w:jc w:val="center"/>
          <w:ins w:id="10354"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0355"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0356"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0357" w:author="Lee, Daewon" w:date="2020-11-10T16:17:00Z"/>
                <w:lang w:eastAsia="zh-CN"/>
              </w:rPr>
            </w:pPr>
            <w:ins w:id="10358"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0359" w:author="Lee, Daewon" w:date="2020-11-10T16:17:00Z"/>
                <w:lang w:eastAsia="zh-CN"/>
              </w:rPr>
            </w:pPr>
            <w:ins w:id="10360"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0361" w:author="Lee, Daewon" w:date="2020-11-10T16:17:00Z"/>
                <w:lang w:eastAsia="zh-CN"/>
              </w:rPr>
            </w:pPr>
            <w:ins w:id="10362"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0363" w:author="Lee, Daewon" w:date="2020-11-10T16:17:00Z"/>
                <w:lang w:eastAsia="zh-CN"/>
              </w:rPr>
            </w:pPr>
            <w:ins w:id="10364"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0365" w:author="Lee, Daewon" w:date="2020-11-10T16:17:00Z"/>
                <w:lang w:eastAsia="zh-CN"/>
              </w:rPr>
            </w:pPr>
            <w:ins w:id="10366"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0367" w:author="Lee, Daewon" w:date="2020-11-10T16:17:00Z"/>
                <w:lang w:eastAsia="zh-CN"/>
              </w:rPr>
            </w:pPr>
            <w:ins w:id="10368" w:author="Lee, Daewon" w:date="2020-11-10T16:17:00Z">
              <w:r w:rsidRPr="001E23AD">
                <w:rPr>
                  <w:lang w:eastAsia="zh-CN"/>
                </w:rPr>
                <w:t> </w:t>
              </w:r>
            </w:ins>
          </w:p>
        </w:tc>
      </w:tr>
      <w:tr w:rsidR="005971A1" w14:paraId="2AAB0451" w14:textId="77777777" w:rsidTr="00685913">
        <w:trPr>
          <w:trHeight w:val="300"/>
          <w:jc w:val="center"/>
          <w:ins w:id="10369"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0370"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0371"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0372" w:author="Lee, Daewon" w:date="2020-11-10T16:17:00Z"/>
                <w:lang w:eastAsia="zh-CN"/>
              </w:rPr>
            </w:pPr>
            <w:ins w:id="10373"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0374" w:author="Lee, Daewon" w:date="2020-11-10T16:17:00Z"/>
                <w:lang w:eastAsia="zh-CN"/>
              </w:rPr>
            </w:pPr>
            <w:ins w:id="10375"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0376" w:author="Lee, Daewon" w:date="2020-11-10T16:17:00Z"/>
                <w:lang w:eastAsia="zh-CN"/>
              </w:rPr>
            </w:pPr>
            <w:ins w:id="10377"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0378" w:author="Lee, Daewon" w:date="2020-11-10T16:17:00Z"/>
                <w:lang w:eastAsia="zh-CN"/>
              </w:rPr>
            </w:pPr>
            <w:ins w:id="10379"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0380" w:author="Lee, Daewon" w:date="2020-11-10T16:17:00Z"/>
                <w:lang w:eastAsia="zh-CN"/>
              </w:rPr>
            </w:pPr>
            <w:ins w:id="10381"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0382" w:author="Lee, Daewon" w:date="2020-11-10T16:17:00Z"/>
                <w:lang w:eastAsia="zh-CN"/>
              </w:rPr>
            </w:pPr>
            <w:ins w:id="10383" w:author="Lee, Daewon" w:date="2020-11-10T16:17:00Z">
              <w:r w:rsidRPr="001E23AD">
                <w:rPr>
                  <w:lang w:eastAsia="zh-CN"/>
                </w:rPr>
                <w:t> </w:t>
              </w:r>
            </w:ins>
          </w:p>
        </w:tc>
      </w:tr>
      <w:tr w:rsidR="005971A1" w14:paraId="3E1F554A" w14:textId="77777777" w:rsidTr="00685913">
        <w:trPr>
          <w:trHeight w:val="300"/>
          <w:jc w:val="center"/>
          <w:ins w:id="10384"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0385"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0386" w:author="Lee, Daewon" w:date="2020-11-10T16:17:00Z"/>
                <w:lang w:eastAsia="zh-CN"/>
              </w:rPr>
            </w:pPr>
            <w:ins w:id="10387"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0388" w:author="Lee, Daewon" w:date="2020-11-10T16:17:00Z"/>
                <w:lang w:eastAsia="zh-CN"/>
              </w:rPr>
            </w:pPr>
            <w:ins w:id="10389"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0390" w:author="Lee, Daewon" w:date="2020-11-10T16:17:00Z"/>
                <w:lang w:eastAsia="zh-CN"/>
              </w:rPr>
            </w:pPr>
            <w:ins w:id="10391"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0392" w:author="Lee, Daewon" w:date="2020-11-10T16:17:00Z"/>
                <w:lang w:eastAsia="zh-CN"/>
              </w:rPr>
            </w:pPr>
            <w:ins w:id="10393"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0394" w:author="Lee, Daewon" w:date="2020-11-10T16:17:00Z"/>
                <w:lang w:eastAsia="zh-CN"/>
              </w:rPr>
            </w:pPr>
            <w:ins w:id="10395"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0396" w:author="Lee, Daewon" w:date="2020-11-10T16:17:00Z"/>
                <w:lang w:eastAsia="zh-CN"/>
              </w:rPr>
            </w:pPr>
            <w:ins w:id="10397"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0398" w:author="Lee, Daewon" w:date="2020-11-10T16:17:00Z"/>
                <w:lang w:eastAsia="zh-CN"/>
              </w:rPr>
            </w:pPr>
            <w:ins w:id="10399" w:author="Lee, Daewon" w:date="2020-11-10T16:17:00Z">
              <w:r w:rsidRPr="001E23AD">
                <w:rPr>
                  <w:lang w:eastAsia="zh-CN"/>
                </w:rPr>
                <w:t>15.1/17.3 </w:t>
              </w:r>
            </w:ins>
          </w:p>
        </w:tc>
      </w:tr>
      <w:tr w:rsidR="005971A1" w14:paraId="1FEE119D" w14:textId="77777777" w:rsidTr="00685913">
        <w:trPr>
          <w:trHeight w:val="300"/>
          <w:jc w:val="center"/>
          <w:ins w:id="10400"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0401"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0402"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0403" w:author="Lee, Daewon" w:date="2020-11-10T16:17:00Z"/>
                <w:lang w:eastAsia="zh-CN"/>
              </w:rPr>
            </w:pPr>
            <w:ins w:id="10404"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0405" w:author="Lee, Daewon" w:date="2020-11-10T16:17:00Z"/>
                <w:lang w:eastAsia="zh-CN"/>
              </w:rPr>
            </w:pPr>
            <w:ins w:id="10406"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0407" w:author="Lee, Daewon" w:date="2020-11-10T16:17:00Z"/>
                <w:lang w:eastAsia="zh-CN"/>
              </w:rPr>
            </w:pPr>
            <w:ins w:id="10408"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0409" w:author="Lee, Daewon" w:date="2020-11-10T16:17:00Z"/>
                <w:lang w:eastAsia="zh-CN"/>
              </w:rPr>
            </w:pPr>
            <w:ins w:id="10410"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0411" w:author="Lee, Daewon" w:date="2020-11-10T16:17:00Z"/>
                <w:lang w:eastAsia="zh-CN"/>
              </w:rPr>
            </w:pPr>
            <w:ins w:id="10412"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0413" w:author="Lee, Daewon" w:date="2020-11-10T16:17:00Z"/>
                <w:lang w:eastAsia="zh-CN"/>
              </w:rPr>
            </w:pPr>
            <w:ins w:id="10414" w:author="Lee, Daewon" w:date="2020-11-10T16:17:00Z">
              <w:r w:rsidRPr="001E23AD">
                <w:rPr>
                  <w:lang w:eastAsia="zh-CN"/>
                </w:rPr>
                <w:t>15.2/16.8 </w:t>
              </w:r>
            </w:ins>
          </w:p>
        </w:tc>
      </w:tr>
      <w:tr w:rsidR="005971A1" w14:paraId="0BE30F20" w14:textId="77777777" w:rsidTr="00685913">
        <w:trPr>
          <w:trHeight w:val="300"/>
          <w:jc w:val="center"/>
          <w:ins w:id="10415"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0416"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0417"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0418" w:author="Lee, Daewon" w:date="2020-11-10T16:17:00Z"/>
                <w:lang w:eastAsia="zh-CN"/>
              </w:rPr>
            </w:pPr>
            <w:ins w:id="10419"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0420" w:author="Lee, Daewon" w:date="2020-11-10T16:17:00Z"/>
                <w:lang w:eastAsia="zh-CN"/>
              </w:rPr>
            </w:pPr>
            <w:ins w:id="10421"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0422" w:author="Lee, Daewon" w:date="2020-11-10T16:17:00Z"/>
                <w:lang w:eastAsia="zh-CN"/>
              </w:rPr>
            </w:pPr>
            <w:ins w:id="10423"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0424" w:author="Lee, Daewon" w:date="2020-11-10T16:17:00Z"/>
                <w:lang w:eastAsia="zh-CN"/>
              </w:rPr>
            </w:pPr>
            <w:ins w:id="10425"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0426" w:author="Lee, Daewon" w:date="2020-11-10T16:17:00Z"/>
                <w:lang w:eastAsia="zh-CN"/>
              </w:rPr>
            </w:pPr>
            <w:ins w:id="10427"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0428" w:author="Lee, Daewon" w:date="2020-11-10T16:17:00Z"/>
                <w:lang w:eastAsia="zh-CN"/>
              </w:rPr>
            </w:pPr>
            <w:ins w:id="10429" w:author="Lee, Daewon" w:date="2020-11-10T16:17:00Z">
              <w:r w:rsidRPr="001E23AD">
                <w:rPr>
                  <w:lang w:eastAsia="zh-CN"/>
                </w:rPr>
                <w:t>15.1/16.7 </w:t>
              </w:r>
            </w:ins>
          </w:p>
        </w:tc>
      </w:tr>
      <w:tr w:rsidR="005971A1" w14:paraId="716A1B3A" w14:textId="77777777" w:rsidTr="00685913">
        <w:trPr>
          <w:trHeight w:val="300"/>
          <w:jc w:val="center"/>
          <w:ins w:id="10430"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0431"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0432"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0433" w:author="Lee, Daewon" w:date="2020-11-10T16:17:00Z"/>
                <w:lang w:eastAsia="zh-CN"/>
              </w:rPr>
            </w:pPr>
            <w:ins w:id="10434"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0435" w:author="Lee, Daewon" w:date="2020-11-10T16:17:00Z"/>
                <w:lang w:eastAsia="zh-CN"/>
              </w:rPr>
            </w:pPr>
            <w:ins w:id="10436"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0437" w:author="Lee, Daewon" w:date="2020-11-10T16:17:00Z"/>
                <w:lang w:eastAsia="zh-CN"/>
              </w:rPr>
            </w:pPr>
            <w:ins w:id="10438"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0439" w:author="Lee, Daewon" w:date="2020-11-10T16:17:00Z"/>
                <w:lang w:eastAsia="zh-CN"/>
              </w:rPr>
            </w:pPr>
            <w:ins w:id="10440"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0441" w:author="Lee, Daewon" w:date="2020-11-10T16:17:00Z"/>
                <w:lang w:eastAsia="zh-CN"/>
              </w:rPr>
            </w:pPr>
            <w:ins w:id="10442"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0443" w:author="Lee, Daewon" w:date="2020-11-10T16:17:00Z"/>
                <w:lang w:eastAsia="zh-CN"/>
              </w:rPr>
            </w:pPr>
            <w:ins w:id="10444" w:author="Lee, Daewon" w:date="2020-11-10T16:17:00Z">
              <w:r w:rsidRPr="001E23AD">
                <w:rPr>
                  <w:lang w:eastAsia="zh-CN"/>
                </w:rPr>
                <w:t> </w:t>
              </w:r>
            </w:ins>
          </w:p>
        </w:tc>
      </w:tr>
      <w:tr w:rsidR="005971A1" w14:paraId="1F6A9C47" w14:textId="77777777" w:rsidTr="00685913">
        <w:trPr>
          <w:trHeight w:val="300"/>
          <w:jc w:val="center"/>
          <w:ins w:id="10445"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0446"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0447"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0448" w:author="Lee, Daewon" w:date="2020-11-10T16:17:00Z"/>
                <w:lang w:eastAsia="zh-CN"/>
              </w:rPr>
            </w:pPr>
            <w:ins w:id="10449"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0450" w:author="Lee, Daewon" w:date="2020-11-10T16:17:00Z"/>
                <w:lang w:eastAsia="zh-CN"/>
              </w:rPr>
            </w:pPr>
            <w:ins w:id="10451"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0452" w:author="Lee, Daewon" w:date="2020-11-10T16:17:00Z"/>
                <w:lang w:eastAsia="zh-CN"/>
              </w:rPr>
            </w:pPr>
            <w:ins w:id="10453"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0454" w:author="Lee, Daewon" w:date="2020-11-10T16:17:00Z"/>
                <w:lang w:eastAsia="zh-CN"/>
              </w:rPr>
            </w:pPr>
            <w:ins w:id="10455"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0456" w:author="Lee, Daewon" w:date="2020-11-10T16:17:00Z"/>
                <w:lang w:eastAsia="zh-CN"/>
              </w:rPr>
            </w:pPr>
            <w:ins w:id="10457"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0458" w:author="Lee, Daewon" w:date="2020-11-10T16:17:00Z"/>
                <w:lang w:eastAsia="zh-CN"/>
              </w:rPr>
            </w:pPr>
            <w:ins w:id="10459" w:author="Lee, Daewon" w:date="2020-11-10T16:17:00Z">
              <w:r w:rsidRPr="001E23AD">
                <w:rPr>
                  <w:lang w:eastAsia="zh-CN"/>
                </w:rPr>
                <w:t> </w:t>
              </w:r>
            </w:ins>
          </w:p>
        </w:tc>
      </w:tr>
      <w:tr w:rsidR="005971A1" w14:paraId="7BD8B50B" w14:textId="77777777" w:rsidTr="00685913">
        <w:trPr>
          <w:trHeight w:val="300"/>
          <w:jc w:val="center"/>
          <w:ins w:id="10460"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0461"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0462"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0463" w:author="Lee, Daewon" w:date="2020-11-10T16:17:00Z"/>
                <w:lang w:eastAsia="zh-CN"/>
              </w:rPr>
            </w:pPr>
            <w:ins w:id="10464"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0465" w:author="Lee, Daewon" w:date="2020-11-10T16:17:00Z"/>
                <w:lang w:eastAsia="zh-CN"/>
              </w:rPr>
            </w:pPr>
            <w:ins w:id="10466"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0467" w:author="Lee, Daewon" w:date="2020-11-10T16:17:00Z"/>
                <w:lang w:eastAsia="zh-CN"/>
              </w:rPr>
            </w:pPr>
            <w:ins w:id="10468"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0469" w:author="Lee, Daewon" w:date="2020-11-10T16:17:00Z"/>
                <w:lang w:eastAsia="zh-CN"/>
              </w:rPr>
            </w:pPr>
            <w:ins w:id="10470"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0471" w:author="Lee, Daewon" w:date="2020-11-10T16:17:00Z"/>
                <w:lang w:eastAsia="zh-CN"/>
              </w:rPr>
            </w:pPr>
            <w:ins w:id="10472"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0473" w:author="Lee, Daewon" w:date="2020-11-10T16:17:00Z"/>
                <w:lang w:eastAsia="zh-CN"/>
              </w:rPr>
            </w:pPr>
            <w:ins w:id="10474" w:author="Lee, Daewon" w:date="2020-11-10T16:17:00Z">
              <w:r w:rsidRPr="001E23AD">
                <w:rPr>
                  <w:lang w:eastAsia="zh-CN"/>
                </w:rPr>
                <w:t> </w:t>
              </w:r>
            </w:ins>
          </w:p>
        </w:tc>
      </w:tr>
      <w:tr w:rsidR="005971A1" w14:paraId="3D8AA464" w14:textId="77777777" w:rsidTr="00685913">
        <w:trPr>
          <w:trHeight w:val="300"/>
          <w:jc w:val="center"/>
          <w:ins w:id="10475"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0476"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0477"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0478" w:author="Lee, Daewon" w:date="2020-11-10T16:17:00Z"/>
                <w:lang w:eastAsia="zh-CN"/>
              </w:rPr>
            </w:pPr>
            <w:ins w:id="10479"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0480" w:author="Lee, Daewon" w:date="2020-11-10T16:17:00Z"/>
                <w:lang w:eastAsia="zh-CN"/>
              </w:rPr>
            </w:pPr>
            <w:ins w:id="10481"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0482" w:author="Lee, Daewon" w:date="2020-11-10T16:17:00Z"/>
                <w:lang w:eastAsia="zh-CN"/>
              </w:rPr>
            </w:pPr>
            <w:ins w:id="10483"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0484" w:author="Lee, Daewon" w:date="2020-11-10T16:17:00Z"/>
                <w:lang w:eastAsia="zh-CN"/>
              </w:rPr>
            </w:pPr>
            <w:ins w:id="10485"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0486" w:author="Lee, Daewon" w:date="2020-11-10T16:17:00Z"/>
                <w:lang w:eastAsia="zh-CN"/>
              </w:rPr>
            </w:pPr>
            <w:ins w:id="10487"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0488" w:author="Lee, Daewon" w:date="2020-11-10T16:17:00Z"/>
                <w:lang w:eastAsia="zh-CN"/>
              </w:rPr>
            </w:pPr>
            <w:ins w:id="10489" w:author="Lee, Daewon" w:date="2020-11-10T16:17:00Z">
              <w:r w:rsidRPr="001E23AD">
                <w:rPr>
                  <w:lang w:eastAsia="zh-CN"/>
                </w:rPr>
                <w:t> </w:t>
              </w:r>
            </w:ins>
          </w:p>
        </w:tc>
      </w:tr>
      <w:tr w:rsidR="005971A1" w:rsidRPr="008B0FEE" w14:paraId="1753DF5C" w14:textId="77777777" w:rsidTr="00685913">
        <w:trPr>
          <w:trHeight w:val="300"/>
          <w:jc w:val="center"/>
          <w:ins w:id="10490" w:author="Lee, Daewon" w:date="2020-11-10T16:17:00Z"/>
        </w:trPr>
        <w:tc>
          <w:tcPr>
            <w:tcW w:w="0" w:type="auto"/>
            <w:vMerge/>
            <w:vAlign w:val="center"/>
            <w:hideMark/>
          </w:tcPr>
          <w:p w14:paraId="0AD16CF1" w14:textId="77777777" w:rsidR="004C09BC" w:rsidRDefault="004C09BC" w:rsidP="00685913">
            <w:pPr>
              <w:spacing w:after="0"/>
              <w:rPr>
                <w:ins w:id="10491"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0492" w:author="Lee, Daewon" w:date="2020-11-10T16:17:00Z"/>
                <w:lang w:eastAsia="zh-CN"/>
              </w:rPr>
            </w:pPr>
            <w:ins w:id="10493"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0494" w:author="Lee, Daewon" w:date="2020-11-10T16:17:00Z"/>
                <w:lang w:eastAsia="zh-CN"/>
              </w:rPr>
            </w:pPr>
            <w:ins w:id="10495"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0496" w:author="Lee, Daewon" w:date="2020-11-10T16:17:00Z"/>
                <w:lang w:eastAsia="zh-CN"/>
              </w:rPr>
            </w:pPr>
            <w:ins w:id="10497"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0498" w:author="Lee, Daewon" w:date="2020-11-10T16:17:00Z"/>
                <w:lang w:eastAsia="zh-CN"/>
              </w:rPr>
            </w:pPr>
            <w:ins w:id="10499"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0500" w:author="Lee, Daewon" w:date="2020-11-10T16:17:00Z"/>
                <w:lang w:eastAsia="zh-CN"/>
              </w:rPr>
            </w:pPr>
            <w:ins w:id="10501"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0502" w:author="Lee, Daewon" w:date="2020-11-10T16:17:00Z"/>
                <w:lang w:eastAsia="zh-CN"/>
              </w:rPr>
            </w:pPr>
            <w:ins w:id="10503"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0504" w:author="Lee, Daewon" w:date="2020-11-10T16:17:00Z"/>
                <w:lang w:eastAsia="zh-CN"/>
              </w:rPr>
            </w:pPr>
            <w:ins w:id="10505"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0506"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0507" w:author="Lee, Daewon" w:date="2020-11-10T16:17:00Z"/>
          <w:rFonts w:ascii="Segoe UI" w:hAnsi="Segoe UI" w:cs="Segoe UI"/>
          <w:sz w:val="18"/>
          <w:szCs w:val="18"/>
          <w:lang w:eastAsia="fi-FI"/>
        </w:rPr>
      </w:pPr>
      <w:ins w:id="10508"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0509" w:author="Lee, Daewon" w:date="2020-11-10T16:17:00Z"/>
        </w:trPr>
        <w:tc>
          <w:tcPr>
            <w:tcW w:w="0" w:type="auto"/>
            <w:hideMark/>
          </w:tcPr>
          <w:p w14:paraId="2EF95A3B" w14:textId="77777777" w:rsidR="004C09BC" w:rsidRPr="001E23AD" w:rsidRDefault="004C09BC" w:rsidP="00685913">
            <w:pPr>
              <w:pStyle w:val="TAC"/>
              <w:keepNext w:val="0"/>
              <w:keepLines w:val="0"/>
              <w:rPr>
                <w:ins w:id="10510" w:author="Lee, Daewon" w:date="2020-11-10T16:17:00Z"/>
                <w:lang w:eastAsia="zh-CN"/>
              </w:rPr>
            </w:pPr>
            <w:ins w:id="10511"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0512" w:author="Lee, Daewon" w:date="2020-11-10T16:17:00Z"/>
                <w:lang w:eastAsia="zh-CN"/>
              </w:rPr>
            </w:pPr>
            <w:ins w:id="10513"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0514" w:author="Lee, Daewon" w:date="2020-11-10T16:17:00Z"/>
                <w:lang w:eastAsia="zh-CN"/>
              </w:rPr>
            </w:pPr>
            <w:ins w:id="10515"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0516" w:author="Lee, Daewon" w:date="2020-11-10T16:17:00Z"/>
                <w:lang w:eastAsia="zh-CN"/>
              </w:rPr>
            </w:pPr>
            <w:ins w:id="10517"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0518" w:author="Lee, Daewon" w:date="2020-11-10T16:17:00Z"/>
                <w:lang w:eastAsia="zh-CN"/>
              </w:rPr>
            </w:pPr>
            <w:ins w:id="10519"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0520" w:author="Lee, Daewon" w:date="2020-11-10T16:17:00Z"/>
                <w:lang w:eastAsia="zh-CN"/>
              </w:rPr>
            </w:pPr>
            <w:ins w:id="10521"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0522" w:author="Lee, Daewon" w:date="2020-11-10T16:17:00Z"/>
                <w:lang w:eastAsia="zh-CN"/>
              </w:rPr>
            </w:pPr>
            <w:ins w:id="10523"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0524" w:author="Lee, Daewon" w:date="2020-11-10T16:17:00Z"/>
                <w:lang w:eastAsia="zh-CN"/>
              </w:rPr>
            </w:pPr>
            <w:ins w:id="10525"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0526" w:author="Lee, Daewon" w:date="2020-11-10T16:17:00Z"/>
                <w:lang w:eastAsia="zh-CN"/>
              </w:rPr>
            </w:pPr>
            <w:ins w:id="10527"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0528"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0529" w:author="Lee, Daewon" w:date="2020-11-10T16:17:00Z"/>
                <w:lang w:eastAsia="zh-CN"/>
              </w:rPr>
            </w:pPr>
            <w:ins w:id="10530"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0531" w:author="Lee, Daewon" w:date="2020-11-10T16:17:00Z"/>
                <w:lang w:eastAsia="zh-CN"/>
              </w:rPr>
            </w:pPr>
            <w:ins w:id="10532"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0535" w:author="Lee, Daewon" w:date="2020-11-10T16:17:00Z"/>
                <w:lang w:eastAsia="zh-CN"/>
              </w:rPr>
            </w:pPr>
            <w:ins w:id="10536"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0537" w:author="Lee, Daewon" w:date="2020-11-10T16:17:00Z"/>
                <w:lang w:eastAsia="zh-CN"/>
              </w:rPr>
            </w:pPr>
            <w:ins w:id="10538"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0539" w:author="Lee, Daewon" w:date="2020-11-10T16:17:00Z"/>
                <w:lang w:eastAsia="zh-CN"/>
              </w:rPr>
            </w:pPr>
            <w:ins w:id="10540"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0541" w:author="Lee, Daewon" w:date="2020-11-10T16:17:00Z"/>
                <w:lang w:eastAsia="zh-CN"/>
              </w:rPr>
            </w:pPr>
            <w:ins w:id="10542"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0543" w:author="Lee, Daewon" w:date="2020-11-10T16:17:00Z"/>
                <w:lang w:eastAsia="zh-CN"/>
              </w:rPr>
            </w:pPr>
            <w:ins w:id="10544" w:author="Lee, Daewon" w:date="2020-11-10T16:17:00Z">
              <w:r w:rsidRPr="001E23AD">
                <w:rPr>
                  <w:lang w:eastAsia="zh-CN"/>
                </w:rPr>
                <w:t>2.6/4.5 </w:t>
              </w:r>
            </w:ins>
          </w:p>
        </w:tc>
      </w:tr>
      <w:tr w:rsidR="005971A1" w14:paraId="2A1D270B" w14:textId="77777777" w:rsidTr="00685913">
        <w:trPr>
          <w:trHeight w:val="300"/>
          <w:jc w:val="center"/>
          <w:ins w:id="10545"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0546"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0547"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0548" w:author="Lee, Daewon" w:date="2020-11-10T16:17:00Z"/>
                <w:lang w:eastAsia="zh-CN"/>
              </w:rPr>
            </w:pPr>
            <w:ins w:id="10549"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0550" w:author="Lee, Daewon" w:date="2020-11-10T16:17:00Z"/>
                <w:lang w:eastAsia="zh-CN"/>
              </w:rPr>
            </w:pPr>
            <w:ins w:id="10551"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0552" w:author="Lee, Daewon" w:date="2020-11-10T16:17:00Z"/>
                <w:lang w:eastAsia="zh-CN"/>
              </w:rPr>
            </w:pPr>
            <w:ins w:id="10553"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0554" w:author="Lee, Daewon" w:date="2020-11-10T16:17:00Z"/>
                <w:lang w:eastAsia="zh-CN"/>
              </w:rPr>
            </w:pPr>
            <w:ins w:id="10555"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0556" w:author="Lee, Daewon" w:date="2020-11-10T16:17:00Z"/>
                <w:lang w:eastAsia="zh-CN"/>
              </w:rPr>
            </w:pPr>
            <w:ins w:id="10557"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0558" w:author="Lee, Daewon" w:date="2020-11-10T16:17:00Z"/>
                <w:lang w:eastAsia="zh-CN"/>
              </w:rPr>
            </w:pPr>
            <w:ins w:id="10559" w:author="Lee, Daewon" w:date="2020-11-10T16:17:00Z">
              <w:r w:rsidRPr="001E23AD">
                <w:rPr>
                  <w:lang w:eastAsia="zh-CN"/>
                </w:rPr>
                <w:t>2.6/4.4 </w:t>
              </w:r>
            </w:ins>
          </w:p>
        </w:tc>
      </w:tr>
      <w:tr w:rsidR="005971A1" w14:paraId="1BC0255C" w14:textId="77777777" w:rsidTr="00685913">
        <w:trPr>
          <w:trHeight w:val="300"/>
          <w:jc w:val="center"/>
          <w:ins w:id="10560"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0561"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0562"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0563" w:author="Lee, Daewon" w:date="2020-11-10T16:17:00Z"/>
                <w:lang w:eastAsia="zh-CN"/>
              </w:rPr>
            </w:pPr>
            <w:ins w:id="10564"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0565" w:author="Lee, Daewon" w:date="2020-11-10T16:17:00Z"/>
                <w:lang w:eastAsia="zh-CN"/>
              </w:rPr>
            </w:pPr>
            <w:ins w:id="10566"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0567" w:author="Lee, Daewon" w:date="2020-11-10T16:17:00Z"/>
                <w:lang w:eastAsia="zh-CN"/>
              </w:rPr>
            </w:pPr>
            <w:ins w:id="10568"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0569" w:author="Lee, Daewon" w:date="2020-11-10T16:17:00Z"/>
                <w:lang w:eastAsia="zh-CN"/>
              </w:rPr>
            </w:pPr>
            <w:ins w:id="10570"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0571" w:author="Lee, Daewon" w:date="2020-11-10T16:17:00Z"/>
                <w:lang w:eastAsia="zh-CN"/>
              </w:rPr>
            </w:pPr>
            <w:ins w:id="10572"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0573" w:author="Lee, Daewon" w:date="2020-11-10T16:17:00Z"/>
                <w:lang w:eastAsia="zh-CN"/>
              </w:rPr>
            </w:pPr>
            <w:ins w:id="10574" w:author="Lee, Daewon" w:date="2020-11-10T16:17:00Z">
              <w:r w:rsidRPr="001E23AD">
                <w:rPr>
                  <w:lang w:eastAsia="zh-CN"/>
                </w:rPr>
                <w:t>2.5/4.2 </w:t>
              </w:r>
            </w:ins>
          </w:p>
        </w:tc>
      </w:tr>
      <w:tr w:rsidR="005971A1" w14:paraId="19E460A9" w14:textId="77777777" w:rsidTr="00685913">
        <w:trPr>
          <w:trHeight w:val="300"/>
          <w:jc w:val="center"/>
          <w:ins w:id="10575"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0576"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0577"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0580" w:author="Lee, Daewon" w:date="2020-11-10T16:17:00Z"/>
                <w:lang w:eastAsia="zh-CN"/>
              </w:rPr>
            </w:pPr>
            <w:ins w:id="10581"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0582" w:author="Lee, Daewon" w:date="2020-11-10T16:17:00Z"/>
                <w:lang w:eastAsia="zh-CN"/>
              </w:rPr>
            </w:pPr>
            <w:ins w:id="10583"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0584" w:author="Lee, Daewon" w:date="2020-11-10T16:17:00Z"/>
                <w:lang w:eastAsia="zh-CN"/>
              </w:rPr>
            </w:pPr>
            <w:ins w:id="10585"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0586" w:author="Lee, Daewon" w:date="2020-11-10T16:17:00Z"/>
                <w:lang w:eastAsia="zh-CN"/>
              </w:rPr>
            </w:pPr>
            <w:ins w:id="10587"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0588" w:author="Lee, Daewon" w:date="2020-11-10T16:17:00Z"/>
                <w:lang w:eastAsia="zh-CN"/>
              </w:rPr>
            </w:pPr>
            <w:ins w:id="10589" w:author="Lee, Daewon" w:date="2020-11-10T16:17:00Z">
              <w:r w:rsidRPr="001E23AD">
                <w:rPr>
                  <w:lang w:eastAsia="zh-CN"/>
                </w:rPr>
                <w:t> </w:t>
              </w:r>
            </w:ins>
          </w:p>
        </w:tc>
      </w:tr>
      <w:tr w:rsidR="005971A1" w14:paraId="7E598517" w14:textId="77777777" w:rsidTr="00685913">
        <w:trPr>
          <w:trHeight w:val="300"/>
          <w:jc w:val="center"/>
          <w:ins w:id="10590"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0591"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0592"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0597" w:author="Lee, Daewon" w:date="2020-11-10T16:17:00Z"/>
                <w:lang w:eastAsia="zh-CN"/>
              </w:rPr>
            </w:pPr>
            <w:ins w:id="10598"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0599" w:author="Lee, Daewon" w:date="2020-11-10T16:17:00Z"/>
                <w:lang w:eastAsia="zh-CN"/>
              </w:rPr>
            </w:pPr>
            <w:ins w:id="10600"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0601" w:author="Lee, Daewon" w:date="2020-11-10T16:17:00Z"/>
                <w:lang w:eastAsia="zh-CN"/>
              </w:rPr>
            </w:pPr>
            <w:ins w:id="10602"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0603" w:author="Lee, Daewon" w:date="2020-11-10T16:17:00Z"/>
                <w:lang w:eastAsia="zh-CN"/>
              </w:rPr>
            </w:pPr>
            <w:ins w:id="10604" w:author="Lee, Daewon" w:date="2020-11-10T16:17:00Z">
              <w:r w:rsidRPr="001E23AD">
                <w:rPr>
                  <w:lang w:eastAsia="zh-CN"/>
                </w:rPr>
                <w:t> </w:t>
              </w:r>
            </w:ins>
          </w:p>
        </w:tc>
      </w:tr>
      <w:tr w:rsidR="005971A1" w14:paraId="17078D93" w14:textId="77777777" w:rsidTr="00685913">
        <w:trPr>
          <w:trHeight w:val="300"/>
          <w:jc w:val="center"/>
          <w:ins w:id="10605"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0606"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0607"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0612" w:author="Lee, Daewon" w:date="2020-11-10T16:17:00Z"/>
                <w:lang w:eastAsia="zh-CN"/>
              </w:rPr>
            </w:pPr>
            <w:ins w:id="10613"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0614" w:author="Lee, Daewon" w:date="2020-11-10T16:17:00Z"/>
                <w:lang w:eastAsia="zh-CN"/>
              </w:rPr>
            </w:pPr>
            <w:ins w:id="10615"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0616" w:author="Lee, Daewon" w:date="2020-11-10T16:17:00Z"/>
                <w:lang w:eastAsia="zh-CN"/>
              </w:rPr>
            </w:pPr>
            <w:ins w:id="10617"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0618" w:author="Lee, Daewon" w:date="2020-11-10T16:17:00Z"/>
                <w:lang w:eastAsia="zh-CN"/>
              </w:rPr>
            </w:pPr>
            <w:ins w:id="10619" w:author="Lee, Daewon" w:date="2020-11-10T16:17:00Z">
              <w:r w:rsidRPr="001E23AD">
                <w:rPr>
                  <w:lang w:eastAsia="zh-CN"/>
                </w:rPr>
                <w:t> </w:t>
              </w:r>
            </w:ins>
          </w:p>
        </w:tc>
      </w:tr>
      <w:tr w:rsidR="005971A1" w14:paraId="7E8F158A" w14:textId="77777777" w:rsidTr="00685913">
        <w:trPr>
          <w:trHeight w:val="300"/>
          <w:jc w:val="center"/>
          <w:ins w:id="10620"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0621"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0622"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0623" w:author="Lee, Daewon" w:date="2020-11-10T16:17:00Z"/>
                <w:lang w:eastAsia="zh-CN"/>
              </w:rPr>
            </w:pPr>
            <w:ins w:id="10624"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0625" w:author="Lee, Daewon" w:date="2020-11-10T16:17:00Z"/>
                <w:lang w:eastAsia="zh-CN"/>
              </w:rPr>
            </w:pPr>
            <w:ins w:id="10626"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0627" w:author="Lee, Daewon" w:date="2020-11-10T16:17:00Z"/>
                <w:lang w:eastAsia="zh-CN"/>
              </w:rPr>
            </w:pPr>
            <w:ins w:id="10628"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0629" w:author="Lee, Daewon" w:date="2020-11-10T16:17:00Z"/>
                <w:lang w:eastAsia="zh-CN"/>
              </w:rPr>
            </w:pPr>
            <w:ins w:id="10630"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0631" w:author="Lee, Daewon" w:date="2020-11-10T16:17:00Z"/>
                <w:lang w:eastAsia="zh-CN"/>
              </w:rPr>
            </w:pPr>
            <w:ins w:id="10632"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0633" w:author="Lee, Daewon" w:date="2020-11-10T16:17:00Z"/>
                <w:lang w:eastAsia="zh-CN"/>
              </w:rPr>
            </w:pPr>
            <w:ins w:id="10634" w:author="Lee, Daewon" w:date="2020-11-10T16:17:00Z">
              <w:r w:rsidRPr="001E23AD">
                <w:rPr>
                  <w:lang w:eastAsia="zh-CN"/>
                </w:rPr>
                <w:t> </w:t>
              </w:r>
            </w:ins>
          </w:p>
        </w:tc>
      </w:tr>
      <w:tr w:rsidR="005971A1" w14:paraId="1857407E" w14:textId="77777777" w:rsidTr="00685913">
        <w:trPr>
          <w:trHeight w:val="300"/>
          <w:jc w:val="center"/>
          <w:ins w:id="10635"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0636"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0637" w:author="Lee, Daewon" w:date="2020-11-10T16:17:00Z"/>
                <w:lang w:eastAsia="zh-CN"/>
              </w:rPr>
            </w:pPr>
            <w:ins w:id="10638"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0639" w:author="Lee, Daewon" w:date="2020-11-10T16:17:00Z"/>
                <w:lang w:eastAsia="zh-CN"/>
              </w:rPr>
            </w:pPr>
            <w:ins w:id="10640"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0641" w:author="Lee, Daewon" w:date="2020-11-10T16:17:00Z"/>
                <w:lang w:eastAsia="zh-CN"/>
              </w:rPr>
            </w:pPr>
            <w:ins w:id="10642"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0643" w:author="Lee, Daewon" w:date="2020-11-10T16:17:00Z"/>
                <w:lang w:eastAsia="zh-CN"/>
              </w:rPr>
            </w:pPr>
            <w:ins w:id="10644"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0645" w:author="Lee, Daewon" w:date="2020-11-10T16:17:00Z"/>
                <w:lang w:eastAsia="zh-CN"/>
              </w:rPr>
            </w:pPr>
            <w:ins w:id="10646"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0647" w:author="Lee, Daewon" w:date="2020-11-10T16:17:00Z"/>
                <w:lang w:eastAsia="zh-CN"/>
              </w:rPr>
            </w:pPr>
            <w:ins w:id="10648"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0649" w:author="Lee, Daewon" w:date="2020-11-10T16:17:00Z"/>
                <w:lang w:eastAsia="zh-CN"/>
              </w:rPr>
            </w:pPr>
            <w:ins w:id="10650" w:author="Lee, Daewon" w:date="2020-11-10T16:17:00Z">
              <w:r w:rsidRPr="001E23AD">
                <w:rPr>
                  <w:lang w:eastAsia="zh-CN"/>
                </w:rPr>
                <w:t>10.2/12.2 </w:t>
              </w:r>
            </w:ins>
          </w:p>
        </w:tc>
      </w:tr>
      <w:tr w:rsidR="005971A1" w14:paraId="5E54B44D" w14:textId="77777777" w:rsidTr="00685913">
        <w:trPr>
          <w:trHeight w:val="300"/>
          <w:jc w:val="center"/>
          <w:ins w:id="10651"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0652"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0653"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0654" w:author="Lee, Daewon" w:date="2020-11-10T16:17:00Z"/>
                <w:lang w:eastAsia="zh-CN"/>
              </w:rPr>
            </w:pPr>
            <w:ins w:id="10655"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0656" w:author="Lee, Daewon" w:date="2020-11-10T16:17:00Z"/>
                <w:lang w:eastAsia="zh-CN"/>
              </w:rPr>
            </w:pPr>
            <w:ins w:id="10657"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0658" w:author="Lee, Daewon" w:date="2020-11-10T16:17:00Z"/>
                <w:lang w:eastAsia="zh-CN"/>
              </w:rPr>
            </w:pPr>
            <w:ins w:id="10659"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0660" w:author="Lee, Daewon" w:date="2020-11-10T16:17:00Z"/>
                <w:lang w:eastAsia="zh-CN"/>
              </w:rPr>
            </w:pPr>
            <w:ins w:id="10661"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0662" w:author="Lee, Daewon" w:date="2020-11-10T16:17:00Z"/>
                <w:lang w:eastAsia="zh-CN"/>
              </w:rPr>
            </w:pPr>
            <w:ins w:id="10663"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0664" w:author="Lee, Daewon" w:date="2020-11-10T16:17:00Z"/>
                <w:lang w:eastAsia="zh-CN"/>
              </w:rPr>
            </w:pPr>
            <w:ins w:id="10665" w:author="Lee, Daewon" w:date="2020-11-10T16:17:00Z">
              <w:r w:rsidRPr="001E23AD">
                <w:rPr>
                  <w:lang w:eastAsia="zh-CN"/>
                </w:rPr>
                <w:t>10.1/11.8 </w:t>
              </w:r>
            </w:ins>
          </w:p>
        </w:tc>
      </w:tr>
      <w:tr w:rsidR="005971A1" w14:paraId="632F3EEA" w14:textId="77777777" w:rsidTr="00685913">
        <w:trPr>
          <w:trHeight w:val="300"/>
          <w:jc w:val="center"/>
          <w:ins w:id="10666"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0667"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0668"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0669" w:author="Lee, Daewon" w:date="2020-11-10T16:17:00Z"/>
                <w:lang w:eastAsia="zh-CN"/>
              </w:rPr>
            </w:pPr>
            <w:ins w:id="10670"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0671" w:author="Lee, Daewon" w:date="2020-11-10T16:17:00Z"/>
                <w:lang w:eastAsia="zh-CN"/>
              </w:rPr>
            </w:pPr>
            <w:ins w:id="10672"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0673" w:author="Lee, Daewon" w:date="2020-11-10T16:17:00Z"/>
                <w:lang w:eastAsia="zh-CN"/>
              </w:rPr>
            </w:pPr>
            <w:ins w:id="10674"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0675" w:author="Lee, Daewon" w:date="2020-11-10T16:17:00Z"/>
                <w:lang w:eastAsia="zh-CN"/>
              </w:rPr>
            </w:pPr>
            <w:ins w:id="10676"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0677" w:author="Lee, Daewon" w:date="2020-11-10T16:17:00Z"/>
                <w:lang w:eastAsia="zh-CN"/>
              </w:rPr>
            </w:pPr>
            <w:ins w:id="10678"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0679" w:author="Lee, Daewon" w:date="2020-11-10T16:17:00Z"/>
                <w:lang w:eastAsia="zh-CN"/>
              </w:rPr>
            </w:pPr>
            <w:ins w:id="10680" w:author="Lee, Daewon" w:date="2020-11-10T16:17:00Z">
              <w:r w:rsidRPr="001E23AD">
                <w:rPr>
                  <w:lang w:eastAsia="zh-CN"/>
                </w:rPr>
                <w:t>10.0/11.6</w:t>
              </w:r>
            </w:ins>
          </w:p>
        </w:tc>
      </w:tr>
      <w:tr w:rsidR="005971A1" w14:paraId="5C95EE3C" w14:textId="77777777" w:rsidTr="00685913">
        <w:trPr>
          <w:trHeight w:val="300"/>
          <w:jc w:val="center"/>
          <w:ins w:id="10681"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0682"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0683"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0684" w:author="Lee, Daewon" w:date="2020-11-10T16:17:00Z"/>
                <w:lang w:eastAsia="zh-CN"/>
              </w:rPr>
            </w:pPr>
            <w:ins w:id="10685"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0686" w:author="Lee, Daewon" w:date="2020-11-10T16:17:00Z"/>
                <w:lang w:eastAsia="zh-CN"/>
              </w:rPr>
            </w:pPr>
            <w:ins w:id="10687"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0688" w:author="Lee, Daewon" w:date="2020-11-10T16:17:00Z"/>
                <w:lang w:eastAsia="zh-CN"/>
              </w:rPr>
            </w:pPr>
            <w:ins w:id="10689"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0690" w:author="Lee, Daewon" w:date="2020-11-10T16:17:00Z"/>
                <w:lang w:eastAsia="zh-CN"/>
              </w:rPr>
            </w:pPr>
            <w:ins w:id="10691"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0692" w:author="Lee, Daewon" w:date="2020-11-10T16:17:00Z"/>
                <w:lang w:eastAsia="zh-CN"/>
              </w:rPr>
            </w:pPr>
            <w:ins w:id="10693"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0694" w:author="Lee, Daewon" w:date="2020-11-10T16:17:00Z"/>
                <w:lang w:eastAsia="zh-CN"/>
              </w:rPr>
            </w:pPr>
            <w:ins w:id="10695" w:author="Lee, Daewon" w:date="2020-11-10T16:17:00Z">
              <w:r w:rsidRPr="001E23AD">
                <w:rPr>
                  <w:lang w:eastAsia="zh-CN"/>
                </w:rPr>
                <w:t> </w:t>
              </w:r>
            </w:ins>
          </w:p>
        </w:tc>
      </w:tr>
      <w:tr w:rsidR="005971A1" w14:paraId="13F91D90" w14:textId="77777777" w:rsidTr="00685913">
        <w:trPr>
          <w:trHeight w:val="300"/>
          <w:jc w:val="center"/>
          <w:ins w:id="10696"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0697"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0698"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0707" w:author="Lee, Daewon" w:date="2020-11-10T16:17:00Z"/>
                <w:lang w:eastAsia="zh-CN"/>
              </w:rPr>
            </w:pPr>
            <w:ins w:id="10708"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0709" w:author="Lee, Daewon" w:date="2020-11-10T16:17:00Z"/>
                <w:lang w:eastAsia="zh-CN"/>
              </w:rPr>
            </w:pPr>
            <w:ins w:id="10710" w:author="Lee, Daewon" w:date="2020-11-10T16:17:00Z">
              <w:r w:rsidRPr="001E23AD">
                <w:rPr>
                  <w:lang w:eastAsia="zh-CN"/>
                </w:rPr>
                <w:t> </w:t>
              </w:r>
            </w:ins>
          </w:p>
        </w:tc>
      </w:tr>
      <w:tr w:rsidR="005971A1" w14:paraId="720B25D3" w14:textId="77777777" w:rsidTr="00685913">
        <w:trPr>
          <w:trHeight w:val="300"/>
          <w:jc w:val="center"/>
          <w:ins w:id="10711"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0712"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0713"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0714" w:author="Lee, Daewon" w:date="2020-11-10T16:17:00Z"/>
                <w:lang w:eastAsia="zh-CN"/>
              </w:rPr>
            </w:pPr>
            <w:ins w:id="10715"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0716" w:author="Lee, Daewon" w:date="2020-11-10T16:17:00Z"/>
                <w:lang w:eastAsia="zh-CN"/>
              </w:rPr>
            </w:pPr>
            <w:ins w:id="10717"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0722" w:author="Lee, Daewon" w:date="2020-11-10T16:17:00Z"/>
                <w:lang w:eastAsia="zh-CN"/>
              </w:rPr>
            </w:pPr>
            <w:ins w:id="10723"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0724" w:author="Lee, Daewon" w:date="2020-11-10T16:17:00Z"/>
                <w:lang w:eastAsia="zh-CN"/>
              </w:rPr>
            </w:pPr>
            <w:ins w:id="10725" w:author="Lee, Daewon" w:date="2020-11-10T16:17:00Z">
              <w:r w:rsidRPr="001E23AD">
                <w:rPr>
                  <w:lang w:eastAsia="zh-CN"/>
                </w:rPr>
                <w:t> </w:t>
              </w:r>
            </w:ins>
          </w:p>
        </w:tc>
      </w:tr>
      <w:tr w:rsidR="005971A1" w14:paraId="3009DC6B" w14:textId="77777777" w:rsidTr="00685913">
        <w:trPr>
          <w:trHeight w:val="300"/>
          <w:jc w:val="center"/>
          <w:ins w:id="10726"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0727"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0728"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0729" w:author="Lee, Daewon" w:date="2020-11-10T16:17:00Z"/>
                <w:lang w:eastAsia="zh-CN"/>
              </w:rPr>
            </w:pPr>
            <w:ins w:id="10730"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0733" w:author="Lee, Daewon" w:date="2020-11-10T16:17:00Z"/>
                <w:lang w:eastAsia="zh-CN"/>
              </w:rPr>
            </w:pPr>
            <w:ins w:id="10734"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0739" w:author="Lee, Daewon" w:date="2020-11-10T16:17:00Z"/>
                <w:lang w:eastAsia="zh-CN"/>
              </w:rPr>
            </w:pPr>
            <w:ins w:id="10740" w:author="Lee, Daewon" w:date="2020-11-10T16:17:00Z">
              <w:r w:rsidRPr="001E23AD">
                <w:rPr>
                  <w:lang w:eastAsia="zh-CN"/>
                </w:rPr>
                <w:t> </w:t>
              </w:r>
            </w:ins>
          </w:p>
        </w:tc>
      </w:tr>
      <w:tr w:rsidR="005971A1" w14:paraId="77A6AACD" w14:textId="77777777" w:rsidTr="00685913">
        <w:trPr>
          <w:trHeight w:val="300"/>
          <w:jc w:val="center"/>
          <w:ins w:id="10741"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0742"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0743" w:author="Lee, Daewon" w:date="2020-11-10T16:17:00Z"/>
                <w:lang w:eastAsia="zh-CN"/>
              </w:rPr>
            </w:pPr>
            <w:ins w:id="10744"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0745" w:author="Lee, Daewon" w:date="2020-11-10T16:17:00Z"/>
                <w:lang w:eastAsia="zh-CN"/>
              </w:rPr>
            </w:pPr>
            <w:ins w:id="10746"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0747" w:author="Lee, Daewon" w:date="2020-11-10T16:17:00Z"/>
                <w:lang w:eastAsia="zh-CN"/>
              </w:rPr>
            </w:pPr>
            <w:ins w:id="10748"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0749" w:author="Lee, Daewon" w:date="2020-11-10T16:17:00Z"/>
                <w:lang w:eastAsia="zh-CN"/>
              </w:rPr>
            </w:pPr>
            <w:ins w:id="10750"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0751" w:author="Lee, Daewon" w:date="2020-11-10T16:17:00Z"/>
                <w:lang w:eastAsia="zh-CN"/>
              </w:rPr>
            </w:pPr>
            <w:ins w:id="10752"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0753" w:author="Lee, Daewon" w:date="2020-11-10T16:17:00Z"/>
                <w:lang w:eastAsia="zh-CN"/>
              </w:rPr>
            </w:pPr>
            <w:ins w:id="10754"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0755" w:author="Lee, Daewon" w:date="2020-11-10T16:17:00Z"/>
                <w:lang w:eastAsia="zh-CN"/>
              </w:rPr>
            </w:pPr>
            <w:ins w:id="10756" w:author="Lee, Daewon" w:date="2020-11-10T16:17:00Z">
              <w:r w:rsidRPr="001E23AD">
                <w:rPr>
                  <w:lang w:eastAsia="zh-CN"/>
                </w:rPr>
                <w:t>15.2/16.7 </w:t>
              </w:r>
            </w:ins>
          </w:p>
        </w:tc>
      </w:tr>
      <w:tr w:rsidR="005971A1" w14:paraId="3B0F286C" w14:textId="77777777" w:rsidTr="00685913">
        <w:trPr>
          <w:trHeight w:val="300"/>
          <w:jc w:val="center"/>
          <w:ins w:id="10757"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0758"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0759"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0760" w:author="Lee, Daewon" w:date="2020-11-10T16:17:00Z"/>
                <w:lang w:eastAsia="zh-CN"/>
              </w:rPr>
            </w:pPr>
            <w:ins w:id="10761"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0762" w:author="Lee, Daewon" w:date="2020-11-10T16:17:00Z"/>
                <w:lang w:eastAsia="zh-CN"/>
              </w:rPr>
            </w:pPr>
            <w:ins w:id="10763"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0764" w:author="Lee, Daewon" w:date="2020-11-10T16:17:00Z"/>
                <w:lang w:eastAsia="zh-CN"/>
              </w:rPr>
            </w:pPr>
            <w:ins w:id="10765"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0766" w:author="Lee, Daewon" w:date="2020-11-10T16:17:00Z"/>
                <w:lang w:eastAsia="zh-CN"/>
              </w:rPr>
            </w:pPr>
            <w:ins w:id="10767"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0768" w:author="Lee, Daewon" w:date="2020-11-10T16:17:00Z"/>
                <w:lang w:eastAsia="zh-CN"/>
              </w:rPr>
            </w:pPr>
            <w:ins w:id="10769"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0770" w:author="Lee, Daewon" w:date="2020-11-10T16:17:00Z"/>
                <w:lang w:eastAsia="zh-CN"/>
              </w:rPr>
            </w:pPr>
            <w:ins w:id="10771" w:author="Lee, Daewon" w:date="2020-11-10T16:17:00Z">
              <w:r w:rsidRPr="001E23AD">
                <w:rPr>
                  <w:lang w:eastAsia="zh-CN"/>
                </w:rPr>
                <w:t>15.3/16.9 </w:t>
              </w:r>
            </w:ins>
          </w:p>
        </w:tc>
      </w:tr>
      <w:tr w:rsidR="005971A1" w14:paraId="5A1E904A" w14:textId="77777777" w:rsidTr="00685913">
        <w:trPr>
          <w:trHeight w:val="300"/>
          <w:jc w:val="center"/>
          <w:ins w:id="10772"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0773"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0774"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0775" w:author="Lee, Daewon" w:date="2020-11-10T16:17:00Z"/>
                <w:lang w:eastAsia="zh-CN"/>
              </w:rPr>
            </w:pPr>
            <w:ins w:id="10776"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0777" w:author="Lee, Daewon" w:date="2020-11-10T16:17:00Z"/>
                <w:lang w:eastAsia="zh-CN"/>
              </w:rPr>
            </w:pPr>
            <w:ins w:id="10778"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0779" w:author="Lee, Daewon" w:date="2020-11-10T16:17:00Z"/>
                <w:lang w:eastAsia="zh-CN"/>
              </w:rPr>
            </w:pPr>
            <w:ins w:id="10780"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0781" w:author="Lee, Daewon" w:date="2020-11-10T16:17:00Z"/>
                <w:lang w:eastAsia="zh-CN"/>
              </w:rPr>
            </w:pPr>
            <w:ins w:id="10782"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0783" w:author="Lee, Daewon" w:date="2020-11-10T16:17:00Z"/>
                <w:lang w:eastAsia="zh-CN"/>
              </w:rPr>
            </w:pPr>
            <w:ins w:id="10784"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0785" w:author="Lee, Daewon" w:date="2020-11-10T16:17:00Z"/>
                <w:lang w:eastAsia="zh-CN"/>
              </w:rPr>
            </w:pPr>
            <w:ins w:id="10786" w:author="Lee, Daewon" w:date="2020-11-10T16:17:00Z">
              <w:r w:rsidRPr="001E23AD">
                <w:rPr>
                  <w:lang w:eastAsia="zh-CN"/>
                </w:rPr>
                <w:t>15.2/16.9</w:t>
              </w:r>
            </w:ins>
          </w:p>
        </w:tc>
      </w:tr>
      <w:tr w:rsidR="005971A1" w14:paraId="2124F218" w14:textId="77777777" w:rsidTr="00685913">
        <w:trPr>
          <w:trHeight w:val="300"/>
          <w:jc w:val="center"/>
          <w:ins w:id="10787"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0788"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0789"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0790" w:author="Lee, Daewon" w:date="2020-11-10T16:17:00Z"/>
                <w:lang w:eastAsia="zh-CN"/>
              </w:rPr>
            </w:pPr>
            <w:ins w:id="10791"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0792" w:author="Lee, Daewon" w:date="2020-11-10T16:17:00Z"/>
                <w:lang w:eastAsia="zh-CN"/>
              </w:rPr>
            </w:pPr>
            <w:ins w:id="10793"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0794" w:author="Lee, Daewon" w:date="2020-11-10T16:17:00Z"/>
                <w:lang w:eastAsia="zh-CN"/>
              </w:rPr>
            </w:pPr>
            <w:ins w:id="10795"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0796" w:author="Lee, Daewon" w:date="2020-11-10T16:17:00Z"/>
                <w:lang w:eastAsia="zh-CN"/>
              </w:rPr>
            </w:pPr>
            <w:ins w:id="10797"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0798" w:author="Lee, Daewon" w:date="2020-11-10T16:17:00Z"/>
                <w:lang w:eastAsia="zh-CN"/>
              </w:rPr>
            </w:pPr>
            <w:ins w:id="10799"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0800" w:author="Lee, Daewon" w:date="2020-11-10T16:17:00Z"/>
                <w:lang w:eastAsia="zh-CN"/>
              </w:rPr>
            </w:pPr>
            <w:ins w:id="10801" w:author="Lee, Daewon" w:date="2020-11-10T16:17:00Z">
              <w:r w:rsidRPr="001E23AD">
                <w:rPr>
                  <w:lang w:eastAsia="zh-CN"/>
                </w:rPr>
                <w:t> </w:t>
              </w:r>
            </w:ins>
          </w:p>
        </w:tc>
      </w:tr>
      <w:tr w:rsidR="005971A1" w14:paraId="6A36DA8F" w14:textId="77777777" w:rsidTr="00685913">
        <w:trPr>
          <w:trHeight w:val="300"/>
          <w:jc w:val="center"/>
          <w:ins w:id="10802"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0803"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0804"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0807" w:author="Lee, Daewon" w:date="2020-11-10T16:17:00Z"/>
                <w:lang w:eastAsia="zh-CN"/>
              </w:rPr>
            </w:pPr>
            <w:ins w:id="10808"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0811" w:author="Lee, Daewon" w:date="2020-11-10T16:17:00Z"/>
                <w:lang w:eastAsia="zh-CN"/>
              </w:rPr>
            </w:pPr>
            <w:ins w:id="10812"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0813" w:author="Lee, Daewon" w:date="2020-11-10T16:17:00Z"/>
                <w:lang w:eastAsia="zh-CN"/>
              </w:rPr>
            </w:pPr>
            <w:ins w:id="10814"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0815" w:author="Lee, Daewon" w:date="2020-11-10T16:17:00Z"/>
                <w:lang w:eastAsia="zh-CN"/>
              </w:rPr>
            </w:pPr>
            <w:ins w:id="10816" w:author="Lee, Daewon" w:date="2020-11-10T16:17:00Z">
              <w:r w:rsidRPr="001E23AD">
                <w:rPr>
                  <w:lang w:eastAsia="zh-CN"/>
                </w:rPr>
                <w:t> </w:t>
              </w:r>
            </w:ins>
          </w:p>
        </w:tc>
      </w:tr>
      <w:tr w:rsidR="005971A1" w14:paraId="38F738BC" w14:textId="77777777" w:rsidTr="00685913">
        <w:trPr>
          <w:trHeight w:val="300"/>
          <w:jc w:val="center"/>
          <w:ins w:id="10817"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0818"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0819"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0820" w:author="Lee, Daewon" w:date="2020-11-10T16:17:00Z"/>
                <w:lang w:eastAsia="zh-CN"/>
              </w:rPr>
            </w:pPr>
            <w:ins w:id="10821"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0822" w:author="Lee, Daewon" w:date="2020-11-10T16:17:00Z"/>
                <w:lang w:eastAsia="zh-CN"/>
              </w:rPr>
            </w:pPr>
            <w:ins w:id="10823"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0824" w:author="Lee, Daewon" w:date="2020-11-10T16:17:00Z"/>
                <w:lang w:eastAsia="zh-CN"/>
              </w:rPr>
            </w:pPr>
            <w:ins w:id="10825"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0826" w:author="Lee, Daewon" w:date="2020-11-10T16:17:00Z"/>
                <w:lang w:eastAsia="zh-CN"/>
              </w:rPr>
            </w:pPr>
            <w:ins w:id="10827"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0828" w:author="Lee, Daewon" w:date="2020-11-10T16:17:00Z"/>
                <w:lang w:eastAsia="zh-CN"/>
              </w:rPr>
            </w:pPr>
            <w:ins w:id="10829"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0830" w:author="Lee, Daewon" w:date="2020-11-10T16:17:00Z"/>
                <w:lang w:eastAsia="zh-CN"/>
              </w:rPr>
            </w:pPr>
            <w:ins w:id="10831" w:author="Lee, Daewon" w:date="2020-11-10T16:17:00Z">
              <w:r w:rsidRPr="001E23AD">
                <w:rPr>
                  <w:lang w:eastAsia="zh-CN"/>
                </w:rPr>
                <w:t> </w:t>
              </w:r>
            </w:ins>
          </w:p>
        </w:tc>
      </w:tr>
      <w:tr w:rsidR="005971A1" w14:paraId="305F6466" w14:textId="77777777" w:rsidTr="00685913">
        <w:trPr>
          <w:trHeight w:val="300"/>
          <w:jc w:val="center"/>
          <w:ins w:id="10832"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0833"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0834"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0835" w:author="Lee, Daewon" w:date="2020-11-10T16:17:00Z"/>
                <w:lang w:eastAsia="zh-CN"/>
              </w:rPr>
            </w:pPr>
            <w:ins w:id="10836"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0837" w:author="Lee, Daewon" w:date="2020-11-10T16:17:00Z"/>
                <w:lang w:eastAsia="zh-CN"/>
              </w:rPr>
            </w:pPr>
            <w:ins w:id="10838"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0839" w:author="Lee, Daewon" w:date="2020-11-10T16:17:00Z"/>
                <w:lang w:eastAsia="zh-CN"/>
              </w:rPr>
            </w:pPr>
            <w:ins w:id="10840"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0841" w:author="Lee, Daewon" w:date="2020-11-10T16:17:00Z"/>
                <w:lang w:eastAsia="zh-CN"/>
              </w:rPr>
            </w:pPr>
            <w:ins w:id="10842"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0843" w:author="Lee, Daewon" w:date="2020-11-10T16:17:00Z"/>
                <w:lang w:eastAsia="zh-CN"/>
              </w:rPr>
            </w:pPr>
            <w:ins w:id="10844"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0845" w:author="Lee, Daewon" w:date="2020-11-10T16:17:00Z"/>
                <w:lang w:eastAsia="zh-CN"/>
              </w:rPr>
            </w:pPr>
            <w:ins w:id="10846" w:author="Lee, Daewon" w:date="2020-11-10T16:17:00Z">
              <w:r w:rsidRPr="001E23AD">
                <w:rPr>
                  <w:lang w:eastAsia="zh-CN"/>
                </w:rPr>
                <w:t> </w:t>
              </w:r>
            </w:ins>
          </w:p>
        </w:tc>
      </w:tr>
      <w:tr w:rsidR="005971A1" w:rsidRPr="008B0FEE" w14:paraId="68230391" w14:textId="77777777" w:rsidTr="00685913">
        <w:trPr>
          <w:trHeight w:val="300"/>
          <w:jc w:val="center"/>
          <w:ins w:id="10847" w:author="Lee, Daewon" w:date="2020-11-10T16:17:00Z"/>
        </w:trPr>
        <w:tc>
          <w:tcPr>
            <w:tcW w:w="0" w:type="auto"/>
            <w:vMerge/>
            <w:vAlign w:val="center"/>
            <w:hideMark/>
          </w:tcPr>
          <w:p w14:paraId="569B63C9" w14:textId="77777777" w:rsidR="004C09BC" w:rsidRDefault="004C09BC" w:rsidP="00685913">
            <w:pPr>
              <w:spacing w:after="0"/>
              <w:rPr>
                <w:ins w:id="10848"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0849" w:author="Lee, Daewon" w:date="2020-11-10T16:17:00Z"/>
                <w:lang w:eastAsia="zh-CN"/>
              </w:rPr>
            </w:pPr>
            <w:ins w:id="10850"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0851" w:author="Lee, Daewon" w:date="2020-11-10T16:17:00Z"/>
                <w:lang w:eastAsia="zh-CN"/>
              </w:rPr>
            </w:pPr>
            <w:ins w:id="10852"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0853" w:author="Lee, Daewon" w:date="2020-11-10T16:17:00Z"/>
                <w:lang w:eastAsia="zh-CN"/>
              </w:rPr>
            </w:pPr>
            <w:ins w:id="10854"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0855" w:author="Lee, Daewon" w:date="2020-11-10T16:17:00Z"/>
                <w:lang w:eastAsia="zh-CN"/>
              </w:rPr>
            </w:pPr>
            <w:ins w:id="10856"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0857" w:author="Lee, Daewon" w:date="2020-11-10T16:17:00Z"/>
                <w:lang w:eastAsia="zh-CN"/>
              </w:rPr>
            </w:pPr>
            <w:ins w:id="10858"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0859" w:author="Lee, Daewon" w:date="2020-11-10T16:17:00Z"/>
                <w:lang w:eastAsia="zh-CN"/>
              </w:rPr>
            </w:pPr>
            <w:ins w:id="10860"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0861" w:author="Lee, Daewon" w:date="2020-11-10T16:17:00Z"/>
                <w:lang w:eastAsia="zh-CN"/>
              </w:rPr>
            </w:pPr>
            <w:ins w:id="10862"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0863"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0864" w:author="Lee, Daewon" w:date="2020-11-10T16:17:00Z"/>
        </w:rPr>
      </w:pPr>
      <w:ins w:id="10865" w:author="Lee, Daewon" w:date="2020-11-10T16:17:00Z">
        <w:r>
          <w:t>B.1.1.8</w:t>
        </w:r>
        <w:r>
          <w:tab/>
          <w:t>Source 8 [59]</w:t>
        </w:r>
      </w:ins>
    </w:p>
    <w:p w14:paraId="05025EA0" w14:textId="77777777" w:rsidR="004C09BC" w:rsidRDefault="004C09BC" w:rsidP="004C09BC">
      <w:pPr>
        <w:pStyle w:val="TH"/>
        <w:rPr>
          <w:ins w:id="10866" w:author="Lee, Daewon" w:date="2020-11-10T16:17:00Z"/>
        </w:rPr>
      </w:pPr>
      <w:ins w:id="10867"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0868" w:author="Lee, Daewon" w:date="2020-11-10T16:17:00Z"/>
        </w:trPr>
        <w:tc>
          <w:tcPr>
            <w:tcW w:w="0" w:type="auto"/>
            <w:hideMark/>
          </w:tcPr>
          <w:p w14:paraId="46F4E116" w14:textId="77777777" w:rsidR="004C09BC" w:rsidRPr="001E23AD" w:rsidRDefault="004C09BC" w:rsidP="00685913">
            <w:pPr>
              <w:pStyle w:val="TAC"/>
              <w:keepNext w:val="0"/>
              <w:keepLines w:val="0"/>
              <w:rPr>
                <w:ins w:id="10869" w:author="Lee, Daewon" w:date="2020-11-10T16:17:00Z"/>
                <w:lang w:eastAsia="zh-CN"/>
              </w:rPr>
            </w:pPr>
            <w:ins w:id="10870"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0871" w:author="Lee, Daewon" w:date="2020-11-10T16:17:00Z"/>
                <w:lang w:eastAsia="zh-CN"/>
              </w:rPr>
            </w:pPr>
            <w:ins w:id="10872"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0873" w:author="Lee, Daewon" w:date="2020-11-10T16:17:00Z"/>
                <w:lang w:eastAsia="zh-CN"/>
              </w:rPr>
            </w:pPr>
            <w:ins w:id="10874"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0875" w:author="Lee, Daewon" w:date="2020-11-10T16:17:00Z"/>
                <w:lang w:eastAsia="zh-CN"/>
              </w:rPr>
            </w:pPr>
            <w:ins w:id="10876"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0877" w:author="Lee, Daewon" w:date="2020-11-10T16:17:00Z"/>
                <w:lang w:eastAsia="zh-CN"/>
              </w:rPr>
            </w:pPr>
            <w:ins w:id="10878"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0879" w:author="Lee, Daewon" w:date="2020-11-10T16:17:00Z"/>
                <w:lang w:eastAsia="zh-CN"/>
              </w:rPr>
            </w:pPr>
            <w:ins w:id="10880"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0881" w:author="Lee, Daewon" w:date="2020-11-10T16:17:00Z"/>
                <w:lang w:eastAsia="zh-CN"/>
              </w:rPr>
            </w:pPr>
            <w:ins w:id="10882"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0883" w:author="Lee, Daewon" w:date="2020-11-10T16:17:00Z"/>
                <w:lang w:eastAsia="zh-CN"/>
              </w:rPr>
            </w:pPr>
            <w:ins w:id="10884"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0885" w:author="Lee, Daewon" w:date="2020-11-10T16:17:00Z"/>
                <w:lang w:eastAsia="zh-CN"/>
              </w:rPr>
            </w:pPr>
            <w:ins w:id="10886"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0887"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0888" w:author="Lee, Daewon" w:date="2020-11-10T16:17:00Z"/>
                <w:lang w:eastAsia="zh-CN"/>
              </w:rPr>
            </w:pPr>
            <w:ins w:id="10889"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0890" w:author="Lee, Daewon" w:date="2020-11-10T16:17:00Z"/>
                <w:lang w:eastAsia="zh-CN"/>
              </w:rPr>
            </w:pPr>
            <w:ins w:id="10891"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0892" w:author="Lee, Daewon" w:date="2020-11-10T16:17:00Z"/>
                <w:lang w:eastAsia="zh-CN"/>
              </w:rPr>
            </w:pPr>
            <w:ins w:id="10893"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0894" w:author="Lee, Daewon" w:date="2020-11-10T16:17:00Z"/>
                <w:lang w:eastAsia="zh-CN"/>
              </w:rPr>
            </w:pPr>
            <w:ins w:id="10895"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0896" w:author="Lee, Daewon" w:date="2020-11-10T16:17:00Z"/>
                <w:lang w:eastAsia="zh-CN"/>
              </w:rPr>
            </w:pPr>
            <w:ins w:id="10897"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0898" w:author="Lee, Daewon" w:date="2020-11-10T16:17:00Z"/>
                <w:lang w:eastAsia="zh-CN"/>
              </w:rPr>
            </w:pPr>
            <w:ins w:id="10899"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0900"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0901" w:author="Lee, Daewon" w:date="2020-11-10T16:17:00Z"/>
                <w:lang w:eastAsia="zh-CN"/>
              </w:rPr>
            </w:pPr>
            <w:ins w:id="10902"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0903"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0904" w:author="Lee, Daewon" w:date="2020-11-10T16:17:00Z"/>
                <w:lang w:eastAsia="zh-CN"/>
              </w:rPr>
            </w:pPr>
            <w:ins w:id="10905" w:author="Lee, Daewon" w:date="2020-11-10T16:17:00Z">
              <w:r w:rsidRPr="001E23AD">
                <w:rPr>
                  <w:lang w:eastAsia="zh-CN"/>
                </w:rPr>
                <w:t>2.4/ 3.9</w:t>
              </w:r>
            </w:ins>
          </w:p>
        </w:tc>
      </w:tr>
      <w:tr w:rsidR="005971A1" w14:paraId="20D39F91" w14:textId="77777777" w:rsidTr="00685913">
        <w:trPr>
          <w:trHeight w:val="272"/>
          <w:jc w:val="center"/>
          <w:ins w:id="10906"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0907"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0908"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0909" w:author="Lee, Daewon" w:date="2020-11-10T16:17:00Z"/>
                <w:lang w:eastAsia="zh-CN"/>
              </w:rPr>
            </w:pPr>
            <w:ins w:id="10910"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0911" w:author="Lee, Daewon" w:date="2020-11-10T16:17:00Z"/>
                <w:lang w:eastAsia="zh-CN"/>
              </w:rPr>
            </w:pPr>
            <w:ins w:id="10912"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0913" w:author="Lee, Daewon" w:date="2020-11-10T16:17:00Z"/>
                <w:lang w:eastAsia="zh-CN"/>
              </w:rPr>
            </w:pPr>
            <w:ins w:id="10914"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0917" w:author="Lee, Daewon" w:date="2020-11-10T16:17:00Z"/>
                <w:lang w:eastAsia="zh-CN"/>
              </w:rPr>
            </w:pPr>
            <w:ins w:id="10918"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0919" w:author="Lee, Daewon" w:date="2020-11-10T16:17:00Z"/>
                <w:lang w:eastAsia="zh-CN"/>
              </w:rPr>
            </w:pPr>
            <w:ins w:id="10920" w:author="Lee, Daewon" w:date="2020-11-10T16:17:00Z">
              <w:r w:rsidRPr="001E23AD">
                <w:rPr>
                  <w:lang w:eastAsia="zh-CN"/>
                </w:rPr>
                <w:t>2.4/ 3.9</w:t>
              </w:r>
            </w:ins>
          </w:p>
        </w:tc>
      </w:tr>
      <w:tr w:rsidR="005971A1" w14:paraId="15DE4C80" w14:textId="77777777" w:rsidTr="00685913">
        <w:trPr>
          <w:trHeight w:val="272"/>
          <w:jc w:val="center"/>
          <w:ins w:id="10921"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0922"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0923"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0924" w:author="Lee, Daewon" w:date="2020-11-10T16:17:00Z"/>
                <w:lang w:eastAsia="zh-CN"/>
              </w:rPr>
            </w:pPr>
            <w:ins w:id="10925"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0926" w:author="Lee, Daewon" w:date="2020-11-10T16:17:00Z"/>
                <w:lang w:eastAsia="zh-CN"/>
              </w:rPr>
            </w:pPr>
            <w:ins w:id="10927"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0932" w:author="Lee, Daewon" w:date="2020-11-10T16:17:00Z"/>
                <w:lang w:eastAsia="zh-CN"/>
              </w:rPr>
            </w:pPr>
            <w:ins w:id="10933"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2.4/ 3.8</w:t>
              </w:r>
            </w:ins>
          </w:p>
        </w:tc>
      </w:tr>
      <w:tr w:rsidR="005971A1" w14:paraId="7CAA3353" w14:textId="77777777" w:rsidTr="00685913">
        <w:trPr>
          <w:trHeight w:val="272"/>
          <w:jc w:val="center"/>
          <w:ins w:id="10936"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0937"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0938"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0939" w:author="Lee, Daewon" w:date="2020-11-10T16:17:00Z"/>
                <w:lang w:eastAsia="zh-CN"/>
              </w:rPr>
            </w:pPr>
            <w:ins w:id="10940"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0941" w:author="Lee, Daewon" w:date="2020-11-10T16:17:00Z"/>
                <w:lang w:eastAsia="zh-CN"/>
              </w:rPr>
            </w:pPr>
            <w:ins w:id="10942"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0943" w:author="Lee, Daewon" w:date="2020-11-10T16:17:00Z"/>
                <w:lang w:eastAsia="zh-CN"/>
              </w:rPr>
            </w:pPr>
            <w:ins w:id="10944"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0947" w:author="Lee, Daewon" w:date="2020-11-10T16:17:00Z"/>
                <w:lang w:eastAsia="zh-CN"/>
              </w:rPr>
            </w:pPr>
            <w:ins w:id="10948"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0949" w:author="Lee, Daewon" w:date="2020-11-10T16:17:00Z"/>
                <w:lang w:eastAsia="zh-CN"/>
              </w:rPr>
            </w:pPr>
          </w:p>
        </w:tc>
      </w:tr>
      <w:tr w:rsidR="005971A1" w14:paraId="76546AC7" w14:textId="77777777" w:rsidTr="00685913">
        <w:trPr>
          <w:trHeight w:val="158"/>
          <w:jc w:val="center"/>
          <w:ins w:id="10950"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0951"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0952"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0953" w:author="Lee, Daewon" w:date="2020-11-10T16:17:00Z"/>
                <w:lang w:eastAsia="zh-CN"/>
              </w:rPr>
            </w:pPr>
            <w:ins w:id="10954"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0955" w:author="Lee, Daewon" w:date="2020-11-10T16:17:00Z"/>
                <w:lang w:eastAsia="zh-CN"/>
              </w:rPr>
            </w:pPr>
            <w:ins w:id="10956"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0957" w:author="Lee, Daewon" w:date="2020-11-10T16:17:00Z"/>
                <w:lang w:eastAsia="zh-CN"/>
              </w:rPr>
            </w:pPr>
            <w:ins w:id="10958"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0959" w:author="Lee, Daewon" w:date="2020-11-10T16:17:00Z"/>
                <w:lang w:eastAsia="zh-CN"/>
              </w:rPr>
            </w:pPr>
            <w:ins w:id="10960"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0961" w:author="Lee, Daewon" w:date="2020-11-10T16:17:00Z"/>
                <w:lang w:eastAsia="zh-CN"/>
              </w:rPr>
            </w:pPr>
            <w:ins w:id="10962"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0963" w:author="Lee, Daewon" w:date="2020-11-10T16:17:00Z"/>
                <w:lang w:eastAsia="zh-CN"/>
              </w:rPr>
            </w:pPr>
            <w:ins w:id="10964" w:author="Lee, Daewon" w:date="2020-11-10T16:17:00Z">
              <w:r w:rsidRPr="001E23AD">
                <w:rPr>
                  <w:lang w:eastAsia="zh-CN"/>
                </w:rPr>
                <w:t>5/6.2</w:t>
              </w:r>
            </w:ins>
          </w:p>
        </w:tc>
      </w:tr>
      <w:tr w:rsidR="005971A1" w14:paraId="6C9FC778" w14:textId="77777777" w:rsidTr="00685913">
        <w:trPr>
          <w:trHeight w:val="45"/>
          <w:jc w:val="center"/>
          <w:ins w:id="10965"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0966"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0967"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0970" w:author="Lee, Daewon" w:date="2020-11-10T16:17:00Z"/>
                <w:lang w:eastAsia="zh-CN"/>
              </w:rPr>
            </w:pPr>
            <w:ins w:id="10971"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0972" w:author="Lee, Daewon" w:date="2020-11-10T16:17:00Z"/>
                <w:lang w:eastAsia="zh-CN"/>
              </w:rPr>
            </w:pPr>
            <w:ins w:id="10973"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0974" w:author="Lee, Daewon" w:date="2020-11-10T16:17:00Z"/>
                <w:lang w:eastAsia="zh-CN"/>
              </w:rPr>
            </w:pPr>
            <w:ins w:id="10975"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0976" w:author="Lee, Daewon" w:date="2020-11-10T16:17:00Z"/>
                <w:lang w:eastAsia="zh-CN"/>
              </w:rPr>
            </w:pPr>
            <w:ins w:id="10977"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0978" w:author="Lee, Daewon" w:date="2020-11-10T16:17:00Z"/>
                <w:lang w:eastAsia="zh-CN"/>
              </w:rPr>
            </w:pPr>
            <w:ins w:id="10979" w:author="Lee, Daewon" w:date="2020-11-10T16:17:00Z">
              <w:r w:rsidRPr="001E23AD">
                <w:rPr>
                  <w:lang w:eastAsia="zh-CN"/>
                </w:rPr>
                <w:t>7.5/8.7</w:t>
              </w:r>
            </w:ins>
          </w:p>
        </w:tc>
      </w:tr>
      <w:tr w:rsidR="005971A1" w14:paraId="09B513AB" w14:textId="77777777" w:rsidTr="00685913">
        <w:trPr>
          <w:trHeight w:val="45"/>
          <w:jc w:val="center"/>
          <w:ins w:id="10980"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0981"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0982" w:author="Lee, Daewon" w:date="2020-11-10T16:17:00Z"/>
                <w:lang w:eastAsia="zh-CN"/>
              </w:rPr>
            </w:pPr>
            <w:ins w:id="10983"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0984" w:author="Lee, Daewon" w:date="2020-11-10T16:17:00Z"/>
                <w:lang w:eastAsia="zh-CN"/>
              </w:rPr>
            </w:pPr>
            <w:ins w:id="10985"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0986" w:author="Lee, Daewon" w:date="2020-11-10T16:17:00Z"/>
                <w:lang w:eastAsia="zh-CN"/>
              </w:rPr>
            </w:pPr>
            <w:ins w:id="10987"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0988" w:author="Lee, Daewon" w:date="2020-11-10T16:17:00Z"/>
                <w:lang w:eastAsia="zh-CN"/>
              </w:rPr>
            </w:pPr>
            <w:ins w:id="10989"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0990" w:author="Lee, Daewon" w:date="2020-11-10T16:17:00Z"/>
                <w:lang w:eastAsia="zh-CN"/>
              </w:rPr>
            </w:pPr>
            <w:ins w:id="10991"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0992"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0993" w:author="Lee, Daewon" w:date="2020-11-10T16:17:00Z"/>
                <w:lang w:eastAsia="zh-CN"/>
              </w:rPr>
            </w:pPr>
            <w:ins w:id="10994"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0995"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0996" w:author="Lee, Daewon" w:date="2020-11-10T16:17:00Z"/>
                <w:lang w:eastAsia="zh-CN"/>
              </w:rPr>
            </w:pPr>
            <w:ins w:id="10997" w:author="Lee, Daewon" w:date="2020-11-10T16:17:00Z">
              <w:r w:rsidRPr="001E23AD">
                <w:rPr>
                  <w:lang w:eastAsia="zh-CN"/>
                </w:rPr>
                <w:t>10.9/ 12.8</w:t>
              </w:r>
            </w:ins>
          </w:p>
        </w:tc>
      </w:tr>
      <w:tr w:rsidR="005971A1" w14:paraId="25002F9E" w14:textId="77777777" w:rsidTr="00685913">
        <w:trPr>
          <w:trHeight w:val="45"/>
          <w:jc w:val="center"/>
          <w:ins w:id="10998"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0999"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000"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001" w:author="Lee, Daewon" w:date="2020-11-10T16:17:00Z"/>
                <w:lang w:eastAsia="zh-CN"/>
              </w:rPr>
            </w:pPr>
            <w:ins w:id="11002"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003" w:author="Lee, Daewon" w:date="2020-11-10T16:17:00Z"/>
                <w:lang w:eastAsia="zh-CN"/>
              </w:rPr>
            </w:pPr>
            <w:ins w:id="11004"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005" w:author="Lee, Daewon" w:date="2020-11-10T16:17:00Z"/>
                <w:lang w:eastAsia="zh-CN"/>
              </w:rPr>
            </w:pPr>
            <w:ins w:id="11006"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007" w:author="Lee, Daewon" w:date="2020-11-10T16:17:00Z"/>
                <w:lang w:eastAsia="zh-CN"/>
              </w:rPr>
            </w:pPr>
            <w:ins w:id="11008"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009" w:author="Lee, Daewon" w:date="2020-11-10T16:17:00Z"/>
                <w:lang w:eastAsia="zh-CN"/>
              </w:rPr>
            </w:pPr>
            <w:ins w:id="11010"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011" w:author="Lee, Daewon" w:date="2020-11-10T16:17:00Z"/>
                <w:lang w:eastAsia="zh-CN"/>
              </w:rPr>
            </w:pPr>
            <w:ins w:id="11012" w:author="Lee, Daewon" w:date="2020-11-10T16:17:00Z">
              <w:r w:rsidRPr="001E23AD">
                <w:rPr>
                  <w:lang w:eastAsia="zh-CN"/>
                </w:rPr>
                <w:t>10.9/ 12.9</w:t>
              </w:r>
            </w:ins>
          </w:p>
        </w:tc>
      </w:tr>
      <w:tr w:rsidR="005971A1" w14:paraId="4845E4AE" w14:textId="77777777" w:rsidTr="00685913">
        <w:trPr>
          <w:trHeight w:val="45"/>
          <w:jc w:val="center"/>
          <w:ins w:id="11013"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014"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015"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016" w:author="Lee, Daewon" w:date="2020-11-10T16:17:00Z"/>
                <w:lang w:eastAsia="zh-CN"/>
              </w:rPr>
            </w:pPr>
            <w:ins w:id="11017"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018" w:author="Lee, Daewon" w:date="2020-11-10T16:17:00Z"/>
                <w:lang w:eastAsia="zh-CN"/>
              </w:rPr>
            </w:pPr>
            <w:ins w:id="11019"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020" w:author="Lee, Daewon" w:date="2020-11-10T16:17:00Z"/>
                <w:lang w:eastAsia="zh-CN"/>
              </w:rPr>
            </w:pPr>
            <w:ins w:id="11021"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022" w:author="Lee, Daewon" w:date="2020-11-10T16:17:00Z"/>
                <w:lang w:eastAsia="zh-CN"/>
              </w:rPr>
            </w:pPr>
            <w:ins w:id="11023"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024" w:author="Lee, Daewon" w:date="2020-11-10T16:17:00Z"/>
                <w:lang w:eastAsia="zh-CN"/>
              </w:rPr>
            </w:pPr>
            <w:ins w:id="11025"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026" w:author="Lee, Daewon" w:date="2020-11-10T16:17:00Z"/>
                <w:lang w:eastAsia="zh-CN"/>
              </w:rPr>
            </w:pPr>
            <w:ins w:id="11027" w:author="Lee, Daewon" w:date="2020-11-10T16:17:00Z">
              <w:r w:rsidRPr="001E23AD">
                <w:rPr>
                  <w:lang w:eastAsia="zh-CN"/>
                </w:rPr>
                <w:t>10.5/ 12.3</w:t>
              </w:r>
            </w:ins>
          </w:p>
        </w:tc>
      </w:tr>
      <w:tr w:rsidR="005971A1" w14:paraId="4873F1D8" w14:textId="77777777" w:rsidTr="00685913">
        <w:trPr>
          <w:trHeight w:val="45"/>
          <w:jc w:val="center"/>
          <w:ins w:id="11028"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029"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030"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031" w:author="Lee, Daewon" w:date="2020-11-10T16:17:00Z"/>
                <w:lang w:eastAsia="zh-CN"/>
              </w:rPr>
            </w:pPr>
            <w:ins w:id="11032"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033" w:author="Lee, Daewon" w:date="2020-11-10T16:17:00Z"/>
                <w:lang w:eastAsia="zh-CN"/>
              </w:rPr>
            </w:pPr>
            <w:ins w:id="11034"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035" w:author="Lee, Daewon" w:date="2020-11-10T16:17:00Z"/>
                <w:lang w:eastAsia="zh-CN"/>
              </w:rPr>
            </w:pPr>
            <w:ins w:id="11036"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037" w:author="Lee, Daewon" w:date="2020-11-10T16:17:00Z"/>
                <w:lang w:eastAsia="zh-CN"/>
              </w:rPr>
            </w:pPr>
            <w:ins w:id="11038"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039" w:author="Lee, Daewon" w:date="2020-11-10T16:17:00Z"/>
                <w:lang w:eastAsia="zh-CN"/>
              </w:rPr>
            </w:pPr>
            <w:ins w:id="11040"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041" w:author="Lee, Daewon" w:date="2020-11-10T16:17:00Z"/>
                <w:lang w:eastAsia="zh-CN"/>
              </w:rPr>
            </w:pPr>
          </w:p>
        </w:tc>
      </w:tr>
      <w:tr w:rsidR="005971A1" w14:paraId="60C97E30" w14:textId="77777777" w:rsidTr="00685913">
        <w:trPr>
          <w:trHeight w:val="45"/>
          <w:jc w:val="center"/>
          <w:ins w:id="11042"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043"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044"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045" w:author="Lee, Daewon" w:date="2020-11-10T16:17:00Z"/>
                <w:lang w:eastAsia="zh-CN"/>
              </w:rPr>
            </w:pPr>
            <w:ins w:id="11046"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047" w:author="Lee, Daewon" w:date="2020-11-10T16:17:00Z"/>
                <w:lang w:eastAsia="zh-CN"/>
              </w:rPr>
            </w:pPr>
            <w:ins w:id="11048"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049" w:author="Lee, Daewon" w:date="2020-11-10T16:17:00Z"/>
                <w:lang w:eastAsia="zh-CN"/>
              </w:rPr>
            </w:pPr>
            <w:ins w:id="11050"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051" w:author="Lee, Daewon" w:date="2020-11-10T16:17:00Z"/>
                <w:lang w:eastAsia="zh-CN"/>
              </w:rPr>
            </w:pPr>
            <w:ins w:id="11052"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053" w:author="Lee, Daewon" w:date="2020-11-10T16:17:00Z"/>
                <w:lang w:eastAsia="zh-CN"/>
              </w:rPr>
            </w:pPr>
            <w:ins w:id="11054"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055" w:author="Lee, Daewon" w:date="2020-11-10T16:17:00Z"/>
                <w:lang w:eastAsia="zh-CN"/>
              </w:rPr>
            </w:pPr>
            <w:ins w:id="11056" w:author="Lee, Daewon" w:date="2020-11-10T16:17:00Z">
              <w:r w:rsidRPr="001E23AD">
                <w:rPr>
                  <w:lang w:eastAsia="zh-CN"/>
                </w:rPr>
                <w:t>12.3/13.2</w:t>
              </w:r>
            </w:ins>
          </w:p>
        </w:tc>
      </w:tr>
      <w:tr w:rsidR="005971A1" w14:paraId="18C8A50E" w14:textId="77777777" w:rsidTr="00685913">
        <w:trPr>
          <w:trHeight w:val="45"/>
          <w:jc w:val="center"/>
          <w:ins w:id="11057"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058"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059"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062" w:author="Lee, Daewon" w:date="2020-11-10T16:17:00Z"/>
                <w:lang w:eastAsia="zh-CN"/>
              </w:rPr>
            </w:pPr>
            <w:ins w:id="11063"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064" w:author="Lee, Daewon" w:date="2020-11-10T16:17:00Z"/>
                <w:lang w:eastAsia="zh-CN"/>
              </w:rPr>
            </w:pPr>
            <w:ins w:id="11065"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066" w:author="Lee, Daewon" w:date="2020-11-10T16:17:00Z"/>
                <w:lang w:eastAsia="zh-CN"/>
              </w:rPr>
            </w:pPr>
            <w:ins w:id="11067"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068" w:author="Lee, Daewon" w:date="2020-11-10T16:17:00Z"/>
                <w:lang w:eastAsia="zh-CN"/>
              </w:rPr>
            </w:pPr>
            <w:ins w:id="11069"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070" w:author="Lee, Daewon" w:date="2020-11-10T16:17:00Z"/>
                <w:lang w:eastAsia="zh-CN"/>
              </w:rPr>
            </w:pPr>
            <w:ins w:id="11071" w:author="Lee, Daewon" w:date="2020-11-10T16:17:00Z">
              <w:r w:rsidRPr="001E23AD">
                <w:rPr>
                  <w:lang w:eastAsia="zh-CN"/>
                </w:rPr>
                <w:t>18.1/20.9</w:t>
              </w:r>
            </w:ins>
          </w:p>
        </w:tc>
      </w:tr>
      <w:tr w:rsidR="005971A1" w14:paraId="47FD5382" w14:textId="77777777" w:rsidTr="00685913">
        <w:trPr>
          <w:trHeight w:val="45"/>
          <w:jc w:val="center"/>
          <w:ins w:id="11072"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073"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074" w:author="Lee, Daewon" w:date="2020-11-10T16:17:00Z"/>
                <w:lang w:eastAsia="zh-CN"/>
              </w:rPr>
            </w:pPr>
            <w:ins w:id="11075"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076" w:author="Lee, Daewon" w:date="2020-11-10T16:17:00Z"/>
                <w:lang w:eastAsia="zh-CN"/>
              </w:rPr>
            </w:pPr>
            <w:ins w:id="11077"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078" w:author="Lee, Daewon" w:date="2020-11-10T16:17:00Z"/>
                <w:lang w:eastAsia="zh-CN"/>
              </w:rPr>
            </w:pPr>
            <w:ins w:id="11079"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080" w:author="Lee, Daewon" w:date="2020-11-10T16:17:00Z"/>
                <w:lang w:eastAsia="zh-CN"/>
              </w:rPr>
            </w:pPr>
            <w:ins w:id="11081"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082" w:author="Lee, Daewon" w:date="2020-11-10T16:17:00Z"/>
                <w:lang w:eastAsia="zh-CN"/>
              </w:rPr>
            </w:pPr>
            <w:ins w:id="11083"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084" w:author="Lee, Daewon" w:date="2020-11-10T16:17:00Z"/>
                <w:lang w:eastAsia="zh-CN"/>
              </w:rPr>
            </w:pPr>
            <w:ins w:id="11085"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086" w:author="Lee, Daewon" w:date="2020-11-10T16:17:00Z"/>
                <w:lang w:eastAsia="zh-CN"/>
              </w:rPr>
            </w:pPr>
            <w:ins w:id="11087"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088"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089" w:author="Lee, Daewon" w:date="2020-11-10T16:17:00Z"/>
                <w:lang w:eastAsia="zh-CN"/>
              </w:rPr>
            </w:pPr>
            <w:ins w:id="11090"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091"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092" w:author="Lee, Daewon" w:date="2020-11-10T16:17:00Z"/>
                <w:lang w:eastAsia="zh-CN"/>
              </w:rPr>
            </w:pPr>
            <w:ins w:id="11093"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094" w:author="Lee, Daewon" w:date="2020-11-10T16:17:00Z"/>
                <w:lang w:eastAsia="zh-CN"/>
              </w:rPr>
            </w:pPr>
            <w:ins w:id="11095" w:author="Lee, Daewon" w:date="2020-11-10T16:17:00Z">
              <w:r w:rsidRPr="001E23AD">
                <w:rPr>
                  <w:lang w:eastAsia="zh-CN"/>
                </w:rPr>
                <w:t>*Note</w:t>
              </w:r>
            </w:ins>
          </w:p>
        </w:tc>
      </w:tr>
      <w:tr w:rsidR="005971A1" w14:paraId="0C24D27D" w14:textId="77777777" w:rsidTr="00685913">
        <w:trPr>
          <w:trHeight w:val="45"/>
          <w:jc w:val="center"/>
          <w:ins w:id="11096"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097"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098"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099" w:author="Lee, Daewon" w:date="2020-11-10T16:17:00Z"/>
                <w:lang w:eastAsia="zh-CN"/>
              </w:rPr>
            </w:pPr>
            <w:ins w:id="11100"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101" w:author="Lee, Daewon" w:date="2020-11-10T16:17:00Z"/>
                <w:lang w:eastAsia="zh-CN"/>
              </w:rPr>
            </w:pPr>
            <w:ins w:id="11102"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103" w:author="Lee, Daewon" w:date="2020-11-10T16:17:00Z"/>
                <w:lang w:eastAsia="zh-CN"/>
              </w:rPr>
            </w:pPr>
            <w:ins w:id="11104"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105" w:author="Lee, Daewon" w:date="2020-11-10T16:17:00Z"/>
                <w:lang w:eastAsia="zh-CN"/>
              </w:rPr>
            </w:pPr>
            <w:ins w:id="11106"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107" w:author="Lee, Daewon" w:date="2020-11-10T16:17:00Z"/>
                <w:lang w:eastAsia="zh-CN"/>
              </w:rPr>
            </w:pPr>
            <w:ins w:id="11108"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109" w:author="Lee, Daewon" w:date="2020-11-10T16:17:00Z"/>
                <w:lang w:eastAsia="zh-CN"/>
              </w:rPr>
            </w:pPr>
            <w:ins w:id="11110"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111" w:author="Lee, Daewon" w:date="2020-11-10T16:17:00Z"/>
                <w:lang w:eastAsia="zh-CN"/>
              </w:rPr>
            </w:pPr>
            <w:ins w:id="11112"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113" w:author="Lee, Daewon" w:date="2020-11-10T16:17:00Z"/>
                <w:lang w:eastAsia="zh-CN"/>
              </w:rPr>
            </w:pPr>
            <w:ins w:id="11114"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115" w:author="Lee, Daewon" w:date="2020-11-10T16:17:00Z"/>
                <w:lang w:eastAsia="zh-CN"/>
              </w:rPr>
            </w:pPr>
            <w:ins w:id="11116"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117" w:author="Lee, Daewon" w:date="2020-11-10T16:17:00Z"/>
                <w:lang w:eastAsia="zh-CN"/>
              </w:rPr>
            </w:pPr>
            <w:ins w:id="11118" w:author="Lee, Daewon" w:date="2020-11-10T16:17:00Z">
              <w:r w:rsidRPr="001E23AD">
                <w:rPr>
                  <w:lang w:eastAsia="zh-CN"/>
                </w:rPr>
                <w:t>*Note</w:t>
              </w:r>
            </w:ins>
          </w:p>
        </w:tc>
      </w:tr>
      <w:tr w:rsidR="005971A1" w14:paraId="3C6D40B4" w14:textId="77777777" w:rsidTr="00685913">
        <w:trPr>
          <w:trHeight w:val="45"/>
          <w:jc w:val="center"/>
          <w:ins w:id="11119"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120"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121"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124" w:author="Lee, Daewon" w:date="2020-11-10T16:17:00Z"/>
                <w:lang w:eastAsia="zh-CN"/>
              </w:rPr>
            </w:pPr>
            <w:ins w:id="11125"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126" w:author="Lee, Daewon" w:date="2020-11-10T16:17:00Z"/>
                <w:lang w:eastAsia="zh-CN"/>
              </w:rPr>
            </w:pPr>
            <w:ins w:id="11127"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128" w:author="Lee, Daewon" w:date="2020-11-10T16:17:00Z"/>
                <w:lang w:eastAsia="zh-CN"/>
              </w:rPr>
            </w:pPr>
            <w:ins w:id="11129"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130" w:author="Lee, Daewon" w:date="2020-11-10T16:17:00Z"/>
                <w:lang w:eastAsia="zh-CN"/>
              </w:rPr>
            </w:pPr>
            <w:ins w:id="11131"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132" w:author="Lee, Daewon" w:date="2020-11-10T16:17:00Z"/>
                <w:lang w:eastAsia="zh-CN"/>
              </w:rPr>
            </w:pPr>
            <w:ins w:id="11133"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134" w:author="Lee, Daewon" w:date="2020-11-10T16:17:00Z"/>
                <w:lang w:eastAsia="zh-CN"/>
              </w:rPr>
            </w:pPr>
            <w:ins w:id="11135"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136" w:author="Lee, Daewon" w:date="2020-11-10T16:17:00Z"/>
                <w:lang w:eastAsia="zh-CN"/>
              </w:rPr>
            </w:pPr>
            <w:ins w:id="11137"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138" w:author="Lee, Daewon" w:date="2020-11-10T16:17:00Z"/>
                <w:lang w:eastAsia="zh-CN"/>
              </w:rPr>
            </w:pPr>
            <w:ins w:id="11139"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140" w:author="Lee, Daewon" w:date="2020-11-10T16:17:00Z"/>
                <w:lang w:eastAsia="zh-CN"/>
              </w:rPr>
            </w:pPr>
            <w:ins w:id="11141"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142" w:author="Lee, Daewon" w:date="2020-11-10T16:17:00Z"/>
                <w:lang w:eastAsia="zh-CN"/>
              </w:rPr>
            </w:pPr>
            <w:ins w:id="11143" w:author="Lee, Daewon" w:date="2020-11-10T16:17:00Z">
              <w:r w:rsidRPr="001E23AD">
                <w:rPr>
                  <w:lang w:eastAsia="zh-CN"/>
                </w:rPr>
                <w:t>*Note</w:t>
              </w:r>
            </w:ins>
          </w:p>
        </w:tc>
      </w:tr>
      <w:tr w:rsidR="005971A1" w14:paraId="5A1D6E17" w14:textId="77777777" w:rsidTr="00685913">
        <w:trPr>
          <w:trHeight w:val="45"/>
          <w:jc w:val="center"/>
          <w:ins w:id="11144"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145"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146"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147" w:author="Lee, Daewon" w:date="2020-11-10T16:17:00Z"/>
                <w:lang w:eastAsia="zh-CN"/>
              </w:rPr>
            </w:pPr>
            <w:ins w:id="11148"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149" w:author="Lee, Daewon" w:date="2020-11-10T16:17:00Z"/>
                <w:lang w:eastAsia="zh-CN"/>
              </w:rPr>
            </w:pPr>
            <w:ins w:id="11150"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151" w:author="Lee, Daewon" w:date="2020-11-10T16:17:00Z"/>
                <w:lang w:eastAsia="zh-CN"/>
              </w:rPr>
            </w:pPr>
            <w:ins w:id="11152"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153" w:author="Lee, Daewon" w:date="2020-11-10T16:17:00Z"/>
                <w:lang w:eastAsia="zh-CN"/>
              </w:rPr>
            </w:pPr>
            <w:ins w:id="11154"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155" w:author="Lee, Daewon" w:date="2020-11-10T16:17:00Z"/>
                <w:lang w:eastAsia="zh-CN"/>
              </w:rPr>
            </w:pPr>
            <w:ins w:id="11156"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157" w:author="Lee, Daewon" w:date="2020-11-10T16:17:00Z"/>
                <w:lang w:eastAsia="zh-CN"/>
              </w:rPr>
            </w:pPr>
            <w:ins w:id="11158"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159" w:author="Lee, Daewon" w:date="2020-11-10T16:17:00Z"/>
                <w:lang w:eastAsia="zh-CN"/>
              </w:rPr>
            </w:pPr>
            <w:ins w:id="11160"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161" w:author="Lee, Daewon" w:date="2020-11-10T16:17:00Z"/>
                <w:lang w:eastAsia="zh-CN"/>
              </w:rPr>
            </w:pPr>
            <w:ins w:id="11162"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163" w:author="Lee, Daewon" w:date="2020-11-10T16:17:00Z"/>
                <w:lang w:eastAsia="zh-CN"/>
              </w:rPr>
            </w:pPr>
            <w:ins w:id="11164"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165" w:author="Lee, Daewon" w:date="2020-11-10T16:17:00Z"/>
                <w:lang w:eastAsia="zh-CN"/>
              </w:rPr>
            </w:pPr>
          </w:p>
        </w:tc>
      </w:tr>
      <w:tr w:rsidR="005971A1" w14:paraId="013171E5" w14:textId="77777777" w:rsidTr="00685913">
        <w:trPr>
          <w:trHeight w:val="45"/>
          <w:jc w:val="center"/>
          <w:ins w:id="11166"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167"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168"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169" w:author="Lee, Daewon" w:date="2020-11-10T16:17:00Z"/>
                <w:lang w:eastAsia="zh-CN"/>
              </w:rPr>
            </w:pPr>
            <w:ins w:id="11170"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171" w:author="Lee, Daewon" w:date="2020-11-10T16:17:00Z"/>
                <w:lang w:eastAsia="zh-CN"/>
              </w:rPr>
            </w:pPr>
            <w:ins w:id="11172"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173" w:author="Lee, Daewon" w:date="2020-11-10T16:17:00Z"/>
                <w:lang w:eastAsia="zh-CN"/>
              </w:rPr>
            </w:pPr>
            <w:ins w:id="11174"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175" w:author="Lee, Daewon" w:date="2020-11-10T16:17:00Z"/>
                <w:lang w:eastAsia="zh-CN"/>
              </w:rPr>
            </w:pPr>
            <w:ins w:id="11176"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177" w:author="Lee, Daewon" w:date="2020-11-10T16:17:00Z"/>
                <w:lang w:eastAsia="zh-CN"/>
              </w:rPr>
            </w:pPr>
            <w:ins w:id="11178"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185" w:author="Lee, Daewon" w:date="2020-11-10T16:17:00Z"/>
                <w:lang w:eastAsia="zh-CN"/>
              </w:rPr>
            </w:pPr>
            <w:ins w:id="11186"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187" w:author="Lee, Daewon" w:date="2020-11-10T16:17:00Z"/>
                <w:lang w:eastAsia="zh-CN"/>
              </w:rPr>
            </w:pPr>
          </w:p>
        </w:tc>
      </w:tr>
      <w:tr w:rsidR="005971A1" w14:paraId="5A13194B" w14:textId="77777777" w:rsidTr="00685913">
        <w:trPr>
          <w:trHeight w:val="45"/>
          <w:jc w:val="center"/>
          <w:ins w:id="11188"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1189"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1190"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1191" w:author="Lee, Daewon" w:date="2020-11-10T16:17:00Z"/>
                <w:lang w:eastAsia="zh-CN"/>
              </w:rPr>
            </w:pPr>
            <w:ins w:id="11192"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1193" w:author="Lee, Daewon" w:date="2020-11-10T16:17:00Z"/>
                <w:lang w:eastAsia="zh-CN"/>
              </w:rPr>
            </w:pPr>
            <w:ins w:id="11194"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1195" w:author="Lee, Daewon" w:date="2020-11-10T16:17:00Z"/>
                <w:lang w:eastAsia="zh-CN"/>
              </w:rPr>
            </w:pPr>
            <w:ins w:id="11196"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1197" w:author="Lee, Daewon" w:date="2020-11-10T16:17:00Z"/>
                <w:lang w:eastAsia="zh-CN"/>
              </w:rPr>
            </w:pPr>
            <w:ins w:id="11198"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1199" w:author="Lee, Daewon" w:date="2020-11-10T16:17:00Z"/>
                <w:lang w:eastAsia="zh-CN"/>
              </w:rPr>
            </w:pPr>
            <w:ins w:id="11200"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1201" w:author="Lee, Daewon" w:date="2020-11-10T16:17:00Z"/>
                <w:lang w:eastAsia="zh-CN"/>
              </w:rPr>
            </w:pPr>
            <w:ins w:id="11202"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1203" w:author="Lee, Daewon" w:date="2020-11-10T16:17:00Z"/>
                <w:lang w:eastAsia="zh-CN"/>
              </w:rPr>
            </w:pPr>
            <w:ins w:id="11204"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1205" w:author="Lee, Daewon" w:date="2020-11-10T16:17:00Z"/>
                <w:lang w:eastAsia="zh-CN"/>
              </w:rPr>
            </w:pPr>
            <w:ins w:id="11206" w:author="Lee, Daewon" w:date="2020-11-10T16:17:00Z">
              <w:r w:rsidRPr="001E23AD">
                <w:rPr>
                  <w:lang w:eastAsia="zh-CN"/>
                </w:rPr>
                <w:t>19.3/21.8</w:t>
              </w:r>
            </w:ins>
          </w:p>
        </w:tc>
      </w:tr>
      <w:tr w:rsidR="005971A1" w14:paraId="658AADC1" w14:textId="77777777" w:rsidTr="00685913">
        <w:trPr>
          <w:trHeight w:val="45"/>
          <w:jc w:val="center"/>
          <w:ins w:id="11207"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1208"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1209"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1210" w:author="Lee, Daewon" w:date="2020-11-10T16:17:00Z"/>
                <w:lang w:eastAsia="zh-CN"/>
              </w:rPr>
            </w:pPr>
            <w:ins w:id="11211"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1212" w:author="Lee, Daewon" w:date="2020-11-10T16:17:00Z"/>
                <w:lang w:eastAsia="zh-CN"/>
              </w:rPr>
            </w:pPr>
            <w:ins w:id="11213"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1214" w:author="Lee, Daewon" w:date="2020-11-10T16:17:00Z"/>
                <w:lang w:eastAsia="zh-CN"/>
              </w:rPr>
            </w:pPr>
            <w:ins w:id="11215"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1216" w:author="Lee, Daewon" w:date="2020-11-10T16:17:00Z"/>
                <w:lang w:eastAsia="zh-CN"/>
              </w:rPr>
            </w:pPr>
            <w:ins w:id="11217"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1218" w:author="Lee, Daewon" w:date="2020-11-10T16:17:00Z"/>
                <w:lang w:eastAsia="zh-CN"/>
              </w:rPr>
            </w:pPr>
            <w:ins w:id="11219"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1220" w:author="Lee, Daewon" w:date="2020-11-10T16:17:00Z"/>
                <w:lang w:eastAsia="zh-CN"/>
              </w:rPr>
            </w:pPr>
            <w:ins w:id="11221"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1222" w:author="Lee, Daewon" w:date="2020-11-10T16:17:00Z"/>
                <w:lang w:eastAsia="zh-CN"/>
              </w:rPr>
            </w:pPr>
            <w:ins w:id="11223"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1224" w:author="Lee, Daewon" w:date="2020-11-10T16:17:00Z"/>
                <w:lang w:eastAsia="zh-CN"/>
              </w:rPr>
            </w:pPr>
            <w:ins w:id="11225"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1226" w:author="Lee, Daewon" w:date="2020-11-10T16:17:00Z"/>
                <w:lang w:eastAsia="zh-CN"/>
              </w:rPr>
            </w:pPr>
            <w:ins w:id="11227"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1228" w:author="Lee, Daewon" w:date="2020-11-10T16:17:00Z"/>
                <w:lang w:eastAsia="zh-CN"/>
              </w:rPr>
            </w:pPr>
            <w:ins w:id="11229"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1230" w:author="Lee, Daewon" w:date="2020-11-10T16:17:00Z"/>
                <w:lang w:eastAsia="zh-CN"/>
              </w:rPr>
            </w:pPr>
            <w:ins w:id="11231" w:author="Lee, Daewon" w:date="2020-11-10T16:17:00Z">
              <w:r w:rsidRPr="001E23AD">
                <w:rPr>
                  <w:lang w:eastAsia="zh-CN"/>
                </w:rPr>
                <w:t>*Note</w:t>
              </w:r>
            </w:ins>
          </w:p>
        </w:tc>
      </w:tr>
      <w:tr w:rsidR="005971A1" w14:paraId="3345A622" w14:textId="77777777" w:rsidTr="00685913">
        <w:trPr>
          <w:trHeight w:val="45"/>
          <w:jc w:val="center"/>
          <w:ins w:id="11232"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1233"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1234"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1235" w:author="Lee, Daewon" w:date="2020-11-10T16:17:00Z"/>
                <w:lang w:eastAsia="zh-CN"/>
              </w:rPr>
            </w:pPr>
            <w:ins w:id="11236"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1237"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1238"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1239" w:author="Lee, Daewon" w:date="2020-11-10T16:17:00Z"/>
                <w:lang w:eastAsia="zh-CN"/>
              </w:rPr>
            </w:pPr>
            <w:ins w:id="11240"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1241" w:author="Lee, Daewon" w:date="2020-11-10T16:17:00Z"/>
                <w:lang w:eastAsia="zh-CN"/>
              </w:rPr>
            </w:pPr>
            <w:ins w:id="11242"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1243" w:author="Lee, Daewon" w:date="2020-11-10T16:17:00Z"/>
                <w:lang w:eastAsia="zh-CN"/>
              </w:rPr>
            </w:pPr>
            <w:ins w:id="11244" w:author="Lee, Daewon" w:date="2020-11-10T16:17:00Z">
              <w:r w:rsidRPr="001E23AD">
                <w:rPr>
                  <w:lang w:eastAsia="zh-CN"/>
                </w:rPr>
                <w:t>21.4/25.3</w:t>
              </w:r>
            </w:ins>
          </w:p>
        </w:tc>
      </w:tr>
      <w:tr w:rsidR="004C09BC" w14:paraId="44C06540" w14:textId="77777777" w:rsidTr="00685913">
        <w:trPr>
          <w:trHeight w:val="45"/>
          <w:jc w:val="center"/>
          <w:ins w:id="11245" w:author="Lee, Daewon" w:date="2020-11-10T16:17:00Z"/>
        </w:trPr>
        <w:tc>
          <w:tcPr>
            <w:tcW w:w="0" w:type="auto"/>
            <w:vMerge/>
            <w:vAlign w:val="center"/>
            <w:hideMark/>
          </w:tcPr>
          <w:p w14:paraId="12032239" w14:textId="77777777" w:rsidR="004C09BC" w:rsidRDefault="004C09BC" w:rsidP="00685913">
            <w:pPr>
              <w:spacing w:after="0" w:line="280" w:lineRule="atLeast"/>
              <w:rPr>
                <w:ins w:id="1124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1247" w:author="Lee, Daewon" w:date="2020-11-10T16:17:00Z"/>
                <w:lang w:eastAsia="zh-CN"/>
              </w:rPr>
            </w:pPr>
            <w:ins w:id="11248"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1249" w:author="Lee, Daewon" w:date="2020-11-10T16:17:00Z"/>
                <w:lang w:eastAsia="zh-CN"/>
              </w:rPr>
            </w:pPr>
            <w:ins w:id="11250"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1251" w:author="Lee, Daewon" w:date="2020-11-10T16:17:00Z"/>
                <w:lang w:eastAsia="zh-CN"/>
              </w:rPr>
            </w:pPr>
            <w:ins w:id="11252"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1253" w:author="Lee, Daewon" w:date="2020-11-10T16:17:00Z"/>
                <w:lang w:eastAsia="zh-CN"/>
              </w:rPr>
            </w:pPr>
            <w:ins w:id="11254"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1255" w:author="Lee, Daewon" w:date="2020-11-10T16:17:00Z"/>
                <w:lang w:eastAsia="zh-CN"/>
              </w:rPr>
            </w:pPr>
            <w:ins w:id="11256"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1257" w:author="Lee, Daewon" w:date="2020-11-10T16:17:00Z"/>
                <w:lang w:eastAsia="zh-CN"/>
              </w:rPr>
            </w:pPr>
            <w:ins w:id="11258"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1259" w:author="Lee, Daewon" w:date="2020-11-10T16:17:00Z"/>
                <w:lang w:eastAsia="zh-CN"/>
              </w:rPr>
            </w:pPr>
            <w:ins w:id="11260"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1261" w:author="Lee, Daewon" w:date="2020-11-10T16:17:00Z"/>
                <w:lang w:eastAsia="zh-CN"/>
              </w:rPr>
            </w:pPr>
            <w:ins w:id="11262"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1263" w:author="Lee, Daewon" w:date="2020-11-10T16:17:00Z"/>
                <w:lang w:eastAsia="zh-CN"/>
              </w:rPr>
            </w:pPr>
            <w:ins w:id="11264"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1265" w:author="Lee, Daewon" w:date="2020-11-10T16:17:00Z"/>
                <w:lang w:eastAsia="zh-CN"/>
              </w:rPr>
            </w:pPr>
            <w:ins w:id="11266"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1267" w:author="Lee, Daewon" w:date="2020-11-10T16:17:00Z"/>
                <w:lang w:eastAsia="zh-CN"/>
              </w:rPr>
            </w:pPr>
            <w:ins w:id="11268"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1269" w:author="Lee, Daewon" w:date="2020-11-10T16:17:00Z"/>
                <w:lang w:eastAsia="zh-CN"/>
              </w:rPr>
            </w:pPr>
            <w:ins w:id="11270"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1271" w:author="Lee, Daewon" w:date="2020-11-10T16:17:00Z"/>
                <w:lang w:eastAsia="zh-CN"/>
              </w:rPr>
            </w:pPr>
            <w:ins w:id="11272" w:author="Lee, Daewon" w:date="2020-11-10T16:17:00Z">
              <w:r w:rsidRPr="008B0FEE">
                <w:rPr>
                  <w:lang w:eastAsia="zh-CN"/>
                </w:rPr>
                <w:lastRenderedPageBreak/>
                <w:t>*Note: The values are missing since the required SNR for 10%/1% BLER is either very high or the BLER target is not reachable due to error floor.</w:t>
              </w:r>
            </w:ins>
          </w:p>
        </w:tc>
      </w:tr>
    </w:tbl>
    <w:p w14:paraId="23F91667" w14:textId="77777777" w:rsidR="004C09BC" w:rsidRDefault="004C09BC" w:rsidP="004C09BC">
      <w:pPr>
        <w:rPr>
          <w:ins w:id="11273"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1274" w:author="Lee, Daewon" w:date="2020-11-10T16:17:00Z"/>
        </w:rPr>
      </w:pPr>
      <w:ins w:id="11275" w:author="Lee, Daewon" w:date="2020-11-10T16:17:00Z">
        <w:r>
          <w:t>B.1.1.9</w:t>
        </w:r>
        <w:r>
          <w:tab/>
          <w:t>Source 9 [25]</w:t>
        </w:r>
      </w:ins>
    </w:p>
    <w:p w14:paraId="5720FE6B" w14:textId="77777777" w:rsidR="004C09BC" w:rsidRDefault="004C09BC" w:rsidP="004C09BC">
      <w:pPr>
        <w:pStyle w:val="TH"/>
        <w:rPr>
          <w:ins w:id="11276" w:author="Lee, Daewon" w:date="2020-11-10T16:17:00Z"/>
        </w:rPr>
      </w:pPr>
      <w:ins w:id="11277"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1278" w:author="Lee, Daewon" w:date="2020-11-10T16:17:00Z"/>
        </w:trPr>
        <w:tc>
          <w:tcPr>
            <w:tcW w:w="0" w:type="auto"/>
            <w:hideMark/>
          </w:tcPr>
          <w:p w14:paraId="27CD26EA" w14:textId="77777777" w:rsidR="004C09BC" w:rsidRPr="001E23AD" w:rsidRDefault="004C09BC" w:rsidP="00685913">
            <w:pPr>
              <w:pStyle w:val="TAC"/>
              <w:keepNext w:val="0"/>
              <w:keepLines w:val="0"/>
              <w:rPr>
                <w:ins w:id="11279" w:author="Lee, Daewon" w:date="2020-11-10T16:17:00Z"/>
                <w:lang w:eastAsia="zh-CN"/>
              </w:rPr>
            </w:pPr>
            <w:ins w:id="11280"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1281" w:author="Lee, Daewon" w:date="2020-11-10T16:17:00Z"/>
                <w:lang w:eastAsia="zh-CN"/>
              </w:rPr>
            </w:pPr>
            <w:ins w:id="11282"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1283" w:author="Lee, Daewon" w:date="2020-11-10T16:17:00Z"/>
                <w:lang w:eastAsia="zh-CN"/>
              </w:rPr>
            </w:pPr>
            <w:ins w:id="11284"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1285" w:author="Lee, Daewon" w:date="2020-11-10T16:17:00Z"/>
                <w:lang w:eastAsia="zh-CN"/>
              </w:rPr>
            </w:pPr>
            <w:ins w:id="11286"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1287" w:author="Lee, Daewon" w:date="2020-11-10T16:17:00Z"/>
                <w:lang w:eastAsia="zh-CN"/>
              </w:rPr>
            </w:pPr>
            <w:ins w:id="11288"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1289" w:author="Lee, Daewon" w:date="2020-11-10T16:17:00Z"/>
                <w:lang w:eastAsia="zh-CN"/>
              </w:rPr>
            </w:pPr>
            <w:ins w:id="11290"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1291" w:author="Lee, Daewon" w:date="2020-11-10T16:17:00Z"/>
                <w:lang w:eastAsia="zh-CN"/>
              </w:rPr>
            </w:pPr>
            <w:ins w:id="11292"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1293" w:author="Lee, Daewon" w:date="2020-11-10T16:17:00Z"/>
                <w:lang w:eastAsia="zh-CN"/>
              </w:rPr>
            </w:pPr>
            <w:ins w:id="11294"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1295" w:author="Lee, Daewon" w:date="2020-11-10T16:17:00Z"/>
                <w:lang w:eastAsia="zh-CN"/>
              </w:rPr>
            </w:pPr>
            <w:ins w:id="11296"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1297"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1298" w:author="Lee, Daewon" w:date="2020-11-10T16:17:00Z"/>
                <w:lang w:eastAsia="zh-CN"/>
              </w:rPr>
            </w:pPr>
            <w:ins w:id="11299"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1300" w:author="Lee, Daewon" w:date="2020-11-10T16:17:00Z"/>
                <w:lang w:eastAsia="zh-CN"/>
              </w:rPr>
            </w:pPr>
            <w:ins w:id="11301"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1302" w:author="Lee, Daewon" w:date="2020-11-10T16:17:00Z"/>
                <w:lang w:eastAsia="zh-CN"/>
              </w:rPr>
            </w:pPr>
            <w:ins w:id="11303"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1304" w:author="Lee, Daewon" w:date="2020-11-10T16:17:00Z"/>
                <w:lang w:eastAsia="zh-CN"/>
              </w:rPr>
            </w:pPr>
            <w:ins w:id="11305"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1306" w:author="Lee, Daewon" w:date="2020-11-10T16:17:00Z"/>
                <w:lang w:eastAsia="zh-CN"/>
              </w:rPr>
            </w:pPr>
            <w:ins w:id="11307"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1308" w:author="Lee, Daewon" w:date="2020-11-10T16:17:00Z"/>
                <w:lang w:eastAsia="zh-CN"/>
              </w:rPr>
            </w:pPr>
            <w:ins w:id="11309"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1310" w:author="Lee, Daewon" w:date="2020-11-10T16:17:00Z"/>
                <w:lang w:eastAsia="zh-CN"/>
              </w:rPr>
            </w:pPr>
            <w:ins w:id="11311"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1312" w:author="Lee, Daewon" w:date="2020-11-10T16:17:00Z"/>
                <w:lang w:eastAsia="zh-CN"/>
              </w:rPr>
            </w:pPr>
          </w:p>
        </w:tc>
      </w:tr>
      <w:tr w:rsidR="004C09BC" w14:paraId="0E65A685" w14:textId="77777777" w:rsidTr="00685913">
        <w:trPr>
          <w:trHeight w:val="272"/>
          <w:jc w:val="center"/>
          <w:ins w:id="11313"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1314"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1315"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1316" w:author="Lee, Daewon" w:date="2020-11-10T16:17:00Z"/>
                <w:lang w:eastAsia="zh-CN"/>
              </w:rPr>
            </w:pPr>
            <w:ins w:id="11317"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1318" w:author="Lee, Daewon" w:date="2020-11-10T16:17:00Z"/>
                <w:lang w:eastAsia="zh-CN"/>
              </w:rPr>
            </w:pPr>
            <w:ins w:id="11319"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1320" w:author="Lee, Daewon" w:date="2020-11-10T16:17:00Z"/>
                <w:lang w:eastAsia="zh-CN"/>
              </w:rPr>
            </w:pPr>
            <w:ins w:id="11321"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1322" w:author="Lee, Daewon" w:date="2020-11-10T16:17:00Z"/>
                <w:lang w:eastAsia="zh-CN"/>
              </w:rPr>
            </w:pPr>
            <w:ins w:id="11323"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1324" w:author="Lee, Daewon" w:date="2020-11-10T16:17:00Z"/>
                <w:lang w:eastAsia="zh-CN"/>
              </w:rPr>
            </w:pPr>
            <w:ins w:id="11325"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1326" w:author="Lee, Daewon" w:date="2020-11-10T16:17:00Z"/>
                <w:lang w:eastAsia="zh-CN"/>
              </w:rPr>
            </w:pPr>
          </w:p>
        </w:tc>
      </w:tr>
      <w:tr w:rsidR="004C09BC" w14:paraId="68B0A5D2" w14:textId="77777777" w:rsidTr="00685913">
        <w:trPr>
          <w:trHeight w:val="272"/>
          <w:jc w:val="center"/>
          <w:ins w:id="11327"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1328"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1329"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1330" w:author="Lee, Daewon" w:date="2020-11-10T16:17:00Z"/>
                <w:lang w:eastAsia="zh-CN"/>
              </w:rPr>
            </w:pPr>
            <w:ins w:id="11331"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1332" w:author="Lee, Daewon" w:date="2020-11-10T16:17:00Z"/>
                <w:lang w:eastAsia="zh-CN"/>
              </w:rPr>
            </w:pPr>
            <w:ins w:id="11333"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1334" w:author="Lee, Daewon" w:date="2020-11-10T16:17:00Z"/>
                <w:lang w:eastAsia="zh-CN"/>
              </w:rPr>
            </w:pPr>
            <w:ins w:id="11335"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1336" w:author="Lee, Daewon" w:date="2020-11-10T16:17:00Z"/>
                <w:lang w:eastAsia="zh-CN"/>
              </w:rPr>
            </w:pPr>
            <w:ins w:id="11337"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1338" w:author="Lee, Daewon" w:date="2020-11-10T16:17:00Z"/>
                <w:lang w:eastAsia="zh-CN"/>
              </w:rPr>
            </w:pPr>
            <w:ins w:id="11339"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1340" w:author="Lee, Daewon" w:date="2020-11-10T16:17:00Z"/>
                <w:lang w:eastAsia="zh-CN"/>
              </w:rPr>
            </w:pPr>
          </w:p>
        </w:tc>
      </w:tr>
      <w:tr w:rsidR="004C09BC" w14:paraId="78A9D96C" w14:textId="77777777" w:rsidTr="00685913">
        <w:trPr>
          <w:trHeight w:val="45"/>
          <w:jc w:val="center"/>
          <w:ins w:id="11341"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1342"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1343" w:author="Lee, Daewon" w:date="2020-11-10T16:17:00Z"/>
                <w:lang w:eastAsia="zh-CN"/>
              </w:rPr>
            </w:pPr>
            <w:ins w:id="11344"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1345" w:author="Lee, Daewon" w:date="2020-11-10T16:17:00Z"/>
                <w:lang w:eastAsia="zh-CN"/>
              </w:rPr>
            </w:pPr>
            <w:ins w:id="11346"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1347" w:author="Lee, Daewon" w:date="2020-11-10T16:17:00Z"/>
                <w:lang w:eastAsia="zh-CN"/>
              </w:rPr>
            </w:pPr>
            <w:ins w:id="11348"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1349" w:author="Lee, Daewon" w:date="2020-11-10T16:17:00Z"/>
                <w:lang w:eastAsia="zh-CN"/>
              </w:rPr>
            </w:pPr>
            <w:ins w:id="11350"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1351" w:author="Lee, Daewon" w:date="2020-11-10T16:17:00Z"/>
                <w:lang w:eastAsia="zh-CN"/>
              </w:rPr>
            </w:pPr>
            <w:ins w:id="11352"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1353" w:author="Lee, Daewon" w:date="2020-11-10T16:17:00Z"/>
                <w:lang w:eastAsia="zh-CN"/>
              </w:rPr>
            </w:pPr>
            <w:ins w:id="11354"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1355" w:author="Lee, Daewon" w:date="2020-11-10T16:17:00Z"/>
                <w:lang w:eastAsia="zh-CN"/>
              </w:rPr>
            </w:pPr>
          </w:p>
        </w:tc>
      </w:tr>
      <w:tr w:rsidR="004C09BC" w14:paraId="25A1472D" w14:textId="77777777" w:rsidTr="00685913">
        <w:trPr>
          <w:trHeight w:val="45"/>
          <w:jc w:val="center"/>
          <w:ins w:id="11356"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1357"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1358"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1359" w:author="Lee, Daewon" w:date="2020-11-10T16:17:00Z"/>
                <w:lang w:eastAsia="zh-CN"/>
              </w:rPr>
            </w:pPr>
            <w:ins w:id="11360"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1361" w:author="Lee, Daewon" w:date="2020-11-10T16:17:00Z"/>
                <w:lang w:eastAsia="zh-CN"/>
              </w:rPr>
            </w:pPr>
            <w:ins w:id="11362"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1363" w:author="Lee, Daewon" w:date="2020-11-10T16:17:00Z"/>
                <w:lang w:eastAsia="zh-CN"/>
              </w:rPr>
            </w:pPr>
            <w:ins w:id="11364"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1365" w:author="Lee, Daewon" w:date="2020-11-10T16:17:00Z"/>
                <w:lang w:eastAsia="zh-CN"/>
              </w:rPr>
            </w:pPr>
            <w:ins w:id="11366"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1367" w:author="Lee, Daewon" w:date="2020-11-10T16:17:00Z"/>
                <w:lang w:eastAsia="zh-CN"/>
              </w:rPr>
            </w:pPr>
            <w:ins w:id="11368"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1369" w:author="Lee, Daewon" w:date="2020-11-10T16:17:00Z"/>
                <w:lang w:eastAsia="zh-CN"/>
              </w:rPr>
            </w:pPr>
          </w:p>
        </w:tc>
      </w:tr>
      <w:tr w:rsidR="004C09BC" w14:paraId="39176E4A" w14:textId="77777777" w:rsidTr="00685913">
        <w:trPr>
          <w:trHeight w:val="45"/>
          <w:jc w:val="center"/>
          <w:ins w:id="11370"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1371"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1372"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1373" w:author="Lee, Daewon" w:date="2020-11-10T16:17:00Z"/>
                <w:lang w:eastAsia="zh-CN"/>
              </w:rPr>
            </w:pPr>
            <w:ins w:id="11374"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1375" w:author="Lee, Daewon" w:date="2020-11-10T16:17:00Z"/>
                <w:lang w:eastAsia="zh-CN"/>
              </w:rPr>
            </w:pPr>
            <w:ins w:id="11376"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1377" w:author="Lee, Daewon" w:date="2020-11-10T16:17:00Z"/>
                <w:lang w:eastAsia="zh-CN"/>
              </w:rPr>
            </w:pPr>
            <w:ins w:id="11378"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1379" w:author="Lee, Daewon" w:date="2020-11-10T16:17:00Z"/>
                <w:lang w:eastAsia="zh-CN"/>
              </w:rPr>
            </w:pPr>
            <w:ins w:id="11380"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1381" w:author="Lee, Daewon" w:date="2020-11-10T16:17:00Z"/>
                <w:lang w:eastAsia="zh-CN"/>
              </w:rPr>
            </w:pPr>
            <w:ins w:id="11382"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1383" w:author="Lee, Daewon" w:date="2020-11-10T16:17:00Z"/>
                <w:lang w:eastAsia="zh-CN"/>
              </w:rPr>
            </w:pPr>
          </w:p>
        </w:tc>
      </w:tr>
      <w:tr w:rsidR="004C09BC" w14:paraId="3E789B92" w14:textId="77777777" w:rsidTr="00685913">
        <w:trPr>
          <w:trHeight w:val="45"/>
          <w:jc w:val="center"/>
          <w:ins w:id="11384"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1385"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1386" w:author="Lee, Daewon" w:date="2020-11-10T16:17:00Z"/>
                <w:lang w:eastAsia="zh-CN"/>
              </w:rPr>
            </w:pPr>
            <w:ins w:id="11387"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1388" w:author="Lee, Daewon" w:date="2020-11-10T16:17:00Z"/>
                <w:lang w:eastAsia="zh-CN"/>
              </w:rPr>
            </w:pPr>
            <w:ins w:id="11389"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1390" w:author="Lee, Daewon" w:date="2020-11-10T16:17:00Z"/>
                <w:lang w:eastAsia="zh-CN"/>
              </w:rPr>
            </w:pPr>
            <w:ins w:id="11391"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1392" w:author="Lee, Daewon" w:date="2020-11-10T16:17:00Z"/>
                <w:lang w:eastAsia="zh-CN"/>
              </w:rPr>
            </w:pPr>
            <w:ins w:id="11393"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1394" w:author="Lee, Daewon" w:date="2020-11-10T16:17:00Z"/>
                <w:lang w:eastAsia="zh-CN"/>
              </w:rPr>
            </w:pPr>
            <w:ins w:id="11395"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1396" w:author="Lee, Daewon" w:date="2020-11-10T16:17:00Z"/>
                <w:lang w:eastAsia="zh-CN"/>
              </w:rPr>
            </w:pPr>
            <w:ins w:id="11397"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14.5/16.75</w:t>
              </w:r>
            </w:ins>
          </w:p>
        </w:tc>
      </w:tr>
      <w:tr w:rsidR="004C09BC" w14:paraId="0F04EA85" w14:textId="77777777" w:rsidTr="00685913">
        <w:trPr>
          <w:trHeight w:val="45"/>
          <w:jc w:val="center"/>
          <w:ins w:id="11400"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1401"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1402"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1403" w:author="Lee, Daewon" w:date="2020-11-10T16:17:00Z"/>
                <w:lang w:eastAsia="zh-CN"/>
              </w:rPr>
            </w:pPr>
            <w:ins w:id="11404"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1405" w:author="Lee, Daewon" w:date="2020-11-10T16:17:00Z"/>
                <w:lang w:eastAsia="zh-CN"/>
              </w:rPr>
            </w:pPr>
            <w:ins w:id="11406"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1407" w:author="Lee, Daewon" w:date="2020-11-10T16:17:00Z"/>
                <w:lang w:eastAsia="zh-CN"/>
              </w:rPr>
            </w:pPr>
            <w:ins w:id="11408"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1409" w:author="Lee, Daewon" w:date="2020-11-10T16:17:00Z"/>
                <w:lang w:eastAsia="zh-CN"/>
              </w:rPr>
            </w:pPr>
            <w:ins w:id="11410"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1411" w:author="Lee, Daewon" w:date="2020-11-10T16:17:00Z"/>
                <w:lang w:eastAsia="zh-CN"/>
              </w:rPr>
            </w:pPr>
            <w:ins w:id="11412"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14.5/17</w:t>
              </w:r>
            </w:ins>
          </w:p>
        </w:tc>
      </w:tr>
      <w:tr w:rsidR="004C09BC" w14:paraId="75CE140A" w14:textId="77777777" w:rsidTr="00685913">
        <w:trPr>
          <w:trHeight w:val="45"/>
          <w:jc w:val="center"/>
          <w:ins w:id="11415"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1416"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1417"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1418" w:author="Lee, Daewon" w:date="2020-11-10T16:17:00Z"/>
                <w:lang w:eastAsia="zh-CN"/>
              </w:rPr>
            </w:pPr>
            <w:ins w:id="11419"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1420" w:author="Lee, Daewon" w:date="2020-11-10T16:17:00Z"/>
                <w:lang w:eastAsia="zh-CN"/>
              </w:rPr>
            </w:pPr>
            <w:ins w:id="11421"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1422" w:author="Lee, Daewon" w:date="2020-11-10T16:17:00Z"/>
                <w:lang w:eastAsia="zh-CN"/>
              </w:rPr>
            </w:pPr>
            <w:ins w:id="11423"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1424" w:author="Lee, Daewon" w:date="2020-11-10T16:17:00Z"/>
                <w:lang w:eastAsia="zh-CN"/>
              </w:rPr>
            </w:pPr>
            <w:ins w:id="11425"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1426" w:author="Lee, Daewon" w:date="2020-11-10T16:17:00Z"/>
                <w:lang w:eastAsia="zh-CN"/>
              </w:rPr>
            </w:pPr>
            <w:ins w:id="11427"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1428" w:author="Lee, Daewon" w:date="2020-11-10T16:17:00Z"/>
                <w:lang w:eastAsia="zh-CN"/>
              </w:rPr>
            </w:pPr>
            <w:ins w:id="11429" w:author="Lee, Daewon" w:date="2020-11-10T16:17:00Z">
              <w:r w:rsidRPr="001E23AD">
                <w:rPr>
                  <w:lang w:eastAsia="zh-CN"/>
                </w:rPr>
                <w:t>17/ [24]</w:t>
              </w:r>
            </w:ins>
          </w:p>
        </w:tc>
      </w:tr>
      <w:tr w:rsidR="004C09BC" w14:paraId="2A1F4E02" w14:textId="77777777" w:rsidTr="00685913">
        <w:trPr>
          <w:trHeight w:val="45"/>
          <w:jc w:val="center"/>
          <w:ins w:id="11430" w:author="Lee, Daewon" w:date="2020-11-10T16:17:00Z"/>
        </w:trPr>
        <w:tc>
          <w:tcPr>
            <w:tcW w:w="0" w:type="auto"/>
            <w:vMerge/>
            <w:vAlign w:val="center"/>
            <w:hideMark/>
          </w:tcPr>
          <w:p w14:paraId="7DE3BC30" w14:textId="77777777" w:rsidR="004C09BC" w:rsidRDefault="004C09BC" w:rsidP="00685913">
            <w:pPr>
              <w:spacing w:after="0" w:line="280" w:lineRule="atLeast"/>
              <w:rPr>
                <w:ins w:id="1143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1432" w:author="Lee, Daewon" w:date="2020-11-10T16:17:00Z"/>
                <w:lang w:eastAsia="zh-CN"/>
              </w:rPr>
            </w:pPr>
            <w:ins w:id="11433"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1434" w:author="Lee, Daewon" w:date="2020-11-10T16:17:00Z"/>
                <w:lang w:eastAsia="zh-CN"/>
              </w:rPr>
            </w:pPr>
            <w:ins w:id="11435"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1436" w:author="Lee, Daewon" w:date="2020-11-10T16:17:00Z"/>
                <w:lang w:eastAsia="zh-CN"/>
              </w:rPr>
            </w:pPr>
            <w:ins w:id="11437"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1438" w:author="Lee, Daewon" w:date="2020-11-10T16:17:00Z"/>
                <w:lang w:eastAsia="zh-CN"/>
              </w:rPr>
            </w:pPr>
            <w:ins w:id="11439"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1440" w:author="Lee, Daewon" w:date="2020-11-10T16:17:00Z"/>
                <w:lang w:eastAsia="zh-CN"/>
              </w:rPr>
            </w:pPr>
            <w:ins w:id="11441"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1442" w:author="Lee, Daewon" w:date="2020-11-10T16:17:00Z"/>
                <w:lang w:eastAsia="zh-CN"/>
              </w:rPr>
            </w:pPr>
            <w:ins w:id="11443"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1444" w:author="Lee, Daewon" w:date="2020-11-10T16:17:00Z"/>
                <w:lang w:eastAsia="zh-CN"/>
              </w:rPr>
            </w:pPr>
            <w:ins w:id="11445"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1446" w:author="Lee, Daewon" w:date="2020-11-10T16:17:00Z"/>
                <w:lang w:eastAsia="zh-CN"/>
              </w:rPr>
            </w:pPr>
            <w:ins w:id="11447"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1448" w:author="Lee, Daewon" w:date="2020-11-10T16:17:00Z"/>
                <w:lang w:eastAsia="zh-CN"/>
              </w:rPr>
            </w:pPr>
            <w:ins w:id="11449"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1450" w:author="Lee, Daewon" w:date="2020-11-10T16:17:00Z"/>
                <w:lang w:eastAsia="zh-CN"/>
              </w:rPr>
            </w:pPr>
            <w:ins w:id="11451"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1452" w:author="Lee, Daewon" w:date="2020-11-10T16:17:00Z"/>
                <w:lang w:eastAsia="zh-CN"/>
              </w:rPr>
            </w:pPr>
            <w:ins w:id="11453"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1454" w:author="Lee, Daewon" w:date="2020-11-10T16:17:00Z"/>
          <w:rFonts w:asciiTheme="minorHAnsi" w:eastAsiaTheme="minorEastAsia" w:hAnsiTheme="minorHAnsi" w:cstheme="minorBidi"/>
          <w:b/>
          <w:bCs/>
          <w:sz w:val="22"/>
          <w:szCs w:val="22"/>
          <w:lang w:eastAsia="ko-KR"/>
        </w:rPr>
      </w:pPr>
      <w:bookmarkStart w:id="11455" w:name="_Ref53752928"/>
    </w:p>
    <w:p w14:paraId="433EDDC8" w14:textId="77777777" w:rsidR="004C09BC" w:rsidRDefault="004C09BC" w:rsidP="004C09BC">
      <w:pPr>
        <w:pStyle w:val="TH"/>
        <w:rPr>
          <w:ins w:id="11456" w:author="Lee, Daewon" w:date="2020-11-10T16:17:00Z"/>
          <w:i/>
          <w:iCs/>
        </w:rPr>
      </w:pPr>
      <w:ins w:id="11457" w:author="Lee, Daewon" w:date="2020-11-10T16:17:00Z">
        <w:r>
          <w:t xml:space="preserve">Table </w:t>
        </w:r>
        <w:bookmarkEnd w:id="11455"/>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1458" w:author="Lee, Daewon" w:date="2020-11-10T16:17:00Z"/>
        </w:trPr>
        <w:tc>
          <w:tcPr>
            <w:tcW w:w="0" w:type="auto"/>
            <w:hideMark/>
          </w:tcPr>
          <w:p w14:paraId="5DCF0850" w14:textId="77777777" w:rsidR="004C09BC" w:rsidRPr="001E23AD" w:rsidRDefault="004C09BC" w:rsidP="00685913">
            <w:pPr>
              <w:pStyle w:val="TAC"/>
              <w:keepNext w:val="0"/>
              <w:keepLines w:val="0"/>
              <w:rPr>
                <w:ins w:id="11459" w:author="Lee, Daewon" w:date="2020-11-10T16:17:00Z"/>
                <w:lang w:eastAsia="zh-CN"/>
              </w:rPr>
            </w:pPr>
            <w:ins w:id="11460"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1461" w:author="Lee, Daewon" w:date="2020-11-10T16:17:00Z"/>
                <w:lang w:eastAsia="zh-CN"/>
              </w:rPr>
            </w:pPr>
            <w:ins w:id="11462"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1463" w:author="Lee, Daewon" w:date="2020-11-10T16:17:00Z"/>
                <w:lang w:eastAsia="zh-CN"/>
              </w:rPr>
            </w:pPr>
            <w:ins w:id="11464"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1465" w:author="Lee, Daewon" w:date="2020-11-10T16:17:00Z"/>
                <w:lang w:eastAsia="zh-CN"/>
              </w:rPr>
            </w:pPr>
            <w:ins w:id="11466"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1467" w:author="Lee, Daewon" w:date="2020-11-10T16:17:00Z"/>
                <w:lang w:eastAsia="zh-CN"/>
              </w:rPr>
            </w:pPr>
            <w:ins w:id="11468"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1469" w:author="Lee, Daewon" w:date="2020-11-10T16:17:00Z"/>
                <w:lang w:eastAsia="zh-CN"/>
              </w:rPr>
            </w:pPr>
            <w:ins w:id="11470"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1471" w:author="Lee, Daewon" w:date="2020-11-10T16:17:00Z"/>
                <w:lang w:eastAsia="zh-CN"/>
              </w:rPr>
            </w:pPr>
            <w:ins w:id="11472"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1473" w:author="Lee, Daewon" w:date="2020-11-10T16:17:00Z"/>
                <w:lang w:eastAsia="zh-CN"/>
              </w:rPr>
            </w:pPr>
            <w:ins w:id="11474"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1475" w:author="Lee, Daewon" w:date="2020-11-10T16:17:00Z"/>
                <w:lang w:eastAsia="zh-CN"/>
              </w:rPr>
            </w:pPr>
            <w:ins w:id="11476"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1477"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1478" w:author="Lee, Daewon" w:date="2020-11-10T16:17:00Z"/>
                <w:lang w:eastAsia="zh-CN"/>
              </w:rPr>
            </w:pPr>
            <w:ins w:id="11479"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1480" w:author="Lee, Daewon" w:date="2020-11-10T16:17:00Z"/>
                <w:lang w:eastAsia="zh-CN"/>
              </w:rPr>
            </w:pPr>
            <w:ins w:id="11481"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1482" w:author="Lee, Daewon" w:date="2020-11-10T16:17:00Z"/>
                <w:lang w:eastAsia="zh-CN"/>
              </w:rPr>
            </w:pPr>
            <w:ins w:id="11483"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1484" w:author="Lee, Daewon" w:date="2020-11-10T16:17:00Z"/>
                <w:lang w:eastAsia="zh-CN"/>
              </w:rPr>
            </w:pPr>
            <w:ins w:id="11485"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1486" w:author="Lee, Daewon" w:date="2020-11-10T16:17:00Z"/>
                <w:lang w:eastAsia="zh-CN"/>
              </w:rPr>
            </w:pPr>
            <w:ins w:id="11487"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1488" w:author="Lee, Daewon" w:date="2020-11-10T16:17:00Z"/>
                <w:lang w:eastAsia="zh-CN"/>
              </w:rPr>
            </w:pPr>
            <w:ins w:id="11489"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1490" w:author="Lee, Daewon" w:date="2020-11-10T16:17:00Z"/>
                <w:lang w:eastAsia="zh-CN"/>
              </w:rPr>
            </w:pPr>
            <w:ins w:id="11491"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1492" w:author="Lee, Daewon" w:date="2020-11-10T16:17:00Z"/>
                <w:lang w:eastAsia="zh-CN"/>
              </w:rPr>
            </w:pPr>
          </w:p>
        </w:tc>
      </w:tr>
      <w:tr w:rsidR="004C09BC" w14:paraId="57721471" w14:textId="77777777" w:rsidTr="00685913">
        <w:trPr>
          <w:trHeight w:val="272"/>
          <w:jc w:val="center"/>
          <w:ins w:id="11493"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1494"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1495"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1496" w:author="Lee, Daewon" w:date="2020-11-10T16:17:00Z"/>
                <w:lang w:eastAsia="zh-CN"/>
              </w:rPr>
            </w:pPr>
            <w:ins w:id="11497"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1498" w:author="Lee, Daewon" w:date="2020-11-10T16:17:00Z"/>
                <w:lang w:eastAsia="zh-CN"/>
              </w:rPr>
            </w:pPr>
            <w:ins w:id="11499"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1500" w:author="Lee, Daewon" w:date="2020-11-10T16:17:00Z"/>
                <w:lang w:eastAsia="zh-CN"/>
              </w:rPr>
            </w:pPr>
            <w:ins w:id="11501"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1502" w:author="Lee, Daewon" w:date="2020-11-10T16:17:00Z"/>
                <w:lang w:eastAsia="zh-CN"/>
              </w:rPr>
            </w:pPr>
            <w:ins w:id="11503"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1504" w:author="Lee, Daewon" w:date="2020-11-10T16:17:00Z"/>
                <w:lang w:eastAsia="zh-CN"/>
              </w:rPr>
            </w:pPr>
            <w:ins w:id="11505"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1506" w:author="Lee, Daewon" w:date="2020-11-10T16:17:00Z"/>
                <w:lang w:eastAsia="zh-CN"/>
              </w:rPr>
            </w:pPr>
          </w:p>
        </w:tc>
      </w:tr>
      <w:tr w:rsidR="004C09BC" w14:paraId="7A8FD402" w14:textId="77777777" w:rsidTr="00685913">
        <w:trPr>
          <w:trHeight w:val="272"/>
          <w:jc w:val="center"/>
          <w:ins w:id="11507"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1508"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1509"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1510" w:author="Lee, Daewon" w:date="2020-11-10T16:17:00Z"/>
                <w:lang w:eastAsia="zh-CN"/>
              </w:rPr>
            </w:pPr>
            <w:ins w:id="11511"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1512" w:author="Lee, Daewon" w:date="2020-11-10T16:17:00Z"/>
                <w:lang w:eastAsia="zh-CN"/>
              </w:rPr>
            </w:pPr>
            <w:ins w:id="11513"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1514" w:author="Lee, Daewon" w:date="2020-11-10T16:17:00Z"/>
                <w:lang w:eastAsia="zh-CN"/>
              </w:rPr>
            </w:pPr>
            <w:ins w:id="11515"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1516" w:author="Lee, Daewon" w:date="2020-11-10T16:17:00Z"/>
                <w:lang w:eastAsia="zh-CN"/>
              </w:rPr>
            </w:pPr>
            <w:ins w:id="11517"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1518" w:author="Lee, Daewon" w:date="2020-11-10T16:17:00Z"/>
                <w:lang w:eastAsia="zh-CN"/>
              </w:rPr>
            </w:pPr>
            <w:ins w:id="11519"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1520" w:author="Lee, Daewon" w:date="2020-11-10T16:17:00Z"/>
                <w:lang w:eastAsia="zh-CN"/>
              </w:rPr>
            </w:pPr>
          </w:p>
        </w:tc>
      </w:tr>
      <w:tr w:rsidR="004C09BC" w14:paraId="222F911C" w14:textId="77777777" w:rsidTr="00685913">
        <w:trPr>
          <w:trHeight w:val="45"/>
          <w:jc w:val="center"/>
          <w:ins w:id="11521"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1522"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1523" w:author="Lee, Daewon" w:date="2020-11-10T16:17:00Z"/>
                <w:lang w:eastAsia="zh-CN"/>
              </w:rPr>
            </w:pPr>
            <w:ins w:id="11524"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1527" w:author="Lee, Daewon" w:date="2020-11-10T16:17:00Z"/>
                <w:lang w:eastAsia="zh-CN"/>
              </w:rPr>
            </w:pPr>
            <w:ins w:id="11528"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1529" w:author="Lee, Daewon" w:date="2020-11-10T16:17:00Z"/>
                <w:lang w:eastAsia="zh-CN"/>
              </w:rPr>
            </w:pPr>
            <w:ins w:id="11530"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1531" w:author="Lee, Daewon" w:date="2020-11-10T16:17:00Z"/>
                <w:lang w:eastAsia="zh-CN"/>
              </w:rPr>
            </w:pPr>
            <w:ins w:id="11532"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1533" w:author="Lee, Daewon" w:date="2020-11-10T16:17:00Z"/>
                <w:lang w:eastAsia="zh-CN"/>
              </w:rPr>
            </w:pPr>
            <w:ins w:id="11534"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1535" w:author="Lee, Daewon" w:date="2020-11-10T16:17:00Z"/>
                <w:lang w:eastAsia="zh-CN"/>
              </w:rPr>
            </w:pPr>
          </w:p>
        </w:tc>
      </w:tr>
      <w:tr w:rsidR="004C09BC" w14:paraId="68D7F031" w14:textId="77777777" w:rsidTr="00685913">
        <w:trPr>
          <w:trHeight w:val="45"/>
          <w:jc w:val="center"/>
          <w:ins w:id="11536"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1537"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1538"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1539" w:author="Lee, Daewon" w:date="2020-11-10T16:17:00Z"/>
                <w:lang w:eastAsia="zh-CN"/>
              </w:rPr>
            </w:pPr>
            <w:ins w:id="11540"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1541" w:author="Lee, Daewon" w:date="2020-11-10T16:17:00Z"/>
                <w:lang w:eastAsia="zh-CN"/>
              </w:rPr>
            </w:pPr>
            <w:ins w:id="11542"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1543" w:author="Lee, Daewon" w:date="2020-11-10T16:17:00Z"/>
                <w:lang w:eastAsia="zh-CN"/>
              </w:rPr>
            </w:pPr>
            <w:ins w:id="11544"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1545" w:author="Lee, Daewon" w:date="2020-11-10T16:17:00Z"/>
                <w:lang w:eastAsia="zh-CN"/>
              </w:rPr>
            </w:pPr>
            <w:ins w:id="11546"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1547" w:author="Lee, Daewon" w:date="2020-11-10T16:17:00Z"/>
                <w:lang w:eastAsia="zh-CN"/>
              </w:rPr>
            </w:pPr>
            <w:ins w:id="11548"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1549" w:author="Lee, Daewon" w:date="2020-11-10T16:17:00Z"/>
                <w:lang w:eastAsia="zh-CN"/>
              </w:rPr>
            </w:pPr>
          </w:p>
        </w:tc>
      </w:tr>
      <w:tr w:rsidR="004C09BC" w14:paraId="46C30246" w14:textId="77777777" w:rsidTr="00685913">
        <w:trPr>
          <w:trHeight w:val="45"/>
          <w:jc w:val="center"/>
          <w:ins w:id="11550"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1551"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1552"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1553" w:author="Lee, Daewon" w:date="2020-11-10T16:17:00Z"/>
                <w:lang w:eastAsia="zh-CN"/>
              </w:rPr>
            </w:pPr>
            <w:ins w:id="11554"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1555" w:author="Lee, Daewon" w:date="2020-11-10T16:17:00Z"/>
                <w:lang w:eastAsia="zh-CN"/>
              </w:rPr>
            </w:pPr>
            <w:ins w:id="11556"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1557" w:author="Lee, Daewon" w:date="2020-11-10T16:17:00Z"/>
                <w:lang w:eastAsia="zh-CN"/>
              </w:rPr>
            </w:pPr>
            <w:ins w:id="11558"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1559" w:author="Lee, Daewon" w:date="2020-11-10T16:17:00Z"/>
                <w:lang w:eastAsia="zh-CN"/>
              </w:rPr>
            </w:pPr>
            <w:ins w:id="11560"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1561" w:author="Lee, Daewon" w:date="2020-11-10T16:17:00Z"/>
                <w:lang w:eastAsia="zh-CN"/>
              </w:rPr>
            </w:pPr>
            <w:ins w:id="11562"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1563" w:author="Lee, Daewon" w:date="2020-11-10T16:17:00Z"/>
                <w:lang w:eastAsia="zh-CN"/>
              </w:rPr>
            </w:pPr>
          </w:p>
        </w:tc>
      </w:tr>
      <w:tr w:rsidR="004C09BC" w14:paraId="36D9A4C7" w14:textId="77777777" w:rsidTr="00685913">
        <w:trPr>
          <w:trHeight w:val="45"/>
          <w:jc w:val="center"/>
          <w:ins w:id="11564"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1565"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1566" w:author="Lee, Daewon" w:date="2020-11-10T16:17:00Z"/>
                <w:lang w:eastAsia="zh-CN"/>
              </w:rPr>
            </w:pPr>
            <w:ins w:id="11567"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1568" w:author="Lee, Daewon" w:date="2020-11-10T16:17:00Z"/>
                <w:lang w:eastAsia="zh-CN"/>
              </w:rPr>
            </w:pPr>
            <w:ins w:id="11569"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1570" w:author="Lee, Daewon" w:date="2020-11-10T16:17:00Z"/>
                <w:lang w:eastAsia="zh-CN"/>
              </w:rPr>
            </w:pPr>
            <w:ins w:id="11571"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1572" w:author="Lee, Daewon" w:date="2020-11-10T16:17:00Z"/>
                <w:lang w:eastAsia="zh-CN"/>
              </w:rPr>
            </w:pPr>
            <w:ins w:id="11573"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1574" w:author="Lee, Daewon" w:date="2020-11-10T16:17:00Z"/>
                <w:lang w:eastAsia="zh-CN"/>
              </w:rPr>
            </w:pPr>
            <w:ins w:id="11575"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1576" w:author="Lee, Daewon" w:date="2020-11-10T16:17:00Z"/>
                <w:lang w:eastAsia="zh-CN"/>
              </w:rPr>
            </w:pPr>
            <w:ins w:id="11577"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1578" w:author="Lee, Daewon" w:date="2020-11-10T16:17:00Z"/>
                <w:lang w:eastAsia="zh-CN"/>
              </w:rPr>
            </w:pPr>
          </w:p>
        </w:tc>
      </w:tr>
      <w:tr w:rsidR="004C09BC" w14:paraId="64FC50B9" w14:textId="77777777" w:rsidTr="00685913">
        <w:trPr>
          <w:trHeight w:val="45"/>
          <w:jc w:val="center"/>
          <w:ins w:id="11579"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1580"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1581"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1582" w:author="Lee, Daewon" w:date="2020-11-10T16:17:00Z"/>
                <w:lang w:eastAsia="zh-CN"/>
              </w:rPr>
            </w:pPr>
            <w:ins w:id="11583"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1584" w:author="Lee, Daewon" w:date="2020-11-10T16:17:00Z"/>
                <w:lang w:eastAsia="zh-CN"/>
              </w:rPr>
            </w:pPr>
            <w:ins w:id="11585"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1586" w:author="Lee, Daewon" w:date="2020-11-10T16:17:00Z"/>
                <w:lang w:eastAsia="zh-CN"/>
              </w:rPr>
            </w:pPr>
            <w:ins w:id="11587"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1588" w:author="Lee, Daewon" w:date="2020-11-10T16:17:00Z"/>
                <w:lang w:eastAsia="zh-CN"/>
              </w:rPr>
            </w:pPr>
            <w:ins w:id="11589"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1590" w:author="Lee, Daewon" w:date="2020-11-10T16:17:00Z"/>
                <w:lang w:eastAsia="zh-CN"/>
              </w:rPr>
            </w:pPr>
            <w:ins w:id="11591"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1592" w:author="Lee, Daewon" w:date="2020-11-10T16:17:00Z"/>
                <w:lang w:eastAsia="zh-CN"/>
              </w:rPr>
            </w:pPr>
          </w:p>
        </w:tc>
      </w:tr>
      <w:tr w:rsidR="004C09BC" w14:paraId="68B2D04A" w14:textId="77777777" w:rsidTr="00685913">
        <w:trPr>
          <w:trHeight w:val="45"/>
          <w:jc w:val="center"/>
          <w:ins w:id="11593"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1594"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1595"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1596" w:author="Lee, Daewon" w:date="2020-11-10T16:17:00Z"/>
                <w:lang w:eastAsia="zh-CN"/>
              </w:rPr>
            </w:pPr>
            <w:ins w:id="11597"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1598" w:author="Lee, Daewon" w:date="2020-11-10T16:17:00Z"/>
                <w:lang w:eastAsia="zh-CN"/>
              </w:rPr>
            </w:pPr>
            <w:ins w:id="11599"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1600" w:author="Lee, Daewon" w:date="2020-11-10T16:17:00Z"/>
                <w:lang w:eastAsia="zh-CN"/>
              </w:rPr>
            </w:pPr>
            <w:ins w:id="11601"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1602" w:author="Lee, Daewon" w:date="2020-11-10T16:17:00Z"/>
                <w:lang w:eastAsia="zh-CN"/>
              </w:rPr>
            </w:pPr>
            <w:ins w:id="11603"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1604" w:author="Lee, Daewon" w:date="2020-11-10T16:17:00Z"/>
                <w:lang w:eastAsia="zh-CN"/>
              </w:rPr>
            </w:pPr>
            <w:ins w:id="11605"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1606" w:author="Lee, Daewon" w:date="2020-11-10T16:17:00Z"/>
                <w:lang w:eastAsia="zh-CN"/>
              </w:rPr>
            </w:pPr>
          </w:p>
        </w:tc>
      </w:tr>
      <w:tr w:rsidR="004C09BC" w14:paraId="36CAA496" w14:textId="77777777" w:rsidTr="00685913">
        <w:trPr>
          <w:trHeight w:val="45"/>
          <w:jc w:val="center"/>
          <w:ins w:id="11607" w:author="Lee, Daewon" w:date="2020-11-10T16:17:00Z"/>
        </w:trPr>
        <w:tc>
          <w:tcPr>
            <w:tcW w:w="0" w:type="auto"/>
            <w:vMerge/>
            <w:vAlign w:val="center"/>
            <w:hideMark/>
          </w:tcPr>
          <w:p w14:paraId="2EED969A" w14:textId="77777777" w:rsidR="004C09BC" w:rsidRDefault="004C09BC" w:rsidP="00685913">
            <w:pPr>
              <w:spacing w:after="0" w:line="280" w:lineRule="atLeast"/>
              <w:rPr>
                <w:ins w:id="1160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1609" w:author="Lee, Daewon" w:date="2020-11-10T16:17:00Z"/>
                <w:lang w:eastAsia="zh-CN"/>
              </w:rPr>
            </w:pPr>
            <w:ins w:id="11610"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1611" w:author="Lee, Daewon" w:date="2020-11-10T16:17:00Z"/>
                <w:lang w:eastAsia="zh-CN"/>
              </w:rPr>
            </w:pPr>
            <w:ins w:id="11612"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1613" w:author="Lee, Daewon" w:date="2020-11-10T16:17:00Z"/>
                <w:lang w:eastAsia="zh-CN"/>
              </w:rPr>
            </w:pPr>
            <w:ins w:id="11614"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1615" w:author="Lee, Daewon" w:date="2020-11-10T16:17:00Z"/>
                <w:lang w:eastAsia="zh-CN"/>
              </w:rPr>
            </w:pPr>
            <w:ins w:id="11616"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1617" w:author="Lee, Daewon" w:date="2020-11-10T16:17:00Z"/>
                <w:lang w:eastAsia="zh-CN"/>
              </w:rPr>
            </w:pPr>
            <w:ins w:id="11618"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1619" w:author="Lee, Daewon" w:date="2020-11-10T16:17:00Z"/>
                <w:lang w:eastAsia="zh-CN"/>
              </w:rPr>
            </w:pPr>
            <w:ins w:id="11620"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1621" w:author="Lee, Daewon" w:date="2020-11-10T16:17:00Z"/>
                <w:lang w:eastAsia="zh-CN"/>
              </w:rPr>
            </w:pPr>
            <w:ins w:id="11622"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1623" w:author="Lee, Daewon" w:date="2020-11-10T16:17:00Z"/>
                <w:lang w:eastAsia="zh-CN"/>
              </w:rPr>
            </w:pPr>
            <w:ins w:id="11624"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1625" w:author="Lee, Daewon" w:date="2020-11-10T16:17:00Z"/>
                <w:lang w:eastAsia="zh-CN"/>
              </w:rPr>
            </w:pPr>
            <w:ins w:id="11626" w:author="Lee, Daewon" w:date="2020-11-10T16:17:00Z">
              <w:r w:rsidRPr="008B0FEE">
                <w:rPr>
                  <w:lang w:eastAsia="zh-CN"/>
                </w:rPr>
                <w:t>Numbers in brackets are extrapolated estimates</w:t>
              </w:r>
            </w:ins>
          </w:p>
        </w:tc>
      </w:tr>
    </w:tbl>
    <w:p w14:paraId="1718EC75" w14:textId="77777777" w:rsidR="004C09BC" w:rsidRDefault="004C09BC" w:rsidP="004C09BC">
      <w:pPr>
        <w:rPr>
          <w:ins w:id="11627"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1628" w:author="Lee, Daewon" w:date="2020-11-10T16:17:00Z"/>
        </w:rPr>
      </w:pPr>
      <w:ins w:id="11629" w:author="Lee, Daewon" w:date="2020-11-10T16:17:00Z">
        <w:r>
          <w:lastRenderedPageBreak/>
          <w:t>B.1.1.10</w:t>
        </w:r>
        <w:r>
          <w:tab/>
          <w:t>Source 10 [67]</w:t>
        </w:r>
      </w:ins>
    </w:p>
    <w:p w14:paraId="0D75789A" w14:textId="77777777" w:rsidR="004C09BC" w:rsidRDefault="004C09BC" w:rsidP="004C09BC">
      <w:pPr>
        <w:pStyle w:val="TH"/>
        <w:rPr>
          <w:ins w:id="11630" w:author="Lee, Daewon" w:date="2020-11-10T16:17:00Z"/>
        </w:rPr>
      </w:pPr>
      <w:ins w:id="11631"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1632" w:author="Lee, Daewon" w:date="2020-11-10T16:17:00Z"/>
        </w:trPr>
        <w:tc>
          <w:tcPr>
            <w:tcW w:w="0" w:type="auto"/>
            <w:hideMark/>
          </w:tcPr>
          <w:p w14:paraId="6EA06869"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1635" w:author="Lee, Daewon" w:date="2020-11-10T16:17:00Z"/>
                <w:lang w:eastAsia="zh-CN"/>
              </w:rPr>
            </w:pPr>
            <w:ins w:id="11636"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1637" w:author="Lee, Daewon" w:date="2020-11-10T16:17:00Z"/>
                <w:lang w:eastAsia="zh-CN"/>
              </w:rPr>
            </w:pPr>
            <w:ins w:id="11638"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1639" w:author="Lee, Daewon" w:date="2020-11-10T16:17:00Z"/>
                <w:lang w:eastAsia="zh-CN"/>
              </w:rPr>
            </w:pPr>
            <w:ins w:id="11640"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1641" w:author="Lee, Daewon" w:date="2020-11-10T16:17:00Z"/>
                <w:lang w:eastAsia="zh-CN"/>
              </w:rPr>
            </w:pPr>
            <w:ins w:id="11642"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1643" w:author="Lee, Daewon" w:date="2020-11-10T16:17:00Z"/>
                <w:lang w:eastAsia="zh-CN"/>
              </w:rPr>
            </w:pPr>
            <w:ins w:id="11644"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1645" w:author="Lee, Daewon" w:date="2020-11-10T16:17:00Z"/>
                <w:lang w:eastAsia="zh-CN"/>
              </w:rPr>
            </w:pPr>
            <w:ins w:id="11646"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1647" w:author="Lee, Daewon" w:date="2020-11-10T16:17:00Z"/>
                <w:lang w:eastAsia="zh-CN"/>
              </w:rPr>
            </w:pPr>
            <w:ins w:id="11648"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1649" w:author="Lee, Daewon" w:date="2020-11-10T16:17:00Z"/>
                <w:lang w:eastAsia="zh-CN"/>
              </w:rPr>
            </w:pPr>
            <w:ins w:id="11650"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1651"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1652" w:author="Lee, Daewon" w:date="2020-11-10T16:17:00Z"/>
                <w:lang w:eastAsia="zh-CN"/>
              </w:rPr>
            </w:pPr>
            <w:ins w:id="11653"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1654" w:author="Lee, Daewon" w:date="2020-11-10T16:17:00Z"/>
                <w:lang w:eastAsia="zh-CN"/>
              </w:rPr>
            </w:pPr>
            <w:ins w:id="11655"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1656" w:author="Lee, Daewon" w:date="2020-11-10T16:17:00Z"/>
                <w:lang w:eastAsia="zh-CN"/>
              </w:rPr>
            </w:pPr>
            <w:ins w:id="11657"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1658" w:author="Lee, Daewon" w:date="2020-11-10T16:17:00Z"/>
                <w:lang w:eastAsia="zh-CN"/>
              </w:rPr>
            </w:pPr>
            <w:ins w:id="11659"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1660" w:author="Lee, Daewon" w:date="2020-11-10T16:17:00Z"/>
                <w:lang w:eastAsia="zh-CN"/>
              </w:rPr>
            </w:pPr>
            <w:ins w:id="11661"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1662" w:author="Lee, Daewon" w:date="2020-11-10T16:17:00Z"/>
                <w:lang w:eastAsia="zh-CN"/>
              </w:rPr>
            </w:pPr>
            <w:ins w:id="11663"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1664" w:author="Lee, Daewon" w:date="2020-11-10T16:17:00Z"/>
                <w:lang w:eastAsia="zh-CN"/>
              </w:rPr>
            </w:pPr>
            <w:ins w:id="11665"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1666" w:author="Lee, Daewon" w:date="2020-11-10T16:17:00Z"/>
                <w:lang w:eastAsia="zh-CN"/>
              </w:rPr>
            </w:pPr>
            <w:ins w:id="11667" w:author="Lee, Daewon" w:date="2020-11-10T16:17:00Z">
              <w:r w:rsidRPr="001E23AD">
                <w:rPr>
                  <w:lang w:eastAsia="zh-CN"/>
                </w:rPr>
                <w:t>2.65/4.08</w:t>
              </w:r>
            </w:ins>
          </w:p>
        </w:tc>
      </w:tr>
      <w:tr w:rsidR="004C09BC" w14:paraId="1A5ABE48" w14:textId="77777777" w:rsidTr="00685913">
        <w:trPr>
          <w:trHeight w:val="272"/>
          <w:jc w:val="center"/>
          <w:ins w:id="11668"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1669"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1670"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1671" w:author="Lee, Daewon" w:date="2020-11-10T16:17:00Z"/>
                <w:lang w:eastAsia="zh-CN"/>
              </w:rPr>
            </w:pPr>
            <w:ins w:id="11672"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1673" w:author="Lee, Daewon" w:date="2020-11-10T16:17:00Z"/>
                <w:lang w:eastAsia="zh-CN"/>
              </w:rPr>
            </w:pPr>
            <w:ins w:id="11674"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1675" w:author="Lee, Daewon" w:date="2020-11-10T16:17:00Z"/>
                <w:lang w:eastAsia="zh-CN"/>
              </w:rPr>
            </w:pPr>
            <w:ins w:id="11676"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1677" w:author="Lee, Daewon" w:date="2020-11-10T16:17:00Z"/>
                <w:lang w:eastAsia="zh-CN"/>
              </w:rPr>
            </w:pPr>
            <w:ins w:id="11678"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1679" w:author="Lee, Daewon" w:date="2020-11-10T16:17:00Z"/>
                <w:lang w:eastAsia="zh-CN"/>
              </w:rPr>
            </w:pPr>
            <w:ins w:id="11680"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1681" w:author="Lee, Daewon" w:date="2020-11-10T16:17:00Z"/>
                <w:lang w:eastAsia="zh-CN"/>
              </w:rPr>
            </w:pPr>
            <w:ins w:id="11682" w:author="Lee, Daewon" w:date="2020-11-10T16:17:00Z">
              <w:r w:rsidRPr="001E23AD">
                <w:rPr>
                  <w:lang w:eastAsia="zh-CN"/>
                </w:rPr>
                <w:t>2.51/4.27</w:t>
              </w:r>
            </w:ins>
          </w:p>
        </w:tc>
      </w:tr>
      <w:tr w:rsidR="004C09BC" w14:paraId="2DD8962B" w14:textId="77777777" w:rsidTr="00685913">
        <w:trPr>
          <w:trHeight w:val="272"/>
          <w:jc w:val="center"/>
          <w:ins w:id="11683"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1684"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1685"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1686" w:author="Lee, Daewon" w:date="2020-11-10T16:17:00Z"/>
                <w:lang w:eastAsia="zh-CN"/>
              </w:rPr>
            </w:pPr>
            <w:ins w:id="11687"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1688" w:author="Lee, Daewon" w:date="2020-11-10T16:17:00Z"/>
                <w:lang w:eastAsia="zh-CN"/>
              </w:rPr>
            </w:pPr>
            <w:ins w:id="11689"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1690" w:author="Lee, Daewon" w:date="2020-11-10T16:17:00Z"/>
                <w:lang w:eastAsia="zh-CN"/>
              </w:rPr>
            </w:pPr>
            <w:ins w:id="11691"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1692" w:author="Lee, Daewon" w:date="2020-11-10T16:17:00Z"/>
                <w:lang w:eastAsia="zh-CN"/>
              </w:rPr>
            </w:pPr>
            <w:ins w:id="11693"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1694" w:author="Lee, Daewon" w:date="2020-11-10T16:17:00Z"/>
                <w:lang w:eastAsia="zh-CN"/>
              </w:rPr>
            </w:pPr>
            <w:ins w:id="11695"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1696" w:author="Lee, Daewon" w:date="2020-11-10T16:17:00Z"/>
                <w:lang w:eastAsia="zh-CN"/>
              </w:rPr>
            </w:pPr>
            <w:ins w:id="11697" w:author="Lee, Daewon" w:date="2020-11-10T16:17:00Z">
              <w:r w:rsidRPr="001E23AD">
                <w:rPr>
                  <w:lang w:eastAsia="zh-CN"/>
                </w:rPr>
                <w:t>3.00/3.88</w:t>
              </w:r>
            </w:ins>
          </w:p>
        </w:tc>
      </w:tr>
      <w:tr w:rsidR="004C09BC" w14:paraId="10E30D03" w14:textId="77777777" w:rsidTr="00685913">
        <w:trPr>
          <w:trHeight w:val="45"/>
          <w:jc w:val="center"/>
          <w:ins w:id="11698"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1699"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1700" w:author="Lee, Daewon" w:date="2020-11-10T16:17:00Z"/>
                <w:lang w:eastAsia="zh-CN"/>
              </w:rPr>
            </w:pPr>
            <w:ins w:id="11701"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1708" w:author="Lee, Daewon" w:date="2020-11-10T16:17:00Z"/>
                <w:lang w:eastAsia="zh-CN"/>
              </w:rPr>
            </w:pPr>
            <w:ins w:id="11709"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1710" w:author="Lee, Daewon" w:date="2020-11-10T16:17:00Z"/>
                <w:lang w:eastAsia="zh-CN"/>
              </w:rPr>
            </w:pPr>
            <w:ins w:id="11711"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1712" w:author="Lee, Daewon" w:date="2020-11-10T16:17:00Z"/>
                <w:lang w:eastAsia="zh-CN"/>
              </w:rPr>
            </w:pPr>
            <w:ins w:id="11713" w:author="Lee, Daewon" w:date="2020-11-10T16:17:00Z">
              <w:r w:rsidRPr="001E23AD">
                <w:rPr>
                  <w:lang w:eastAsia="zh-CN"/>
                </w:rPr>
                <w:t>9.85/12.34</w:t>
              </w:r>
            </w:ins>
          </w:p>
        </w:tc>
      </w:tr>
      <w:tr w:rsidR="004C09BC" w14:paraId="7B8F96CE" w14:textId="77777777" w:rsidTr="00685913">
        <w:trPr>
          <w:trHeight w:val="45"/>
          <w:jc w:val="center"/>
          <w:ins w:id="11714"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1715"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1716"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1717" w:author="Lee, Daewon" w:date="2020-11-10T16:17:00Z"/>
                <w:lang w:eastAsia="zh-CN"/>
              </w:rPr>
            </w:pPr>
            <w:ins w:id="11718"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1719" w:author="Lee, Daewon" w:date="2020-11-10T16:17:00Z"/>
                <w:lang w:eastAsia="zh-CN"/>
              </w:rPr>
            </w:pPr>
            <w:ins w:id="11720"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1723" w:author="Lee, Daewon" w:date="2020-11-10T16:17:00Z"/>
                <w:lang w:eastAsia="zh-CN"/>
              </w:rPr>
            </w:pPr>
            <w:ins w:id="11724"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1727" w:author="Lee, Daewon" w:date="2020-11-10T16:17:00Z"/>
                <w:lang w:eastAsia="zh-CN"/>
              </w:rPr>
            </w:pPr>
            <w:ins w:id="11728" w:author="Lee, Daewon" w:date="2020-11-10T16:17:00Z">
              <w:r w:rsidRPr="001E23AD">
                <w:rPr>
                  <w:lang w:eastAsia="zh-CN"/>
                </w:rPr>
                <w:t>10.13/11.61</w:t>
              </w:r>
            </w:ins>
          </w:p>
        </w:tc>
      </w:tr>
      <w:tr w:rsidR="004C09BC" w14:paraId="0FB0B0DE" w14:textId="77777777" w:rsidTr="00685913">
        <w:trPr>
          <w:trHeight w:val="45"/>
          <w:jc w:val="center"/>
          <w:ins w:id="11729"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1730"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1731"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1732" w:author="Lee, Daewon" w:date="2020-11-10T16:17:00Z"/>
                <w:lang w:eastAsia="zh-CN"/>
              </w:rPr>
            </w:pPr>
            <w:ins w:id="11733"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1734" w:author="Lee, Daewon" w:date="2020-11-10T16:17:00Z"/>
                <w:lang w:eastAsia="zh-CN"/>
              </w:rPr>
            </w:pPr>
            <w:ins w:id="11735"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1736" w:author="Lee, Daewon" w:date="2020-11-10T16:17:00Z"/>
                <w:lang w:eastAsia="zh-CN"/>
              </w:rPr>
            </w:pPr>
            <w:ins w:id="11737"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1738" w:author="Lee, Daewon" w:date="2020-11-10T16:17:00Z"/>
                <w:lang w:eastAsia="zh-CN"/>
              </w:rPr>
            </w:pPr>
            <w:ins w:id="11739"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1740" w:author="Lee, Daewon" w:date="2020-11-10T16:17:00Z"/>
                <w:lang w:eastAsia="zh-CN"/>
              </w:rPr>
            </w:pPr>
            <w:ins w:id="11741"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1742" w:author="Lee, Daewon" w:date="2020-11-10T16:17:00Z"/>
                <w:lang w:eastAsia="zh-CN"/>
              </w:rPr>
            </w:pPr>
            <w:ins w:id="11743" w:author="Lee, Daewon" w:date="2020-11-10T16:17:00Z">
              <w:r w:rsidRPr="001E23AD">
                <w:rPr>
                  <w:lang w:eastAsia="zh-CN"/>
                </w:rPr>
                <w:t>10.24/10.96</w:t>
              </w:r>
            </w:ins>
          </w:p>
        </w:tc>
      </w:tr>
      <w:tr w:rsidR="004C09BC" w14:paraId="61772DB7" w14:textId="77777777" w:rsidTr="00685913">
        <w:trPr>
          <w:trHeight w:val="45"/>
          <w:jc w:val="center"/>
          <w:ins w:id="11744"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1745"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1746" w:author="Lee, Daewon" w:date="2020-11-10T16:17:00Z"/>
                <w:lang w:eastAsia="zh-CN"/>
              </w:rPr>
            </w:pPr>
            <w:ins w:id="11747"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1748" w:author="Lee, Daewon" w:date="2020-11-10T16:17:00Z"/>
                <w:lang w:eastAsia="zh-CN"/>
              </w:rPr>
            </w:pPr>
            <w:ins w:id="11749"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1750" w:author="Lee, Daewon" w:date="2020-11-10T16:17:00Z"/>
                <w:lang w:eastAsia="zh-CN"/>
              </w:rPr>
            </w:pPr>
            <w:ins w:id="11751"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1752" w:author="Lee, Daewon" w:date="2020-11-10T16:17:00Z"/>
                <w:lang w:eastAsia="zh-CN"/>
              </w:rPr>
            </w:pPr>
            <w:ins w:id="11753"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1754" w:author="Lee, Daewon" w:date="2020-11-10T16:17:00Z"/>
                <w:lang w:eastAsia="zh-CN"/>
              </w:rPr>
            </w:pPr>
            <w:ins w:id="11755"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1756" w:author="Lee, Daewon" w:date="2020-11-10T16:17:00Z"/>
                <w:lang w:eastAsia="zh-CN"/>
              </w:rPr>
            </w:pPr>
            <w:ins w:id="11757"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1758" w:author="Lee, Daewon" w:date="2020-11-10T16:17:00Z"/>
                <w:lang w:eastAsia="zh-CN"/>
              </w:rPr>
            </w:pPr>
            <w:ins w:id="11759" w:author="Lee, Daewon" w:date="2020-11-10T16:17:00Z">
              <w:r w:rsidRPr="001E23AD">
                <w:rPr>
                  <w:lang w:eastAsia="zh-CN"/>
                </w:rPr>
                <w:t>15.73/19.37</w:t>
              </w:r>
            </w:ins>
          </w:p>
        </w:tc>
      </w:tr>
      <w:tr w:rsidR="004C09BC" w14:paraId="7E1492E3" w14:textId="77777777" w:rsidTr="00685913">
        <w:trPr>
          <w:trHeight w:val="45"/>
          <w:jc w:val="center"/>
          <w:ins w:id="11760"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1761"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1762"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1763" w:author="Lee, Daewon" w:date="2020-11-10T16:17:00Z"/>
                <w:lang w:eastAsia="zh-CN"/>
              </w:rPr>
            </w:pPr>
            <w:ins w:id="11764"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1765" w:author="Lee, Daewon" w:date="2020-11-10T16:17:00Z"/>
                <w:lang w:eastAsia="zh-CN"/>
              </w:rPr>
            </w:pPr>
            <w:ins w:id="11766"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1767" w:author="Lee, Daewon" w:date="2020-11-10T16:17:00Z"/>
                <w:lang w:eastAsia="zh-CN"/>
              </w:rPr>
            </w:pPr>
            <w:ins w:id="11768"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1769" w:author="Lee, Daewon" w:date="2020-11-10T16:17:00Z"/>
                <w:lang w:eastAsia="zh-CN"/>
              </w:rPr>
            </w:pPr>
            <w:ins w:id="11770"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1771" w:author="Lee, Daewon" w:date="2020-11-10T16:17:00Z"/>
                <w:lang w:eastAsia="zh-CN"/>
              </w:rPr>
            </w:pPr>
            <w:ins w:id="11772"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1773" w:author="Lee, Daewon" w:date="2020-11-10T16:17:00Z"/>
                <w:lang w:eastAsia="zh-CN"/>
              </w:rPr>
            </w:pPr>
            <w:ins w:id="11774" w:author="Lee, Daewon" w:date="2020-11-10T16:17:00Z">
              <w:r w:rsidRPr="001E23AD">
                <w:rPr>
                  <w:lang w:eastAsia="zh-CN"/>
                </w:rPr>
                <w:t>15.87/18.84</w:t>
              </w:r>
            </w:ins>
          </w:p>
        </w:tc>
      </w:tr>
      <w:tr w:rsidR="004C09BC" w14:paraId="51415FC6" w14:textId="77777777" w:rsidTr="00685913">
        <w:trPr>
          <w:trHeight w:val="45"/>
          <w:jc w:val="center"/>
          <w:ins w:id="11775"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1776"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1777"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1778" w:author="Lee, Daewon" w:date="2020-11-10T16:17:00Z"/>
                <w:lang w:eastAsia="zh-CN"/>
              </w:rPr>
            </w:pPr>
            <w:ins w:id="11779"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1780" w:author="Lee, Daewon" w:date="2020-11-10T16:17:00Z"/>
                <w:lang w:eastAsia="zh-CN"/>
              </w:rPr>
            </w:pPr>
            <w:ins w:id="11781"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1782" w:author="Lee, Daewon" w:date="2020-11-10T16:17:00Z"/>
                <w:lang w:eastAsia="zh-CN"/>
              </w:rPr>
            </w:pPr>
            <w:ins w:id="11783"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1784" w:author="Lee, Daewon" w:date="2020-11-10T16:17:00Z"/>
                <w:lang w:eastAsia="zh-CN"/>
              </w:rPr>
            </w:pPr>
            <w:ins w:id="11785"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1786" w:author="Lee, Daewon" w:date="2020-11-10T16:17:00Z"/>
                <w:lang w:eastAsia="zh-CN"/>
              </w:rPr>
            </w:pPr>
            <w:ins w:id="11787"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1788" w:author="Lee, Daewon" w:date="2020-11-10T16:17:00Z"/>
                <w:lang w:eastAsia="zh-CN"/>
              </w:rPr>
            </w:pPr>
            <w:ins w:id="11789" w:author="Lee, Daewon" w:date="2020-11-10T16:17:00Z">
              <w:r w:rsidRPr="001E23AD">
                <w:rPr>
                  <w:lang w:eastAsia="zh-CN"/>
                </w:rPr>
                <w:t>16.65/19.02</w:t>
              </w:r>
            </w:ins>
          </w:p>
        </w:tc>
      </w:tr>
      <w:tr w:rsidR="004C09BC" w14:paraId="5DEF07FE" w14:textId="77777777" w:rsidTr="00685913">
        <w:trPr>
          <w:trHeight w:val="45"/>
          <w:jc w:val="center"/>
          <w:ins w:id="11790" w:author="Lee, Daewon" w:date="2020-11-10T16:17:00Z"/>
        </w:trPr>
        <w:tc>
          <w:tcPr>
            <w:tcW w:w="0" w:type="auto"/>
            <w:vMerge/>
            <w:vAlign w:val="center"/>
            <w:hideMark/>
          </w:tcPr>
          <w:p w14:paraId="54040552" w14:textId="77777777" w:rsidR="004C09BC" w:rsidRDefault="004C09BC" w:rsidP="00685913">
            <w:pPr>
              <w:spacing w:after="0" w:line="280" w:lineRule="atLeast"/>
              <w:rPr>
                <w:ins w:id="1179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1792" w:author="Lee, Daewon" w:date="2020-11-10T16:17:00Z"/>
                <w:lang w:eastAsia="zh-CN"/>
              </w:rPr>
            </w:pPr>
            <w:ins w:id="11793"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1794" w:author="Lee, Daewon" w:date="2020-11-10T16:17:00Z"/>
                <w:lang w:eastAsia="zh-CN"/>
              </w:rPr>
            </w:pPr>
            <w:ins w:id="11795"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1796" w:author="Lee, Daewon" w:date="2020-11-10T16:17:00Z"/>
                <w:lang w:eastAsia="zh-CN"/>
              </w:rPr>
            </w:pPr>
            <w:ins w:id="11797"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1798" w:author="Lee, Daewon" w:date="2020-11-10T16:17:00Z"/>
                <w:lang w:eastAsia="zh-CN"/>
              </w:rPr>
            </w:pPr>
            <w:ins w:id="11799"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1800" w:author="Lee, Daewon" w:date="2020-11-10T16:17:00Z"/>
                <w:lang w:eastAsia="zh-CN"/>
              </w:rPr>
            </w:pPr>
            <w:ins w:id="11801"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1802" w:author="Lee, Daewon" w:date="2020-11-10T16:17:00Z"/>
                <w:lang w:eastAsia="zh-CN"/>
              </w:rPr>
            </w:pPr>
            <w:ins w:id="11803"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1804"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1805" w:author="Lee, Daewon" w:date="2020-11-10T16:17:00Z"/>
        </w:rPr>
      </w:pPr>
      <w:ins w:id="11806"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1807" w:author="Lee, Daewon" w:date="2020-11-10T16:17:00Z"/>
        </w:trPr>
        <w:tc>
          <w:tcPr>
            <w:tcW w:w="0" w:type="auto"/>
            <w:hideMark/>
          </w:tcPr>
          <w:p w14:paraId="6BC22742" w14:textId="77777777" w:rsidR="004C09BC" w:rsidRPr="001E23AD" w:rsidRDefault="004C09BC" w:rsidP="00685913">
            <w:pPr>
              <w:pStyle w:val="TAC"/>
              <w:keepNext w:val="0"/>
              <w:keepLines w:val="0"/>
              <w:rPr>
                <w:ins w:id="11808" w:author="Lee, Daewon" w:date="2020-11-10T16:17:00Z"/>
                <w:lang w:eastAsia="zh-CN"/>
              </w:rPr>
            </w:pPr>
            <w:ins w:id="11809"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1810" w:author="Lee, Daewon" w:date="2020-11-10T16:17:00Z"/>
                <w:lang w:eastAsia="zh-CN"/>
              </w:rPr>
            </w:pPr>
            <w:ins w:id="11811"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1812" w:author="Lee, Daewon" w:date="2020-11-10T16:17:00Z"/>
                <w:lang w:eastAsia="zh-CN"/>
              </w:rPr>
            </w:pPr>
            <w:ins w:id="11813"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1814" w:author="Lee, Daewon" w:date="2020-11-10T16:17:00Z"/>
                <w:lang w:eastAsia="zh-CN"/>
              </w:rPr>
            </w:pPr>
            <w:ins w:id="11815"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1816" w:author="Lee, Daewon" w:date="2020-11-10T16:17:00Z"/>
                <w:lang w:eastAsia="zh-CN"/>
              </w:rPr>
            </w:pPr>
            <w:ins w:id="11817"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1818" w:author="Lee, Daewon" w:date="2020-11-10T16:17:00Z"/>
                <w:lang w:eastAsia="zh-CN"/>
              </w:rPr>
            </w:pPr>
            <w:ins w:id="11819"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1820" w:author="Lee, Daewon" w:date="2020-11-10T16:17:00Z"/>
                <w:lang w:eastAsia="zh-CN"/>
              </w:rPr>
            </w:pPr>
            <w:ins w:id="11821"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1822" w:author="Lee, Daewon" w:date="2020-11-10T16:17:00Z"/>
                <w:lang w:eastAsia="zh-CN"/>
              </w:rPr>
            </w:pPr>
            <w:ins w:id="11823"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1830" w:author="Lee, Daewon" w:date="2020-11-10T16:17:00Z"/>
                <w:lang w:eastAsia="zh-CN"/>
              </w:rPr>
            </w:pPr>
            <w:ins w:id="11831"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1832" w:author="Lee, Daewon" w:date="2020-11-10T16:17:00Z"/>
                <w:lang w:eastAsia="zh-CN"/>
              </w:rPr>
            </w:pPr>
            <w:ins w:id="11833"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1834" w:author="Lee, Daewon" w:date="2020-11-10T16:17:00Z"/>
                <w:lang w:eastAsia="zh-CN"/>
              </w:rPr>
            </w:pPr>
            <w:ins w:id="11835"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1836" w:author="Lee, Daewon" w:date="2020-11-10T16:17:00Z"/>
                <w:lang w:eastAsia="zh-CN"/>
              </w:rPr>
            </w:pPr>
            <w:ins w:id="11837"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1838" w:author="Lee, Daewon" w:date="2020-11-10T16:17:00Z"/>
                <w:lang w:eastAsia="zh-CN"/>
              </w:rPr>
            </w:pPr>
            <w:ins w:id="11839" w:author="Lee, Daewon" w:date="2020-11-10T16:17:00Z">
              <w:r w:rsidRPr="001E23AD">
                <w:rPr>
                  <w:lang w:eastAsia="zh-CN"/>
                </w:rPr>
                <w:t>CPE comp</w:t>
              </w:r>
            </w:ins>
          </w:p>
        </w:tc>
      </w:tr>
      <w:tr w:rsidR="004C09BC" w14:paraId="1282076E" w14:textId="77777777" w:rsidTr="00685913">
        <w:trPr>
          <w:trHeight w:val="45"/>
          <w:jc w:val="center"/>
          <w:ins w:id="11840"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1841" w:author="Lee, Daewon" w:date="2020-11-10T16:17:00Z"/>
                <w:lang w:eastAsia="zh-CN"/>
              </w:rPr>
            </w:pPr>
            <w:ins w:id="11842"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1843" w:author="Lee, Daewon" w:date="2020-11-10T16:17:00Z"/>
                <w:lang w:eastAsia="zh-CN"/>
              </w:rPr>
            </w:pPr>
            <w:ins w:id="11844"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1845" w:author="Lee, Daewon" w:date="2020-11-10T16:17:00Z"/>
                <w:lang w:eastAsia="zh-CN"/>
              </w:rPr>
            </w:pPr>
            <w:ins w:id="11846"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1847" w:author="Lee, Daewon" w:date="2020-11-10T16:17:00Z"/>
                <w:lang w:eastAsia="zh-CN"/>
              </w:rPr>
            </w:pPr>
            <w:ins w:id="11848"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1849" w:author="Lee, Daewon" w:date="2020-11-10T16:17:00Z"/>
                <w:lang w:eastAsia="zh-CN"/>
              </w:rPr>
            </w:pPr>
            <w:ins w:id="11850"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1851" w:author="Lee, Daewon" w:date="2020-11-10T16:17:00Z"/>
                <w:lang w:eastAsia="zh-CN"/>
              </w:rPr>
            </w:pPr>
            <w:ins w:id="11852"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1853" w:author="Lee, Daewon" w:date="2020-11-10T16:17:00Z"/>
                <w:lang w:eastAsia="zh-CN"/>
              </w:rPr>
            </w:pPr>
            <w:ins w:id="11854" w:author="Lee, Daewon" w:date="2020-11-10T16:17:00Z">
              <w:r w:rsidRPr="001E23AD">
                <w:rPr>
                  <w:lang w:eastAsia="zh-CN"/>
                </w:rPr>
                <w:t>23.45/NaN</w:t>
              </w:r>
            </w:ins>
          </w:p>
        </w:tc>
      </w:tr>
      <w:tr w:rsidR="004C09BC" w14:paraId="63956F3D" w14:textId="77777777" w:rsidTr="00685913">
        <w:trPr>
          <w:trHeight w:val="45"/>
          <w:jc w:val="center"/>
          <w:ins w:id="11855"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1856"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1857"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1858" w:author="Lee, Daewon" w:date="2020-11-10T16:17:00Z"/>
                <w:lang w:eastAsia="zh-CN"/>
              </w:rPr>
            </w:pPr>
            <w:ins w:id="11859"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1860" w:author="Lee, Daewon" w:date="2020-11-10T16:17:00Z"/>
                <w:lang w:eastAsia="zh-CN"/>
              </w:rPr>
            </w:pPr>
            <w:ins w:id="11861"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1862" w:author="Lee, Daewon" w:date="2020-11-10T16:17:00Z"/>
                <w:lang w:eastAsia="zh-CN"/>
              </w:rPr>
            </w:pPr>
            <w:ins w:id="11863"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1864" w:author="Lee, Daewon" w:date="2020-11-10T16:17:00Z"/>
                <w:lang w:eastAsia="zh-CN"/>
              </w:rPr>
            </w:pPr>
            <w:ins w:id="11865"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1866" w:author="Lee, Daewon" w:date="2020-11-10T16:17:00Z"/>
                <w:lang w:eastAsia="zh-CN"/>
              </w:rPr>
            </w:pPr>
            <w:ins w:id="11867" w:author="Lee, Daewon" w:date="2020-11-10T16:17:00Z">
              <w:r w:rsidRPr="001E23AD">
                <w:rPr>
                  <w:lang w:eastAsia="zh-CN"/>
                </w:rPr>
                <w:t>23.81/NaN</w:t>
              </w:r>
            </w:ins>
          </w:p>
        </w:tc>
      </w:tr>
      <w:tr w:rsidR="004C09BC" w14:paraId="2CA0AA7D" w14:textId="77777777" w:rsidTr="00685913">
        <w:trPr>
          <w:trHeight w:val="45"/>
          <w:jc w:val="center"/>
          <w:ins w:id="11868" w:author="Lee, Daewon" w:date="2020-11-10T16:17:00Z"/>
        </w:trPr>
        <w:tc>
          <w:tcPr>
            <w:tcW w:w="0" w:type="auto"/>
            <w:vMerge/>
            <w:vAlign w:val="center"/>
            <w:hideMark/>
          </w:tcPr>
          <w:p w14:paraId="76D95617" w14:textId="77777777" w:rsidR="004C09BC" w:rsidRDefault="004C09BC" w:rsidP="00685913">
            <w:pPr>
              <w:spacing w:after="0" w:line="280" w:lineRule="atLeast"/>
              <w:rPr>
                <w:ins w:id="11869"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1870" w:author="Lee, Daewon" w:date="2020-11-10T16:17:00Z"/>
                <w:lang w:eastAsia="zh-CN"/>
              </w:rPr>
            </w:pPr>
            <w:ins w:id="11871"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1872" w:author="Lee, Daewon" w:date="2020-11-10T16:17:00Z"/>
                <w:lang w:eastAsia="zh-CN"/>
              </w:rPr>
            </w:pPr>
            <w:ins w:id="11873"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1874" w:author="Lee, Daewon" w:date="2020-11-10T16:17:00Z"/>
                <w:lang w:eastAsia="zh-CN"/>
              </w:rPr>
            </w:pPr>
            <w:ins w:id="11875"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1876" w:author="Lee, Daewon" w:date="2020-11-10T16:17:00Z"/>
                <w:lang w:eastAsia="zh-CN"/>
              </w:rPr>
            </w:pPr>
            <w:ins w:id="11877"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1878" w:author="Lee, Daewon" w:date="2020-11-10T16:17:00Z"/>
                <w:lang w:eastAsia="zh-CN"/>
              </w:rPr>
            </w:pPr>
            <w:ins w:id="11879"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1880"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1881" w:author="Lee, Daewon" w:date="2020-11-10T16:17:00Z"/>
        </w:rPr>
      </w:pPr>
      <w:ins w:id="11882"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1883" w:author="Lee, Daewon" w:date="2020-11-10T16:17:00Z"/>
        </w:trPr>
        <w:tc>
          <w:tcPr>
            <w:tcW w:w="0" w:type="auto"/>
            <w:hideMark/>
          </w:tcPr>
          <w:p w14:paraId="15D48BDA" w14:textId="77777777" w:rsidR="004C09BC" w:rsidRPr="001E23AD" w:rsidRDefault="004C09BC" w:rsidP="00685913">
            <w:pPr>
              <w:pStyle w:val="TAC"/>
              <w:keepNext w:val="0"/>
              <w:keepLines w:val="0"/>
              <w:rPr>
                <w:ins w:id="11884" w:author="Lee, Daewon" w:date="2020-11-10T16:17:00Z"/>
                <w:lang w:eastAsia="zh-CN"/>
              </w:rPr>
            </w:pPr>
            <w:ins w:id="11885"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1896" w:author="Lee, Daewon" w:date="2020-11-10T16:17:00Z"/>
                <w:lang w:eastAsia="zh-CN"/>
              </w:rPr>
            </w:pPr>
            <w:ins w:id="11897"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1898" w:author="Lee, Daewon" w:date="2020-11-10T16:17:00Z"/>
                <w:lang w:eastAsia="zh-CN"/>
              </w:rPr>
            </w:pPr>
            <w:ins w:id="11899"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1900" w:author="Lee, Daewon" w:date="2020-11-10T16:17:00Z"/>
                <w:lang w:eastAsia="zh-CN"/>
              </w:rPr>
            </w:pPr>
            <w:ins w:id="11901"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1902" w:author="Lee, Daewon" w:date="2020-11-10T16:17:00Z"/>
                <w:lang w:eastAsia="zh-CN"/>
              </w:rPr>
            </w:pPr>
            <w:ins w:id="11903"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1904" w:author="Lee, Daewon" w:date="2020-11-10T16:17:00Z"/>
                <w:lang w:eastAsia="zh-CN"/>
              </w:rPr>
            </w:pPr>
            <w:ins w:id="11905"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1906" w:author="Lee, Daewon" w:date="2020-11-10T16:17:00Z"/>
                <w:lang w:eastAsia="zh-CN"/>
              </w:rPr>
            </w:pPr>
            <w:ins w:id="11907"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1908" w:author="Lee, Daewon" w:date="2020-11-10T16:17:00Z"/>
                <w:lang w:eastAsia="zh-CN"/>
              </w:rPr>
            </w:pPr>
            <w:ins w:id="11909"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1910" w:author="Lee, Daewon" w:date="2020-11-10T16:17:00Z"/>
                <w:lang w:eastAsia="zh-CN"/>
              </w:rPr>
            </w:pPr>
            <w:ins w:id="11911"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1912" w:author="Lee, Daewon" w:date="2020-11-10T16:17:00Z"/>
                <w:lang w:eastAsia="zh-CN"/>
              </w:rPr>
            </w:pPr>
            <w:ins w:id="11913"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1914" w:author="Lee, Daewon" w:date="2020-11-10T16:17:00Z"/>
                <w:lang w:eastAsia="zh-CN"/>
              </w:rPr>
            </w:pPr>
            <w:ins w:id="11915" w:author="Lee, Daewon" w:date="2020-11-10T16:17:00Z">
              <w:r w:rsidRPr="001E23AD">
                <w:rPr>
                  <w:lang w:eastAsia="zh-CN"/>
                </w:rPr>
                <w:t>CPE comp</w:t>
              </w:r>
            </w:ins>
          </w:p>
        </w:tc>
      </w:tr>
      <w:tr w:rsidR="004C09BC" w14:paraId="137408F9" w14:textId="77777777" w:rsidTr="00685913">
        <w:trPr>
          <w:trHeight w:val="45"/>
          <w:jc w:val="center"/>
          <w:ins w:id="11916"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1917" w:author="Lee, Daewon" w:date="2020-11-10T16:17:00Z"/>
                <w:lang w:eastAsia="zh-CN"/>
              </w:rPr>
            </w:pPr>
            <w:ins w:id="11918"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1919" w:author="Lee, Daewon" w:date="2020-11-10T16:17:00Z"/>
                <w:lang w:eastAsia="zh-CN"/>
              </w:rPr>
            </w:pPr>
            <w:ins w:id="11920"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1921" w:author="Lee, Daewon" w:date="2020-11-10T16:17:00Z"/>
                <w:lang w:eastAsia="zh-CN"/>
              </w:rPr>
            </w:pPr>
            <w:ins w:id="11922"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1923" w:author="Lee, Daewon" w:date="2020-11-10T16:17:00Z"/>
                <w:lang w:eastAsia="zh-CN"/>
              </w:rPr>
            </w:pPr>
            <w:ins w:id="11924"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1925" w:author="Lee, Daewon" w:date="2020-11-10T16:17:00Z"/>
                <w:lang w:eastAsia="zh-CN"/>
              </w:rPr>
            </w:pPr>
            <w:ins w:id="11926"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1927" w:author="Lee, Daewon" w:date="2020-11-10T16:17:00Z"/>
                <w:lang w:eastAsia="zh-CN"/>
              </w:rPr>
            </w:pPr>
            <w:ins w:id="11928"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1929" w:author="Lee, Daewon" w:date="2020-11-10T16:17:00Z"/>
                <w:lang w:eastAsia="zh-CN"/>
              </w:rPr>
            </w:pPr>
            <w:ins w:id="11930" w:author="Lee, Daewon" w:date="2020-11-10T16:17:00Z">
              <w:r w:rsidRPr="001E23AD">
                <w:rPr>
                  <w:lang w:eastAsia="zh-CN"/>
                </w:rPr>
                <w:t>19.41/NaN</w:t>
              </w:r>
            </w:ins>
          </w:p>
        </w:tc>
      </w:tr>
      <w:tr w:rsidR="004C09BC" w14:paraId="0C3881F8" w14:textId="77777777" w:rsidTr="00685913">
        <w:trPr>
          <w:trHeight w:val="45"/>
          <w:jc w:val="center"/>
          <w:ins w:id="11931"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1932"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1933"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1940" w:author="Lee, Daewon" w:date="2020-11-10T16:17:00Z"/>
                <w:lang w:eastAsia="zh-CN"/>
              </w:rPr>
            </w:pPr>
            <w:ins w:id="11941"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1942" w:author="Lee, Daewon" w:date="2020-11-10T16:17:00Z"/>
                <w:lang w:eastAsia="zh-CN"/>
              </w:rPr>
            </w:pPr>
            <w:ins w:id="11943" w:author="Lee, Daewon" w:date="2020-11-10T16:17:00Z">
              <w:r w:rsidRPr="001E23AD">
                <w:rPr>
                  <w:lang w:eastAsia="zh-CN"/>
                </w:rPr>
                <w:t>18.29/NaN</w:t>
              </w:r>
            </w:ins>
          </w:p>
        </w:tc>
      </w:tr>
      <w:tr w:rsidR="004C09BC" w14:paraId="6111493E" w14:textId="77777777" w:rsidTr="00685913">
        <w:trPr>
          <w:trHeight w:val="45"/>
          <w:jc w:val="center"/>
          <w:ins w:id="11944" w:author="Lee, Daewon" w:date="2020-11-10T16:17:00Z"/>
        </w:trPr>
        <w:tc>
          <w:tcPr>
            <w:tcW w:w="0" w:type="auto"/>
            <w:vMerge/>
            <w:vAlign w:val="center"/>
            <w:hideMark/>
          </w:tcPr>
          <w:p w14:paraId="6EDED132" w14:textId="77777777" w:rsidR="004C09BC" w:rsidRDefault="004C09BC" w:rsidP="00685913">
            <w:pPr>
              <w:spacing w:after="0" w:line="280" w:lineRule="atLeast"/>
              <w:rPr>
                <w:ins w:id="11945"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1946" w:author="Lee, Daewon" w:date="2020-11-10T16:17:00Z"/>
                <w:lang w:eastAsia="zh-CN"/>
              </w:rPr>
            </w:pPr>
            <w:ins w:id="11947"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1948" w:author="Lee, Daewon" w:date="2020-11-10T16:17:00Z"/>
                <w:lang w:eastAsia="zh-CN"/>
              </w:rPr>
            </w:pPr>
            <w:ins w:id="11949"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1950" w:author="Lee, Daewon" w:date="2020-11-10T16:17:00Z"/>
                <w:lang w:eastAsia="zh-CN"/>
              </w:rPr>
            </w:pPr>
            <w:ins w:id="11951"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1952" w:author="Lee, Daewon" w:date="2020-11-10T16:17:00Z"/>
                <w:lang w:eastAsia="zh-CN"/>
              </w:rPr>
            </w:pPr>
            <w:ins w:id="11953"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1954" w:author="Lee, Daewon" w:date="2020-11-10T16:17:00Z"/>
                <w:lang w:eastAsia="zh-CN"/>
              </w:rPr>
            </w:pPr>
            <w:ins w:id="11955"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1956"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1957" w:author="Lee, Daewon" w:date="2020-11-10T16:17:00Z"/>
        </w:rPr>
      </w:pPr>
    </w:p>
    <w:p w14:paraId="143258AD" w14:textId="77777777" w:rsidR="004C09BC" w:rsidRDefault="004C09BC" w:rsidP="004C09BC">
      <w:pPr>
        <w:pStyle w:val="Heading4"/>
        <w:rPr>
          <w:ins w:id="11958" w:author="Lee, Daewon" w:date="2020-11-10T16:17:00Z"/>
        </w:rPr>
      </w:pPr>
      <w:ins w:id="11959" w:author="Lee, Daewon" w:date="2020-11-10T16:17:00Z">
        <w:r>
          <w:t>B.1.1.11</w:t>
        </w:r>
        <w:r>
          <w:tab/>
          <w:t>Source 11 [27]</w:t>
        </w:r>
      </w:ins>
    </w:p>
    <w:p w14:paraId="6A80B385" w14:textId="77777777" w:rsidR="004C09BC" w:rsidRDefault="004C09BC" w:rsidP="004C09BC">
      <w:pPr>
        <w:pStyle w:val="TH"/>
        <w:rPr>
          <w:ins w:id="11960" w:author="Lee, Daewon" w:date="2020-11-10T16:17:00Z"/>
        </w:rPr>
      </w:pPr>
      <w:ins w:id="11961"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1962" w:author="Lee, Daewon" w:date="2020-11-10T16:17:00Z"/>
        </w:trPr>
        <w:tc>
          <w:tcPr>
            <w:tcW w:w="0" w:type="auto"/>
            <w:hideMark/>
          </w:tcPr>
          <w:p w14:paraId="6673EAE0" w14:textId="77777777" w:rsidR="004C09BC" w:rsidRPr="001E23AD" w:rsidRDefault="004C09BC" w:rsidP="00685913">
            <w:pPr>
              <w:pStyle w:val="TAC"/>
              <w:keepNext w:val="0"/>
              <w:keepLines w:val="0"/>
              <w:rPr>
                <w:ins w:id="11963" w:author="Lee, Daewon" w:date="2020-11-10T16:17:00Z"/>
                <w:lang w:eastAsia="zh-CN"/>
              </w:rPr>
            </w:pPr>
            <w:ins w:id="11964"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1965" w:author="Lee, Daewon" w:date="2020-11-10T16:17:00Z"/>
                <w:lang w:eastAsia="zh-CN"/>
              </w:rPr>
            </w:pPr>
            <w:ins w:id="11966"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1967" w:author="Lee, Daewon" w:date="2020-11-10T16:17:00Z"/>
                <w:lang w:eastAsia="zh-CN"/>
              </w:rPr>
            </w:pPr>
            <w:ins w:id="11968"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1969" w:author="Lee, Daewon" w:date="2020-11-10T16:17:00Z"/>
                <w:lang w:eastAsia="zh-CN"/>
              </w:rPr>
            </w:pPr>
            <w:ins w:id="11970"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1971" w:author="Lee, Daewon" w:date="2020-11-10T16:17:00Z"/>
                <w:lang w:eastAsia="zh-CN"/>
              </w:rPr>
            </w:pPr>
            <w:ins w:id="11972"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1973" w:author="Lee, Daewon" w:date="2020-11-10T16:17:00Z"/>
                <w:lang w:eastAsia="zh-CN"/>
              </w:rPr>
            </w:pPr>
            <w:ins w:id="11974"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1975" w:author="Lee, Daewon" w:date="2020-11-10T16:17:00Z"/>
                <w:lang w:eastAsia="zh-CN"/>
              </w:rPr>
            </w:pPr>
            <w:ins w:id="11976"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1977" w:author="Lee, Daewon" w:date="2020-11-10T16:17:00Z"/>
                <w:lang w:eastAsia="zh-CN"/>
              </w:rPr>
            </w:pPr>
            <w:ins w:id="11978"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1979" w:author="Lee, Daewon" w:date="2020-11-10T16:17:00Z"/>
                <w:lang w:eastAsia="zh-CN"/>
              </w:rPr>
            </w:pPr>
            <w:ins w:id="11980"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1981"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1982" w:author="Lee, Daewon" w:date="2020-11-10T16:17:00Z"/>
                <w:lang w:eastAsia="zh-CN"/>
              </w:rPr>
            </w:pPr>
            <w:ins w:id="11983"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1984" w:author="Lee, Daewon" w:date="2020-11-10T16:17:00Z"/>
                <w:lang w:eastAsia="zh-CN"/>
              </w:rPr>
            </w:pPr>
            <w:ins w:id="11985"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1986" w:author="Lee, Daewon" w:date="2020-11-10T16:17:00Z"/>
                <w:lang w:eastAsia="zh-CN"/>
              </w:rPr>
            </w:pPr>
            <w:ins w:id="11987"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1988" w:author="Lee, Daewon" w:date="2020-11-10T16:17:00Z"/>
                <w:lang w:eastAsia="zh-CN"/>
              </w:rPr>
            </w:pPr>
            <w:ins w:id="11989"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1990"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1991"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1992" w:author="Lee, Daewon" w:date="2020-11-10T16:17:00Z"/>
                <w:lang w:eastAsia="zh-CN"/>
              </w:rPr>
            </w:pPr>
            <w:ins w:id="11993"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1994" w:author="Lee, Daewon" w:date="2020-11-10T16:17:00Z"/>
                <w:lang w:eastAsia="zh-CN"/>
              </w:rPr>
            </w:pPr>
          </w:p>
        </w:tc>
      </w:tr>
      <w:tr w:rsidR="004C09BC" w14:paraId="443D2F73" w14:textId="77777777" w:rsidTr="00685913">
        <w:trPr>
          <w:trHeight w:val="272"/>
          <w:jc w:val="center"/>
          <w:ins w:id="11995"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1996"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1997"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1998" w:author="Lee, Daewon" w:date="2020-11-10T16:17:00Z"/>
                <w:lang w:eastAsia="zh-CN"/>
              </w:rPr>
            </w:pPr>
            <w:ins w:id="11999"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000" w:author="Lee, Daewon" w:date="2020-11-10T16:17:00Z"/>
                <w:lang w:eastAsia="zh-CN"/>
              </w:rPr>
            </w:pPr>
            <w:ins w:id="12001"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002"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003"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004" w:author="Lee, Daewon" w:date="2020-11-10T16:17:00Z"/>
                <w:lang w:eastAsia="zh-CN"/>
              </w:rPr>
            </w:pPr>
            <w:ins w:id="12005"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006" w:author="Lee, Daewon" w:date="2020-11-10T16:17:00Z"/>
                <w:lang w:eastAsia="zh-CN"/>
              </w:rPr>
            </w:pPr>
          </w:p>
        </w:tc>
      </w:tr>
      <w:tr w:rsidR="004C09BC" w14:paraId="63CEDCEF" w14:textId="77777777" w:rsidTr="00685913">
        <w:trPr>
          <w:trHeight w:val="272"/>
          <w:jc w:val="center"/>
          <w:ins w:id="12007"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008"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009"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010" w:author="Lee, Daewon" w:date="2020-11-10T16:17:00Z"/>
                <w:lang w:eastAsia="zh-CN"/>
              </w:rPr>
            </w:pPr>
            <w:ins w:id="12011"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012" w:author="Lee, Daewon" w:date="2020-11-10T16:17:00Z"/>
                <w:lang w:eastAsia="zh-CN"/>
              </w:rPr>
            </w:pPr>
            <w:ins w:id="12013"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014"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015"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016" w:author="Lee, Daewon" w:date="2020-11-10T16:17:00Z"/>
                <w:lang w:eastAsia="zh-CN"/>
              </w:rPr>
            </w:pPr>
            <w:ins w:id="12017"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018" w:author="Lee, Daewon" w:date="2020-11-10T16:17:00Z"/>
                <w:lang w:eastAsia="zh-CN"/>
              </w:rPr>
            </w:pPr>
          </w:p>
        </w:tc>
      </w:tr>
      <w:tr w:rsidR="004C09BC" w14:paraId="7436BA21" w14:textId="77777777" w:rsidTr="00685913">
        <w:trPr>
          <w:trHeight w:val="158"/>
          <w:jc w:val="center"/>
          <w:ins w:id="12019"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020"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021"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022" w:author="Lee, Daewon" w:date="2020-11-10T16:17:00Z"/>
                <w:lang w:eastAsia="zh-CN"/>
              </w:rPr>
            </w:pPr>
            <w:ins w:id="12023"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024"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025"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026"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027"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028" w:author="Lee, Daewon" w:date="2020-11-10T16:17:00Z"/>
                <w:lang w:eastAsia="zh-CN"/>
              </w:rPr>
            </w:pPr>
          </w:p>
        </w:tc>
      </w:tr>
      <w:tr w:rsidR="004C09BC" w14:paraId="0CCE79B5" w14:textId="77777777" w:rsidTr="00685913">
        <w:trPr>
          <w:trHeight w:val="45"/>
          <w:jc w:val="center"/>
          <w:ins w:id="12029"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030"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031"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032" w:author="Lee, Daewon" w:date="2020-11-10T16:17:00Z"/>
                <w:lang w:eastAsia="zh-CN"/>
              </w:rPr>
            </w:pPr>
            <w:ins w:id="12033"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034"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035"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036"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037"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038" w:author="Lee, Daewon" w:date="2020-11-10T16:17:00Z"/>
                <w:lang w:eastAsia="zh-CN"/>
              </w:rPr>
            </w:pPr>
          </w:p>
        </w:tc>
      </w:tr>
      <w:tr w:rsidR="004C09BC" w14:paraId="1CAA9A68" w14:textId="77777777" w:rsidTr="00685913">
        <w:trPr>
          <w:trHeight w:val="45"/>
          <w:jc w:val="center"/>
          <w:ins w:id="12039"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040"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041"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042" w:author="Lee, Daewon" w:date="2020-11-10T16:17:00Z"/>
                <w:lang w:eastAsia="zh-CN"/>
              </w:rPr>
            </w:pPr>
            <w:ins w:id="12043"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044"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045"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046"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047"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048" w:author="Lee, Daewon" w:date="2020-11-10T16:17:00Z"/>
                <w:lang w:eastAsia="zh-CN"/>
              </w:rPr>
            </w:pPr>
          </w:p>
        </w:tc>
      </w:tr>
      <w:tr w:rsidR="004C09BC" w14:paraId="4F531147" w14:textId="77777777" w:rsidTr="00685913">
        <w:trPr>
          <w:trHeight w:val="45"/>
          <w:jc w:val="center"/>
          <w:ins w:id="12049"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050"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051"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052" w:author="Lee, Daewon" w:date="2020-11-10T16:17:00Z"/>
                <w:lang w:eastAsia="zh-CN"/>
              </w:rPr>
            </w:pPr>
            <w:ins w:id="12053"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054"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055"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056"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057"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058" w:author="Lee, Daewon" w:date="2020-11-10T16:17:00Z"/>
                <w:lang w:eastAsia="zh-CN"/>
              </w:rPr>
            </w:pPr>
          </w:p>
        </w:tc>
      </w:tr>
      <w:tr w:rsidR="004C09BC" w14:paraId="07D4C303" w14:textId="77777777" w:rsidTr="00685913">
        <w:trPr>
          <w:trHeight w:val="45"/>
          <w:jc w:val="center"/>
          <w:ins w:id="12059"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060"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061" w:author="Lee, Daewon" w:date="2020-11-10T16:17:00Z"/>
                <w:lang w:eastAsia="zh-CN"/>
              </w:rPr>
            </w:pPr>
            <w:ins w:id="12062"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063" w:author="Lee, Daewon" w:date="2020-11-10T16:17:00Z"/>
                <w:lang w:eastAsia="zh-CN"/>
              </w:rPr>
            </w:pPr>
            <w:ins w:id="12064"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065" w:author="Lee, Daewon" w:date="2020-11-10T16:17:00Z"/>
                <w:lang w:eastAsia="zh-CN"/>
              </w:rPr>
            </w:pPr>
            <w:ins w:id="12066"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067"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068"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069" w:author="Lee, Daewon" w:date="2020-11-10T16:17:00Z"/>
                <w:lang w:eastAsia="zh-CN"/>
              </w:rPr>
            </w:pPr>
            <w:ins w:id="12070"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071" w:author="Lee, Daewon" w:date="2020-11-10T16:17:00Z"/>
                <w:lang w:eastAsia="zh-CN"/>
              </w:rPr>
            </w:pPr>
          </w:p>
        </w:tc>
      </w:tr>
      <w:tr w:rsidR="004C09BC" w14:paraId="635E86FC" w14:textId="77777777" w:rsidTr="00685913">
        <w:trPr>
          <w:trHeight w:val="45"/>
          <w:jc w:val="center"/>
          <w:ins w:id="12072"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073"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074"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075" w:author="Lee, Daewon" w:date="2020-11-10T16:17:00Z"/>
                <w:lang w:eastAsia="zh-CN"/>
              </w:rPr>
            </w:pPr>
            <w:ins w:id="12076"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077" w:author="Lee, Daewon" w:date="2020-11-10T16:17:00Z"/>
                <w:lang w:eastAsia="zh-CN"/>
              </w:rPr>
            </w:pPr>
            <w:ins w:id="12078"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079"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080"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081" w:author="Lee, Daewon" w:date="2020-11-10T16:17:00Z"/>
                <w:lang w:eastAsia="zh-CN"/>
              </w:rPr>
            </w:pPr>
            <w:ins w:id="12082"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083" w:author="Lee, Daewon" w:date="2020-11-10T16:17:00Z"/>
                <w:lang w:eastAsia="zh-CN"/>
              </w:rPr>
            </w:pPr>
          </w:p>
        </w:tc>
      </w:tr>
      <w:tr w:rsidR="004C09BC" w14:paraId="07A1C20F" w14:textId="77777777" w:rsidTr="00685913">
        <w:trPr>
          <w:trHeight w:val="45"/>
          <w:jc w:val="center"/>
          <w:ins w:id="12084"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085"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086"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087" w:author="Lee, Daewon" w:date="2020-11-10T16:17:00Z"/>
                <w:lang w:eastAsia="zh-CN"/>
              </w:rPr>
            </w:pPr>
            <w:ins w:id="12088"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089" w:author="Lee, Daewon" w:date="2020-11-10T16:17:00Z"/>
                <w:lang w:eastAsia="zh-CN"/>
              </w:rPr>
            </w:pPr>
            <w:ins w:id="12090"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091"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092"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093" w:author="Lee, Daewon" w:date="2020-11-10T16:17:00Z"/>
                <w:lang w:eastAsia="zh-CN"/>
              </w:rPr>
            </w:pPr>
            <w:ins w:id="12094"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095" w:author="Lee, Daewon" w:date="2020-11-10T16:17:00Z"/>
                <w:lang w:eastAsia="zh-CN"/>
              </w:rPr>
            </w:pPr>
          </w:p>
        </w:tc>
      </w:tr>
      <w:tr w:rsidR="004C09BC" w14:paraId="4213C029" w14:textId="77777777" w:rsidTr="00685913">
        <w:trPr>
          <w:trHeight w:val="45"/>
          <w:jc w:val="center"/>
          <w:ins w:id="12096"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097"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098"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099" w:author="Lee, Daewon" w:date="2020-11-10T16:17:00Z"/>
                <w:lang w:eastAsia="zh-CN"/>
              </w:rPr>
            </w:pPr>
            <w:ins w:id="12100"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101"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102"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103"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104"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105" w:author="Lee, Daewon" w:date="2020-11-10T16:17:00Z"/>
                <w:lang w:eastAsia="zh-CN"/>
              </w:rPr>
            </w:pPr>
          </w:p>
        </w:tc>
      </w:tr>
      <w:tr w:rsidR="004C09BC" w14:paraId="03BB9AD6" w14:textId="77777777" w:rsidTr="00685913">
        <w:trPr>
          <w:trHeight w:val="45"/>
          <w:jc w:val="center"/>
          <w:ins w:id="12106"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107"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108"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109" w:author="Lee, Daewon" w:date="2020-11-10T16:17:00Z"/>
                <w:lang w:eastAsia="zh-CN"/>
              </w:rPr>
            </w:pPr>
            <w:ins w:id="12110"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111"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112"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113"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114"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115" w:author="Lee, Daewon" w:date="2020-11-10T16:17:00Z"/>
                <w:lang w:eastAsia="zh-CN"/>
              </w:rPr>
            </w:pPr>
          </w:p>
        </w:tc>
      </w:tr>
      <w:tr w:rsidR="004C09BC" w14:paraId="0A0A874E" w14:textId="77777777" w:rsidTr="00685913">
        <w:trPr>
          <w:trHeight w:val="45"/>
          <w:jc w:val="center"/>
          <w:ins w:id="12116"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117"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118"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119" w:author="Lee, Daewon" w:date="2020-11-10T16:17:00Z"/>
                <w:lang w:eastAsia="zh-CN"/>
              </w:rPr>
            </w:pPr>
            <w:ins w:id="12120"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121"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122"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123"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124"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125" w:author="Lee, Daewon" w:date="2020-11-10T16:17:00Z"/>
                <w:lang w:eastAsia="zh-CN"/>
              </w:rPr>
            </w:pPr>
          </w:p>
        </w:tc>
      </w:tr>
      <w:tr w:rsidR="004C09BC" w14:paraId="22832022" w14:textId="77777777" w:rsidTr="00685913">
        <w:trPr>
          <w:trHeight w:val="45"/>
          <w:jc w:val="center"/>
          <w:ins w:id="12126"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127"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128"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129" w:author="Lee, Daewon" w:date="2020-11-10T16:17:00Z"/>
                <w:lang w:eastAsia="zh-CN"/>
              </w:rPr>
            </w:pPr>
            <w:ins w:id="12130"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131"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132"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133"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134"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135" w:author="Lee, Daewon" w:date="2020-11-10T16:17:00Z"/>
                <w:lang w:eastAsia="zh-CN"/>
              </w:rPr>
            </w:pPr>
          </w:p>
        </w:tc>
      </w:tr>
      <w:tr w:rsidR="004C09BC" w14:paraId="206ABB8C" w14:textId="77777777" w:rsidTr="00685913">
        <w:trPr>
          <w:trHeight w:val="45"/>
          <w:jc w:val="center"/>
          <w:ins w:id="12136"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137"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138" w:author="Lee, Daewon" w:date="2020-11-10T16:17:00Z"/>
                <w:lang w:eastAsia="zh-CN"/>
              </w:rPr>
            </w:pPr>
            <w:ins w:id="12139"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140" w:author="Lee, Daewon" w:date="2020-11-10T16:17:00Z"/>
                <w:lang w:eastAsia="zh-CN"/>
              </w:rPr>
            </w:pPr>
            <w:ins w:id="12141"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142" w:author="Lee, Daewon" w:date="2020-11-10T16:17:00Z"/>
                <w:lang w:eastAsia="zh-CN"/>
              </w:rPr>
            </w:pPr>
            <w:ins w:id="12143"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144"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145"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146" w:author="Lee, Daewon" w:date="2020-11-10T16:17:00Z"/>
                <w:lang w:eastAsia="zh-CN"/>
              </w:rPr>
            </w:pPr>
            <w:ins w:id="12147"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148" w:author="Lee, Daewon" w:date="2020-11-10T16:17:00Z"/>
                <w:lang w:eastAsia="zh-CN"/>
              </w:rPr>
            </w:pPr>
          </w:p>
        </w:tc>
      </w:tr>
      <w:tr w:rsidR="004C09BC" w14:paraId="5198E7F6" w14:textId="77777777" w:rsidTr="00685913">
        <w:trPr>
          <w:trHeight w:val="45"/>
          <w:jc w:val="center"/>
          <w:ins w:id="12149"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150"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151"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152" w:author="Lee, Daewon" w:date="2020-11-10T16:17:00Z"/>
                <w:lang w:eastAsia="zh-CN"/>
              </w:rPr>
            </w:pPr>
            <w:ins w:id="12153"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154" w:author="Lee, Daewon" w:date="2020-11-10T16:17:00Z"/>
                <w:lang w:eastAsia="zh-CN"/>
              </w:rPr>
            </w:pPr>
            <w:ins w:id="12155"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156"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157"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158" w:author="Lee, Daewon" w:date="2020-11-10T16:17:00Z"/>
                <w:lang w:eastAsia="zh-CN"/>
              </w:rPr>
            </w:pPr>
            <w:ins w:id="12159"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160" w:author="Lee, Daewon" w:date="2020-11-10T16:17:00Z"/>
                <w:lang w:eastAsia="zh-CN"/>
              </w:rPr>
            </w:pPr>
          </w:p>
        </w:tc>
      </w:tr>
      <w:tr w:rsidR="004C09BC" w14:paraId="72027C73" w14:textId="77777777" w:rsidTr="00685913">
        <w:trPr>
          <w:trHeight w:val="45"/>
          <w:jc w:val="center"/>
          <w:ins w:id="12161"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162"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163"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164" w:author="Lee, Daewon" w:date="2020-11-10T16:17:00Z"/>
                <w:lang w:eastAsia="zh-CN"/>
              </w:rPr>
            </w:pPr>
            <w:ins w:id="12165"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166" w:author="Lee, Daewon" w:date="2020-11-10T16:17:00Z"/>
                <w:lang w:eastAsia="zh-CN"/>
              </w:rPr>
            </w:pPr>
            <w:ins w:id="12167"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168"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169"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170" w:author="Lee, Daewon" w:date="2020-11-10T16:17:00Z"/>
                <w:lang w:eastAsia="zh-CN"/>
              </w:rPr>
            </w:pPr>
            <w:ins w:id="12171"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172" w:author="Lee, Daewon" w:date="2020-11-10T16:17:00Z"/>
                <w:lang w:eastAsia="zh-CN"/>
              </w:rPr>
            </w:pPr>
          </w:p>
        </w:tc>
      </w:tr>
      <w:tr w:rsidR="004C09BC" w14:paraId="06135F36" w14:textId="77777777" w:rsidTr="00685913">
        <w:trPr>
          <w:trHeight w:val="45"/>
          <w:jc w:val="center"/>
          <w:ins w:id="12173"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174"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175"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176" w:author="Lee, Daewon" w:date="2020-11-10T16:17:00Z"/>
                <w:lang w:eastAsia="zh-CN"/>
              </w:rPr>
            </w:pPr>
            <w:ins w:id="12177"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178"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2179"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2180"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2181"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2182" w:author="Lee, Daewon" w:date="2020-11-10T16:17:00Z"/>
                <w:lang w:eastAsia="zh-CN"/>
              </w:rPr>
            </w:pPr>
          </w:p>
        </w:tc>
      </w:tr>
      <w:tr w:rsidR="004C09BC" w14:paraId="6BA37E4D" w14:textId="77777777" w:rsidTr="00685913">
        <w:trPr>
          <w:trHeight w:val="45"/>
          <w:jc w:val="center"/>
          <w:ins w:id="12183"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2184"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2185"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2186" w:author="Lee, Daewon" w:date="2020-11-10T16:17:00Z"/>
                <w:lang w:eastAsia="zh-CN"/>
              </w:rPr>
            </w:pPr>
            <w:ins w:id="12187"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2188"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2189"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2190"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2191"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2192" w:author="Lee, Daewon" w:date="2020-11-10T16:17:00Z"/>
                <w:lang w:eastAsia="zh-CN"/>
              </w:rPr>
            </w:pPr>
          </w:p>
        </w:tc>
      </w:tr>
      <w:tr w:rsidR="004C09BC" w14:paraId="2D1146E4" w14:textId="77777777" w:rsidTr="00685913">
        <w:trPr>
          <w:trHeight w:val="45"/>
          <w:jc w:val="center"/>
          <w:ins w:id="12193"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2194"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2195"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2196" w:author="Lee, Daewon" w:date="2020-11-10T16:17:00Z"/>
                <w:lang w:eastAsia="zh-CN"/>
              </w:rPr>
            </w:pPr>
            <w:ins w:id="12197"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2198"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2199"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2200"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2201"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2202" w:author="Lee, Daewon" w:date="2020-11-10T16:17:00Z"/>
                <w:lang w:eastAsia="zh-CN"/>
              </w:rPr>
            </w:pPr>
          </w:p>
        </w:tc>
      </w:tr>
      <w:tr w:rsidR="004C09BC" w14:paraId="78DB65AD" w14:textId="77777777" w:rsidTr="00685913">
        <w:trPr>
          <w:trHeight w:val="45"/>
          <w:jc w:val="center"/>
          <w:ins w:id="12203"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2204"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2205"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2206" w:author="Lee, Daewon" w:date="2020-11-10T16:17:00Z"/>
                <w:lang w:eastAsia="zh-CN"/>
              </w:rPr>
            </w:pPr>
            <w:ins w:id="12207"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2208"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2209"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2210"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2211"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2212" w:author="Lee, Daewon" w:date="2020-11-10T16:17:00Z"/>
                <w:lang w:eastAsia="zh-CN"/>
              </w:rPr>
            </w:pPr>
          </w:p>
        </w:tc>
      </w:tr>
      <w:tr w:rsidR="004C09BC" w14:paraId="6F91453C" w14:textId="77777777" w:rsidTr="00685913">
        <w:trPr>
          <w:trHeight w:val="45"/>
          <w:jc w:val="center"/>
          <w:ins w:id="12213" w:author="Lee, Daewon" w:date="2020-11-10T16:17:00Z"/>
        </w:trPr>
        <w:tc>
          <w:tcPr>
            <w:tcW w:w="0" w:type="auto"/>
            <w:vMerge/>
            <w:vAlign w:val="center"/>
            <w:hideMark/>
          </w:tcPr>
          <w:p w14:paraId="13D8985C" w14:textId="77777777" w:rsidR="004C09BC" w:rsidRDefault="004C09BC" w:rsidP="00685913">
            <w:pPr>
              <w:spacing w:after="0" w:line="280" w:lineRule="atLeast"/>
              <w:rPr>
                <w:ins w:id="1221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2215" w:author="Lee, Daewon" w:date="2020-11-10T16:17:00Z"/>
                <w:lang w:eastAsia="zh-CN"/>
              </w:rPr>
            </w:pPr>
            <w:ins w:id="12216"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2217" w:author="Lee, Daewon" w:date="2020-11-10T16:17:00Z"/>
                <w:lang w:eastAsia="zh-CN"/>
              </w:rPr>
            </w:pPr>
            <w:ins w:id="12218"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2219" w:author="Lee, Daewon" w:date="2020-11-10T16:17:00Z"/>
                <w:lang w:eastAsia="zh-CN"/>
              </w:rPr>
            </w:pPr>
            <w:ins w:id="12220"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2221" w:author="Lee, Daewon" w:date="2020-11-10T16:17:00Z"/>
                <w:lang w:eastAsia="zh-CN"/>
              </w:rPr>
            </w:pPr>
            <w:ins w:id="12222"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2223" w:author="Lee, Daewon" w:date="2020-11-10T16:17:00Z"/>
                <w:lang w:eastAsia="zh-CN"/>
              </w:rPr>
            </w:pPr>
            <w:ins w:id="12224"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2225" w:author="Lee, Daewon" w:date="2020-11-10T16:17:00Z"/>
                <w:lang w:eastAsia="zh-CN"/>
              </w:rPr>
            </w:pPr>
            <w:ins w:id="12226"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2227" w:author="Lee, Daewon" w:date="2020-11-10T16:17:00Z"/>
                <w:lang w:eastAsia="zh-CN"/>
              </w:rPr>
            </w:pPr>
            <w:ins w:id="12228"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2229" w:author="Lee, Daewon" w:date="2020-11-10T16:17:00Z"/>
                <w:lang w:eastAsia="zh-CN"/>
              </w:rPr>
            </w:pPr>
            <w:ins w:id="12230"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2231" w:author="Lee, Daewon" w:date="2020-11-10T16:17:00Z"/>
                <w:lang w:eastAsia="zh-CN"/>
              </w:rPr>
            </w:pPr>
            <w:ins w:id="12232"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2233" w:author="Lee, Daewon" w:date="2020-11-10T16:17:00Z"/>
                <w:lang w:eastAsia="zh-CN"/>
              </w:rPr>
            </w:pPr>
            <w:ins w:id="12234"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2235" w:author="Lee, Daewon" w:date="2020-11-10T16:17:00Z"/>
                <w:lang w:eastAsia="zh-CN"/>
              </w:rPr>
            </w:pPr>
            <w:ins w:id="12236"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2237" w:author="Lee, Daewon" w:date="2020-11-10T16:17:00Z"/>
                <w:lang w:eastAsia="zh-CN"/>
              </w:rPr>
            </w:pPr>
            <w:ins w:id="12238" w:author="Lee, Daewon" w:date="2020-11-10T16:17:00Z">
              <w:r w:rsidRPr="008B0FEE">
                <w:rPr>
                  <w:lang w:eastAsia="zh-CN"/>
                </w:rPr>
                <w:t>SNR simulation range from 6dB to 30dB</w:t>
              </w:r>
            </w:ins>
          </w:p>
        </w:tc>
      </w:tr>
    </w:tbl>
    <w:p w14:paraId="331A01E3" w14:textId="77777777" w:rsidR="004C09BC" w:rsidRDefault="004C09BC" w:rsidP="004C09BC">
      <w:pPr>
        <w:rPr>
          <w:ins w:id="12239"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2240"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2241" w:author="Lee, Daewon" w:date="2020-11-10T16:17:00Z"/>
        </w:rPr>
      </w:pPr>
      <w:ins w:id="12242" w:author="Lee, Daewon" w:date="2020-11-10T16:17:00Z">
        <w:r>
          <w:t>B.1.1.12</w:t>
        </w:r>
        <w:r>
          <w:tab/>
          <w:t>Source 12 [5]</w:t>
        </w:r>
      </w:ins>
    </w:p>
    <w:p w14:paraId="4D3CB31E" w14:textId="77777777" w:rsidR="004C09BC" w:rsidRPr="00892F1E" w:rsidRDefault="004C09BC" w:rsidP="004C09BC">
      <w:pPr>
        <w:pStyle w:val="TH"/>
        <w:rPr>
          <w:ins w:id="12243" w:author="Lee, Daewon" w:date="2020-11-10T16:17:00Z"/>
          <w:rFonts w:eastAsia="Times New Roman"/>
        </w:rPr>
      </w:pPr>
      <w:ins w:id="12244"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2245" w:author="Lee, Daewon" w:date="2020-11-10T16:17:00Z"/>
        </w:trPr>
        <w:tc>
          <w:tcPr>
            <w:tcW w:w="0" w:type="auto"/>
            <w:hideMark/>
          </w:tcPr>
          <w:p w14:paraId="2CB05420" w14:textId="77777777" w:rsidR="004C09BC" w:rsidRPr="001E23AD" w:rsidRDefault="004C09BC" w:rsidP="00685913">
            <w:pPr>
              <w:pStyle w:val="TAC"/>
              <w:keepNext w:val="0"/>
              <w:keepLines w:val="0"/>
              <w:rPr>
                <w:ins w:id="12246" w:author="Lee, Daewon" w:date="2020-11-10T16:17:00Z"/>
                <w:lang w:eastAsia="zh-CN"/>
              </w:rPr>
            </w:pPr>
            <w:ins w:id="12247"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2248" w:author="Lee, Daewon" w:date="2020-11-10T16:17:00Z"/>
                <w:lang w:eastAsia="zh-CN"/>
              </w:rPr>
            </w:pPr>
            <w:ins w:id="12249"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2250" w:author="Lee, Daewon" w:date="2020-11-10T16:17:00Z"/>
                <w:lang w:eastAsia="zh-CN"/>
              </w:rPr>
            </w:pPr>
            <w:ins w:id="12251"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2252" w:author="Lee, Daewon" w:date="2020-11-10T16:17:00Z"/>
                <w:lang w:eastAsia="zh-CN"/>
              </w:rPr>
            </w:pPr>
            <w:ins w:id="12253"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2254" w:author="Lee, Daewon" w:date="2020-11-10T16:17:00Z"/>
                <w:lang w:eastAsia="zh-CN"/>
              </w:rPr>
            </w:pPr>
            <w:ins w:id="12255"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2256" w:author="Lee, Daewon" w:date="2020-11-10T16:17:00Z"/>
                <w:lang w:eastAsia="zh-CN"/>
              </w:rPr>
            </w:pPr>
            <w:ins w:id="12257"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2258" w:author="Lee, Daewon" w:date="2020-11-10T16:17:00Z"/>
                <w:lang w:eastAsia="zh-CN"/>
              </w:rPr>
            </w:pPr>
            <w:ins w:id="12259"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2260" w:author="Lee, Daewon" w:date="2020-11-10T16:17:00Z"/>
                <w:lang w:eastAsia="zh-CN"/>
              </w:rPr>
            </w:pPr>
            <w:ins w:id="12261"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2262" w:author="Lee, Daewon" w:date="2020-11-10T16:17:00Z"/>
                <w:lang w:eastAsia="zh-CN"/>
              </w:rPr>
            </w:pPr>
            <w:ins w:id="12263"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2264"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2265" w:author="Lee, Daewon" w:date="2020-11-10T16:17:00Z"/>
                <w:lang w:eastAsia="zh-CN"/>
              </w:rPr>
            </w:pPr>
            <w:ins w:id="12266"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2267" w:author="Lee, Daewon" w:date="2020-11-10T16:17:00Z"/>
                <w:lang w:eastAsia="zh-CN"/>
              </w:rPr>
            </w:pPr>
            <w:ins w:id="12268"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2269" w:author="Lee, Daewon" w:date="2020-11-10T16:17:00Z"/>
                <w:lang w:eastAsia="zh-CN"/>
              </w:rPr>
            </w:pPr>
            <w:ins w:id="12270"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2271" w:author="Lee, Daewon" w:date="2020-11-10T16:17:00Z"/>
                <w:lang w:eastAsia="zh-CN"/>
              </w:rPr>
            </w:pPr>
            <w:ins w:id="12272"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2273" w:author="Lee, Daewon" w:date="2020-11-10T16:17:00Z"/>
                <w:lang w:eastAsia="zh-CN"/>
              </w:rPr>
            </w:pPr>
            <w:ins w:id="12274"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2275" w:author="Lee, Daewon" w:date="2020-11-10T16:17:00Z"/>
                <w:lang w:eastAsia="zh-CN"/>
              </w:rPr>
            </w:pPr>
            <w:ins w:id="12276"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2277" w:author="Lee, Daewon" w:date="2020-11-10T16:17:00Z"/>
                <w:lang w:eastAsia="zh-CN"/>
              </w:rPr>
            </w:pPr>
            <w:ins w:id="12278"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2279" w:author="Lee, Daewon" w:date="2020-11-10T16:17:00Z"/>
                <w:lang w:eastAsia="zh-CN"/>
              </w:rPr>
            </w:pPr>
            <w:ins w:id="12280" w:author="Lee, Daewon" w:date="2020-11-10T16:17:00Z">
              <w:r w:rsidRPr="001E23AD">
                <w:rPr>
                  <w:lang w:eastAsia="zh-CN"/>
                </w:rPr>
                <w:t xml:space="preserve">       -/- </w:t>
              </w:r>
            </w:ins>
          </w:p>
        </w:tc>
      </w:tr>
      <w:tr w:rsidR="004C09BC" w14:paraId="6B82BF30" w14:textId="77777777" w:rsidTr="00685913">
        <w:trPr>
          <w:trHeight w:val="272"/>
          <w:jc w:val="center"/>
          <w:ins w:id="12281"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2282"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2283"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2286" w:author="Lee, Daewon" w:date="2020-11-10T16:17:00Z"/>
                <w:lang w:eastAsia="zh-CN"/>
              </w:rPr>
            </w:pPr>
            <w:ins w:id="12287"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2288" w:author="Lee, Daewon" w:date="2020-11-10T16:17:00Z"/>
                <w:lang w:eastAsia="zh-CN"/>
              </w:rPr>
            </w:pPr>
            <w:ins w:id="12289"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2290" w:author="Lee, Daewon" w:date="2020-11-10T16:17:00Z"/>
                <w:lang w:eastAsia="zh-CN"/>
              </w:rPr>
            </w:pPr>
            <w:ins w:id="12291"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2292" w:author="Lee, Daewon" w:date="2020-11-10T16:17:00Z"/>
                <w:lang w:eastAsia="zh-CN"/>
              </w:rPr>
            </w:pPr>
            <w:ins w:id="12293"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2294" w:author="Lee, Daewon" w:date="2020-11-10T16:17:00Z"/>
                <w:lang w:eastAsia="zh-CN"/>
              </w:rPr>
            </w:pPr>
            <w:ins w:id="12295" w:author="Lee, Daewon" w:date="2020-11-10T16:17:00Z">
              <w:r w:rsidRPr="001E23AD">
                <w:rPr>
                  <w:lang w:eastAsia="zh-CN"/>
                </w:rPr>
                <w:t>-/-</w:t>
              </w:r>
            </w:ins>
          </w:p>
        </w:tc>
      </w:tr>
      <w:tr w:rsidR="004C09BC" w14:paraId="4F78CDA9" w14:textId="77777777" w:rsidTr="00685913">
        <w:trPr>
          <w:trHeight w:val="272"/>
          <w:jc w:val="center"/>
          <w:ins w:id="12296"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2297"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2298"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2299" w:author="Lee, Daewon" w:date="2020-11-10T16:17:00Z"/>
                <w:lang w:eastAsia="zh-CN"/>
              </w:rPr>
            </w:pPr>
            <w:ins w:id="12300"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2301" w:author="Lee, Daewon" w:date="2020-11-10T16:17:00Z"/>
                <w:lang w:eastAsia="zh-CN"/>
              </w:rPr>
            </w:pPr>
            <w:ins w:id="12302"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2303" w:author="Lee, Daewon" w:date="2020-11-10T16:17:00Z"/>
                <w:lang w:eastAsia="zh-CN"/>
              </w:rPr>
            </w:pPr>
            <w:ins w:id="12304"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2305" w:author="Lee, Daewon" w:date="2020-11-10T16:17:00Z"/>
                <w:lang w:eastAsia="zh-CN"/>
              </w:rPr>
            </w:pPr>
            <w:ins w:id="12306"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2307" w:author="Lee, Daewon" w:date="2020-11-10T16:17:00Z"/>
                <w:lang w:eastAsia="zh-CN"/>
              </w:rPr>
            </w:pPr>
            <w:ins w:id="12308"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2309" w:author="Lee, Daewon" w:date="2020-11-10T16:17:00Z"/>
                <w:lang w:eastAsia="zh-CN"/>
              </w:rPr>
            </w:pPr>
            <w:ins w:id="12310" w:author="Lee, Daewon" w:date="2020-11-10T16:17:00Z">
              <w:r w:rsidRPr="001E23AD">
                <w:rPr>
                  <w:lang w:eastAsia="zh-CN"/>
                </w:rPr>
                <w:t xml:space="preserve">       -/-</w:t>
              </w:r>
            </w:ins>
          </w:p>
        </w:tc>
      </w:tr>
      <w:tr w:rsidR="004C09BC" w14:paraId="5F9F0228" w14:textId="77777777" w:rsidTr="00685913">
        <w:trPr>
          <w:trHeight w:val="158"/>
          <w:jc w:val="center"/>
          <w:ins w:id="12311"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2312"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2313"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2314" w:author="Lee, Daewon" w:date="2020-11-10T16:17:00Z"/>
                <w:lang w:eastAsia="zh-CN"/>
              </w:rPr>
            </w:pPr>
            <w:ins w:id="12315"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2316" w:author="Lee, Daewon" w:date="2020-11-10T16:17:00Z"/>
                <w:lang w:eastAsia="zh-CN"/>
              </w:rPr>
            </w:pPr>
            <w:ins w:id="12317"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2318" w:author="Lee, Daewon" w:date="2020-11-10T16:17:00Z"/>
                <w:lang w:eastAsia="zh-CN"/>
              </w:rPr>
            </w:pPr>
            <w:ins w:id="12319"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2320" w:author="Lee, Daewon" w:date="2020-11-10T16:17:00Z"/>
                <w:lang w:eastAsia="zh-CN"/>
              </w:rPr>
            </w:pPr>
            <w:ins w:id="12321"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2322" w:author="Lee, Daewon" w:date="2020-11-10T16:17:00Z"/>
                <w:lang w:eastAsia="zh-CN"/>
              </w:rPr>
            </w:pPr>
            <w:ins w:id="12323"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2324" w:author="Lee, Daewon" w:date="2020-11-10T16:17:00Z"/>
                <w:lang w:eastAsia="zh-CN"/>
              </w:rPr>
            </w:pPr>
            <w:ins w:id="12325" w:author="Lee, Daewon" w:date="2020-11-10T16:17:00Z">
              <w:r w:rsidRPr="001E23AD">
                <w:rPr>
                  <w:lang w:eastAsia="zh-CN"/>
                </w:rPr>
                <w:t xml:space="preserve">-/-         </w:t>
              </w:r>
            </w:ins>
          </w:p>
        </w:tc>
      </w:tr>
      <w:tr w:rsidR="004C09BC" w14:paraId="6114D1DF" w14:textId="77777777" w:rsidTr="00685913">
        <w:trPr>
          <w:trHeight w:val="45"/>
          <w:jc w:val="center"/>
          <w:ins w:id="12326"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2327"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2328"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2329" w:author="Lee, Daewon" w:date="2020-11-10T16:17:00Z"/>
                <w:lang w:eastAsia="zh-CN"/>
              </w:rPr>
            </w:pPr>
            <w:ins w:id="12330"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2331" w:author="Lee, Daewon" w:date="2020-11-10T16:17:00Z"/>
                <w:lang w:eastAsia="zh-CN"/>
              </w:rPr>
            </w:pPr>
            <w:ins w:id="12332"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2333" w:author="Lee, Daewon" w:date="2020-11-10T16:17:00Z"/>
                <w:lang w:eastAsia="zh-CN"/>
              </w:rPr>
            </w:pPr>
            <w:ins w:id="12334"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2335" w:author="Lee, Daewon" w:date="2020-11-10T16:17:00Z"/>
                <w:lang w:eastAsia="zh-CN"/>
              </w:rPr>
            </w:pPr>
            <w:ins w:id="12336"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2337" w:author="Lee, Daewon" w:date="2020-11-10T16:17:00Z"/>
                <w:lang w:eastAsia="zh-CN"/>
              </w:rPr>
            </w:pPr>
            <w:ins w:id="12338"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2339" w:author="Lee, Daewon" w:date="2020-11-10T16:17:00Z"/>
                <w:lang w:eastAsia="zh-CN"/>
              </w:rPr>
            </w:pPr>
            <w:ins w:id="12340" w:author="Lee, Daewon" w:date="2020-11-10T16:17:00Z">
              <w:r w:rsidRPr="001E23AD">
                <w:rPr>
                  <w:lang w:eastAsia="zh-CN"/>
                </w:rPr>
                <w:t xml:space="preserve">-/-         </w:t>
              </w:r>
            </w:ins>
          </w:p>
        </w:tc>
      </w:tr>
      <w:tr w:rsidR="004C09BC" w14:paraId="3F2AFC76" w14:textId="77777777" w:rsidTr="00685913">
        <w:trPr>
          <w:trHeight w:val="45"/>
          <w:jc w:val="center"/>
          <w:ins w:id="12341"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2342"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2343"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2344" w:author="Lee, Daewon" w:date="2020-11-10T16:17:00Z"/>
                <w:lang w:eastAsia="zh-CN"/>
              </w:rPr>
            </w:pPr>
            <w:ins w:id="12345"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2346" w:author="Lee, Daewon" w:date="2020-11-10T16:17:00Z"/>
                <w:lang w:eastAsia="zh-CN"/>
              </w:rPr>
            </w:pPr>
            <w:ins w:id="12347"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2348" w:author="Lee, Daewon" w:date="2020-11-10T16:17:00Z"/>
                <w:lang w:eastAsia="zh-CN"/>
              </w:rPr>
            </w:pPr>
            <w:ins w:id="12349"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2350" w:author="Lee, Daewon" w:date="2020-11-10T16:17:00Z"/>
                <w:lang w:eastAsia="zh-CN"/>
              </w:rPr>
            </w:pPr>
            <w:ins w:id="12351"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2352" w:author="Lee, Daewon" w:date="2020-11-10T16:17:00Z"/>
                <w:lang w:eastAsia="zh-CN"/>
              </w:rPr>
            </w:pPr>
            <w:ins w:id="12353"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2354" w:author="Lee, Daewon" w:date="2020-11-10T16:17:00Z"/>
                <w:lang w:eastAsia="zh-CN"/>
              </w:rPr>
            </w:pPr>
            <w:ins w:id="12355" w:author="Lee, Daewon" w:date="2020-11-10T16:17:00Z">
              <w:r w:rsidRPr="001E23AD">
                <w:rPr>
                  <w:lang w:eastAsia="zh-CN"/>
                </w:rPr>
                <w:t xml:space="preserve">-/-         </w:t>
              </w:r>
            </w:ins>
          </w:p>
        </w:tc>
      </w:tr>
      <w:tr w:rsidR="004C09BC" w14:paraId="6AF66ED3" w14:textId="77777777" w:rsidTr="00685913">
        <w:trPr>
          <w:trHeight w:val="45"/>
          <w:jc w:val="center"/>
          <w:ins w:id="12356"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2357"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2358"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2359" w:author="Lee, Daewon" w:date="2020-11-10T16:17:00Z"/>
                <w:lang w:eastAsia="zh-CN"/>
              </w:rPr>
            </w:pPr>
            <w:ins w:id="12360"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2361" w:author="Lee, Daewon" w:date="2020-11-10T16:17:00Z"/>
                <w:lang w:eastAsia="zh-CN"/>
              </w:rPr>
            </w:pPr>
            <w:ins w:id="12362"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2363" w:author="Lee, Daewon" w:date="2020-11-10T16:17:00Z"/>
                <w:lang w:eastAsia="zh-CN"/>
              </w:rPr>
            </w:pPr>
            <w:ins w:id="12364"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2365" w:author="Lee, Daewon" w:date="2020-11-10T16:17:00Z"/>
                <w:lang w:eastAsia="zh-CN"/>
              </w:rPr>
            </w:pPr>
            <w:ins w:id="12366"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2367" w:author="Lee, Daewon" w:date="2020-11-10T16:17:00Z"/>
                <w:lang w:eastAsia="zh-CN"/>
              </w:rPr>
            </w:pPr>
            <w:ins w:id="12368"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2369" w:author="Lee, Daewon" w:date="2020-11-10T16:17:00Z"/>
                <w:lang w:eastAsia="zh-CN"/>
              </w:rPr>
            </w:pPr>
            <w:ins w:id="12370" w:author="Lee, Daewon" w:date="2020-11-10T16:17:00Z">
              <w:r w:rsidRPr="001E23AD">
                <w:rPr>
                  <w:lang w:eastAsia="zh-CN"/>
                </w:rPr>
                <w:t xml:space="preserve">-/-         </w:t>
              </w:r>
            </w:ins>
          </w:p>
        </w:tc>
      </w:tr>
      <w:tr w:rsidR="004C09BC" w14:paraId="6B97EA92" w14:textId="77777777" w:rsidTr="00685913">
        <w:trPr>
          <w:trHeight w:val="45"/>
          <w:jc w:val="center"/>
          <w:ins w:id="12371"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2372"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2373" w:author="Lee, Daewon" w:date="2020-11-10T16:17:00Z"/>
                <w:lang w:eastAsia="zh-CN"/>
              </w:rPr>
            </w:pPr>
            <w:ins w:id="12374"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2375" w:author="Lee, Daewon" w:date="2020-11-10T16:17:00Z"/>
                <w:lang w:eastAsia="zh-CN"/>
              </w:rPr>
            </w:pPr>
            <w:ins w:id="12376"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2377" w:author="Lee, Daewon" w:date="2020-11-10T16:17:00Z"/>
                <w:lang w:eastAsia="zh-CN"/>
              </w:rPr>
            </w:pPr>
            <w:ins w:id="12378"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2379" w:author="Lee, Daewon" w:date="2020-11-10T16:17:00Z"/>
                <w:lang w:eastAsia="zh-CN"/>
              </w:rPr>
            </w:pPr>
            <w:ins w:id="12380"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2381" w:author="Lee, Daewon" w:date="2020-11-10T16:17:00Z"/>
                <w:lang w:eastAsia="zh-CN"/>
              </w:rPr>
            </w:pPr>
            <w:ins w:id="12382"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2383" w:author="Lee, Daewon" w:date="2020-11-10T16:17:00Z"/>
                <w:lang w:eastAsia="zh-CN"/>
              </w:rPr>
            </w:pPr>
            <w:ins w:id="12384"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2385" w:author="Lee, Daewon" w:date="2020-11-10T16:17:00Z"/>
                <w:lang w:eastAsia="zh-CN"/>
              </w:rPr>
            </w:pPr>
            <w:ins w:id="12386" w:author="Lee, Daewon" w:date="2020-11-10T16:17:00Z">
              <w:r w:rsidRPr="001E23AD">
                <w:rPr>
                  <w:lang w:eastAsia="zh-CN"/>
                </w:rPr>
                <w:t xml:space="preserve">-/-         </w:t>
              </w:r>
            </w:ins>
          </w:p>
        </w:tc>
      </w:tr>
      <w:tr w:rsidR="004C09BC" w14:paraId="4CF90E51" w14:textId="77777777" w:rsidTr="00685913">
        <w:trPr>
          <w:trHeight w:val="45"/>
          <w:jc w:val="center"/>
          <w:ins w:id="12387"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2388"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2389"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2390" w:author="Lee, Daewon" w:date="2020-11-10T16:17:00Z"/>
                <w:lang w:eastAsia="zh-CN"/>
              </w:rPr>
            </w:pPr>
            <w:ins w:id="12391"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2392" w:author="Lee, Daewon" w:date="2020-11-10T16:17:00Z"/>
                <w:lang w:eastAsia="zh-CN"/>
              </w:rPr>
            </w:pPr>
            <w:ins w:id="12393"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2394" w:author="Lee, Daewon" w:date="2020-11-10T16:17:00Z"/>
                <w:lang w:eastAsia="zh-CN"/>
              </w:rPr>
            </w:pPr>
            <w:ins w:id="12395"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2396" w:author="Lee, Daewon" w:date="2020-11-10T16:17:00Z"/>
                <w:lang w:eastAsia="zh-CN"/>
              </w:rPr>
            </w:pPr>
            <w:ins w:id="12397"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2398" w:author="Lee, Daewon" w:date="2020-11-10T16:17:00Z"/>
                <w:lang w:eastAsia="zh-CN"/>
              </w:rPr>
            </w:pPr>
            <w:ins w:id="12399"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2400" w:author="Lee, Daewon" w:date="2020-11-10T16:17:00Z"/>
                <w:lang w:eastAsia="zh-CN"/>
              </w:rPr>
            </w:pPr>
            <w:ins w:id="12401" w:author="Lee, Daewon" w:date="2020-11-10T16:17:00Z">
              <w:r w:rsidRPr="001E23AD">
                <w:rPr>
                  <w:lang w:eastAsia="zh-CN"/>
                </w:rPr>
                <w:t xml:space="preserve">-/-         </w:t>
              </w:r>
            </w:ins>
          </w:p>
        </w:tc>
      </w:tr>
      <w:tr w:rsidR="004C09BC" w14:paraId="13734A28" w14:textId="77777777" w:rsidTr="00685913">
        <w:trPr>
          <w:trHeight w:val="45"/>
          <w:jc w:val="center"/>
          <w:ins w:id="12402"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2403"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2404"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2405" w:author="Lee, Daewon" w:date="2020-11-10T16:17:00Z"/>
                <w:lang w:eastAsia="zh-CN"/>
              </w:rPr>
            </w:pPr>
            <w:ins w:id="12406"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2407" w:author="Lee, Daewon" w:date="2020-11-10T16:17:00Z"/>
                <w:lang w:eastAsia="zh-CN"/>
              </w:rPr>
            </w:pPr>
            <w:ins w:id="12408"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2409" w:author="Lee, Daewon" w:date="2020-11-10T16:17:00Z"/>
                <w:lang w:eastAsia="zh-CN"/>
              </w:rPr>
            </w:pPr>
            <w:ins w:id="12410"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2411" w:author="Lee, Daewon" w:date="2020-11-10T16:17:00Z"/>
                <w:lang w:eastAsia="zh-CN"/>
              </w:rPr>
            </w:pPr>
            <w:ins w:id="12412"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2413" w:author="Lee, Daewon" w:date="2020-11-10T16:17:00Z"/>
                <w:lang w:eastAsia="zh-CN"/>
              </w:rPr>
            </w:pPr>
            <w:ins w:id="12414"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2415" w:author="Lee, Daewon" w:date="2020-11-10T16:17:00Z"/>
                <w:lang w:eastAsia="zh-CN"/>
              </w:rPr>
            </w:pPr>
            <w:ins w:id="12416" w:author="Lee, Daewon" w:date="2020-11-10T16:17:00Z">
              <w:r w:rsidRPr="001E23AD">
                <w:rPr>
                  <w:lang w:eastAsia="zh-CN"/>
                </w:rPr>
                <w:t>10.2/12.4</w:t>
              </w:r>
            </w:ins>
          </w:p>
        </w:tc>
      </w:tr>
      <w:tr w:rsidR="004C09BC" w14:paraId="399C2286" w14:textId="77777777" w:rsidTr="00685913">
        <w:trPr>
          <w:trHeight w:val="45"/>
          <w:jc w:val="center"/>
          <w:ins w:id="12417"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2418"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2419"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2420" w:author="Lee, Daewon" w:date="2020-11-10T16:17:00Z"/>
                <w:lang w:eastAsia="zh-CN"/>
              </w:rPr>
            </w:pPr>
            <w:ins w:id="12421"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2422" w:author="Lee, Daewon" w:date="2020-11-10T16:17:00Z"/>
                <w:lang w:eastAsia="zh-CN"/>
              </w:rPr>
            </w:pPr>
            <w:ins w:id="12423"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2424" w:author="Lee, Daewon" w:date="2020-11-10T16:17:00Z"/>
                <w:lang w:eastAsia="zh-CN"/>
              </w:rPr>
            </w:pPr>
            <w:ins w:id="12425"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2426" w:author="Lee, Daewon" w:date="2020-11-10T16:17:00Z"/>
                <w:lang w:eastAsia="zh-CN"/>
              </w:rPr>
            </w:pPr>
            <w:ins w:id="12427"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2428" w:author="Lee, Daewon" w:date="2020-11-10T16:17:00Z"/>
                <w:lang w:eastAsia="zh-CN"/>
              </w:rPr>
            </w:pPr>
            <w:ins w:id="12429"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2430" w:author="Lee, Daewon" w:date="2020-11-10T16:17:00Z"/>
                <w:lang w:eastAsia="zh-CN"/>
              </w:rPr>
            </w:pPr>
            <w:ins w:id="12431"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2432" w:author="Lee, Daewon" w:date="2020-11-10T16:17:00Z"/>
                <w:lang w:eastAsia="zh-CN"/>
              </w:rPr>
            </w:pPr>
            <w:ins w:id="12433"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2434" w:author="Lee, Daewon" w:date="2020-11-10T16:17:00Z"/>
                <w:lang w:eastAsia="zh-CN"/>
              </w:rPr>
            </w:pPr>
            <w:ins w:id="12435"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2436" w:author="Lee, Daewon" w:date="2020-11-10T16:17:00Z"/>
                <w:lang w:eastAsia="zh-CN"/>
              </w:rPr>
            </w:pPr>
            <w:ins w:id="12437" w:author="Lee, Daewon" w:date="2020-11-10T16:17:00Z">
              <w:r w:rsidRPr="001E23AD">
                <w:rPr>
                  <w:lang w:eastAsia="zh-CN"/>
                </w:rPr>
                <w:t xml:space="preserve"> </w:t>
              </w:r>
            </w:ins>
          </w:p>
        </w:tc>
      </w:tr>
      <w:tr w:rsidR="004C09BC" w14:paraId="50F50CEC" w14:textId="77777777" w:rsidTr="00685913">
        <w:trPr>
          <w:trHeight w:val="45"/>
          <w:jc w:val="center"/>
          <w:ins w:id="12438"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2439"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2440"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2441" w:author="Lee, Daewon" w:date="2020-11-10T16:17:00Z"/>
                <w:lang w:eastAsia="zh-CN"/>
              </w:rPr>
            </w:pPr>
            <w:ins w:id="12442"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2443" w:author="Lee, Daewon" w:date="2020-11-10T16:17:00Z"/>
                <w:lang w:eastAsia="zh-CN"/>
              </w:rPr>
            </w:pPr>
            <w:ins w:id="12444"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2445" w:author="Lee, Daewon" w:date="2020-11-10T16:17:00Z"/>
                <w:lang w:eastAsia="zh-CN"/>
              </w:rPr>
            </w:pPr>
            <w:ins w:id="12446"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2447" w:author="Lee, Daewon" w:date="2020-11-10T16:17:00Z"/>
                <w:lang w:eastAsia="zh-CN"/>
              </w:rPr>
            </w:pPr>
            <w:ins w:id="12448"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2449" w:author="Lee, Daewon" w:date="2020-11-10T16:17:00Z"/>
                <w:lang w:eastAsia="zh-CN"/>
              </w:rPr>
            </w:pPr>
            <w:ins w:id="12450"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2451" w:author="Lee, Daewon" w:date="2020-11-10T16:17:00Z"/>
                <w:lang w:eastAsia="zh-CN"/>
              </w:rPr>
            </w:pPr>
            <w:ins w:id="12452" w:author="Lee, Daewon" w:date="2020-11-10T16:17:00Z">
              <w:r w:rsidRPr="001E23AD">
                <w:rPr>
                  <w:lang w:eastAsia="zh-CN"/>
                </w:rPr>
                <w:t xml:space="preserve">-/-         </w:t>
              </w:r>
            </w:ins>
          </w:p>
        </w:tc>
      </w:tr>
      <w:tr w:rsidR="004C09BC" w14:paraId="7AC76724" w14:textId="77777777" w:rsidTr="00685913">
        <w:trPr>
          <w:trHeight w:val="45"/>
          <w:jc w:val="center"/>
          <w:ins w:id="12453"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2454"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2455"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2456" w:author="Lee, Daewon" w:date="2020-11-10T16:17:00Z"/>
                <w:lang w:eastAsia="zh-CN"/>
              </w:rPr>
            </w:pPr>
            <w:ins w:id="12457"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2458" w:author="Lee, Daewon" w:date="2020-11-10T16:17:00Z"/>
                <w:lang w:eastAsia="zh-CN"/>
              </w:rPr>
            </w:pPr>
            <w:ins w:id="12459"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2460" w:author="Lee, Daewon" w:date="2020-11-10T16:17:00Z"/>
                <w:lang w:eastAsia="zh-CN"/>
              </w:rPr>
            </w:pPr>
            <w:ins w:id="12461"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2462" w:author="Lee, Daewon" w:date="2020-11-10T16:17:00Z"/>
                <w:lang w:eastAsia="zh-CN"/>
              </w:rPr>
            </w:pPr>
            <w:ins w:id="12463"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2464" w:author="Lee, Daewon" w:date="2020-11-10T16:17:00Z"/>
                <w:lang w:eastAsia="zh-CN"/>
              </w:rPr>
            </w:pPr>
            <w:ins w:id="12465"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2466" w:author="Lee, Daewon" w:date="2020-11-10T16:17:00Z"/>
                <w:lang w:eastAsia="zh-CN"/>
              </w:rPr>
            </w:pPr>
            <w:ins w:id="12467" w:author="Lee, Daewon" w:date="2020-11-10T16:17:00Z">
              <w:r w:rsidRPr="001E23AD">
                <w:rPr>
                  <w:lang w:eastAsia="zh-CN"/>
                </w:rPr>
                <w:t xml:space="preserve">-/-         </w:t>
              </w:r>
            </w:ins>
          </w:p>
        </w:tc>
      </w:tr>
      <w:tr w:rsidR="004C09BC" w14:paraId="2B8CDC1E" w14:textId="77777777" w:rsidTr="00685913">
        <w:trPr>
          <w:trHeight w:val="45"/>
          <w:jc w:val="center"/>
          <w:ins w:id="12468"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2469"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2470"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2471" w:author="Lee, Daewon" w:date="2020-11-10T16:17:00Z"/>
                <w:lang w:eastAsia="zh-CN"/>
              </w:rPr>
            </w:pPr>
            <w:ins w:id="12472"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2473" w:author="Lee, Daewon" w:date="2020-11-10T16:17:00Z"/>
                <w:lang w:eastAsia="zh-CN"/>
              </w:rPr>
            </w:pPr>
            <w:ins w:id="12474"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2475" w:author="Lee, Daewon" w:date="2020-11-10T16:17:00Z"/>
                <w:lang w:eastAsia="zh-CN"/>
              </w:rPr>
            </w:pPr>
            <w:ins w:id="12476"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2477" w:author="Lee, Daewon" w:date="2020-11-10T16:17:00Z"/>
                <w:lang w:eastAsia="zh-CN"/>
              </w:rPr>
            </w:pPr>
            <w:ins w:id="12478"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2479" w:author="Lee, Daewon" w:date="2020-11-10T16:17:00Z"/>
                <w:lang w:eastAsia="zh-CN"/>
              </w:rPr>
            </w:pPr>
            <w:ins w:id="12480"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2481" w:author="Lee, Daewon" w:date="2020-11-10T16:17:00Z"/>
                <w:lang w:eastAsia="zh-CN"/>
              </w:rPr>
            </w:pPr>
            <w:ins w:id="12482" w:author="Lee, Daewon" w:date="2020-11-10T16:17:00Z">
              <w:r w:rsidRPr="001E23AD">
                <w:rPr>
                  <w:lang w:eastAsia="zh-CN"/>
                </w:rPr>
                <w:t xml:space="preserve">-/-         </w:t>
              </w:r>
            </w:ins>
          </w:p>
        </w:tc>
      </w:tr>
      <w:tr w:rsidR="004C09BC" w14:paraId="68431E1A" w14:textId="77777777" w:rsidTr="00685913">
        <w:trPr>
          <w:trHeight w:val="45"/>
          <w:jc w:val="center"/>
          <w:ins w:id="12483"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2484"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2485"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2486" w:author="Lee, Daewon" w:date="2020-11-10T16:17:00Z"/>
                <w:lang w:eastAsia="zh-CN"/>
              </w:rPr>
            </w:pPr>
            <w:ins w:id="12487"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2488" w:author="Lee, Daewon" w:date="2020-11-10T16:17:00Z"/>
                <w:lang w:eastAsia="zh-CN"/>
              </w:rPr>
            </w:pPr>
            <w:ins w:id="12489"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2490" w:author="Lee, Daewon" w:date="2020-11-10T16:17:00Z"/>
                <w:lang w:eastAsia="zh-CN"/>
              </w:rPr>
            </w:pPr>
            <w:ins w:id="12491"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2492" w:author="Lee, Daewon" w:date="2020-11-10T16:17:00Z"/>
                <w:lang w:eastAsia="zh-CN"/>
              </w:rPr>
            </w:pPr>
            <w:ins w:id="12493"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2494" w:author="Lee, Daewon" w:date="2020-11-10T16:17:00Z"/>
                <w:lang w:eastAsia="zh-CN"/>
              </w:rPr>
            </w:pPr>
            <w:ins w:id="12495"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2496" w:author="Lee, Daewon" w:date="2020-11-10T16:17:00Z"/>
                <w:lang w:eastAsia="zh-CN"/>
              </w:rPr>
            </w:pPr>
            <w:ins w:id="12497" w:author="Lee, Daewon" w:date="2020-11-10T16:17:00Z">
              <w:r w:rsidRPr="001E23AD">
                <w:rPr>
                  <w:lang w:eastAsia="zh-CN"/>
                </w:rPr>
                <w:t xml:space="preserve">-/-         </w:t>
              </w:r>
            </w:ins>
          </w:p>
        </w:tc>
      </w:tr>
      <w:tr w:rsidR="004C09BC" w14:paraId="263F998F" w14:textId="77777777" w:rsidTr="00685913">
        <w:trPr>
          <w:trHeight w:val="45"/>
          <w:jc w:val="center"/>
          <w:ins w:id="12498"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2499"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2500" w:author="Lee, Daewon" w:date="2020-11-10T16:17:00Z"/>
                <w:lang w:eastAsia="zh-CN"/>
              </w:rPr>
            </w:pPr>
            <w:ins w:id="12501"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2502" w:author="Lee, Daewon" w:date="2020-11-10T16:17:00Z"/>
                <w:lang w:eastAsia="zh-CN"/>
              </w:rPr>
            </w:pPr>
            <w:ins w:id="12503"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2504" w:author="Lee, Daewon" w:date="2020-11-10T16:17:00Z"/>
                <w:lang w:eastAsia="zh-CN"/>
              </w:rPr>
            </w:pPr>
            <w:ins w:id="12505"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2506" w:author="Lee, Daewon" w:date="2020-11-10T16:17:00Z"/>
                <w:lang w:eastAsia="zh-CN"/>
              </w:rPr>
            </w:pPr>
            <w:ins w:id="12507"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2508" w:author="Lee, Daewon" w:date="2020-11-10T16:17:00Z"/>
                <w:lang w:eastAsia="zh-CN"/>
              </w:rPr>
            </w:pPr>
            <w:ins w:id="12509"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2510" w:author="Lee, Daewon" w:date="2020-11-10T16:17:00Z"/>
                <w:lang w:eastAsia="zh-CN"/>
              </w:rPr>
            </w:pPr>
            <w:ins w:id="12511"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2512" w:author="Lee, Daewon" w:date="2020-11-10T16:17:00Z"/>
                <w:lang w:eastAsia="zh-CN"/>
              </w:rPr>
            </w:pPr>
            <w:ins w:id="12513" w:author="Lee, Daewon" w:date="2020-11-10T16:17:00Z">
              <w:r w:rsidRPr="001E23AD">
                <w:rPr>
                  <w:lang w:eastAsia="zh-CN"/>
                </w:rPr>
                <w:t xml:space="preserve">-/-         </w:t>
              </w:r>
            </w:ins>
          </w:p>
        </w:tc>
      </w:tr>
      <w:tr w:rsidR="004C09BC" w14:paraId="2C3F7017" w14:textId="77777777" w:rsidTr="00685913">
        <w:trPr>
          <w:trHeight w:val="45"/>
          <w:jc w:val="center"/>
          <w:ins w:id="12514"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2515"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2516"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2517" w:author="Lee, Daewon" w:date="2020-11-10T16:17:00Z"/>
                <w:lang w:eastAsia="zh-CN"/>
              </w:rPr>
            </w:pPr>
            <w:ins w:id="12518"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2519" w:author="Lee, Daewon" w:date="2020-11-10T16:17:00Z"/>
                <w:lang w:eastAsia="zh-CN"/>
              </w:rPr>
            </w:pPr>
            <w:ins w:id="12520"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2521" w:author="Lee, Daewon" w:date="2020-11-10T16:17:00Z"/>
                <w:lang w:eastAsia="zh-CN"/>
              </w:rPr>
            </w:pPr>
            <w:ins w:id="12522"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2523" w:author="Lee, Daewon" w:date="2020-11-10T16:17:00Z"/>
                <w:lang w:eastAsia="zh-CN"/>
              </w:rPr>
            </w:pPr>
            <w:ins w:id="12524"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2525" w:author="Lee, Daewon" w:date="2020-11-10T16:17:00Z"/>
                <w:lang w:eastAsia="zh-CN"/>
              </w:rPr>
            </w:pPr>
            <w:ins w:id="12526"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2527" w:author="Lee, Daewon" w:date="2020-11-10T16:17:00Z"/>
                <w:lang w:eastAsia="zh-CN"/>
              </w:rPr>
            </w:pPr>
            <w:ins w:id="12528" w:author="Lee, Daewon" w:date="2020-11-10T16:17:00Z">
              <w:r w:rsidRPr="001E23AD">
                <w:rPr>
                  <w:lang w:eastAsia="zh-CN"/>
                </w:rPr>
                <w:t>14.7/15.9</w:t>
              </w:r>
            </w:ins>
          </w:p>
        </w:tc>
      </w:tr>
      <w:tr w:rsidR="004C09BC" w14:paraId="68958FF6" w14:textId="77777777" w:rsidTr="00685913">
        <w:trPr>
          <w:trHeight w:val="45"/>
          <w:jc w:val="center"/>
          <w:ins w:id="12529"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2530"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2531"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2532" w:author="Lee, Daewon" w:date="2020-11-10T16:17:00Z"/>
                <w:lang w:eastAsia="zh-CN"/>
              </w:rPr>
            </w:pPr>
            <w:ins w:id="12533"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2534" w:author="Lee, Daewon" w:date="2020-11-10T16:17:00Z"/>
                <w:lang w:eastAsia="zh-CN"/>
              </w:rPr>
            </w:pPr>
            <w:ins w:id="12535"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2536" w:author="Lee, Daewon" w:date="2020-11-10T16:17:00Z"/>
                <w:lang w:eastAsia="zh-CN"/>
              </w:rPr>
            </w:pPr>
            <w:ins w:id="12537"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2538" w:author="Lee, Daewon" w:date="2020-11-10T16:17:00Z"/>
                <w:lang w:eastAsia="zh-CN"/>
              </w:rPr>
            </w:pPr>
            <w:ins w:id="12539"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2540" w:author="Lee, Daewon" w:date="2020-11-10T16:17:00Z"/>
                <w:lang w:eastAsia="zh-CN"/>
              </w:rPr>
            </w:pPr>
            <w:ins w:id="12541"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2542" w:author="Lee, Daewon" w:date="2020-11-10T16:17:00Z"/>
                <w:lang w:eastAsia="zh-CN"/>
              </w:rPr>
            </w:pPr>
            <w:ins w:id="12543" w:author="Lee, Daewon" w:date="2020-11-10T16:17:00Z">
              <w:r w:rsidRPr="001E23AD">
                <w:rPr>
                  <w:lang w:eastAsia="zh-CN"/>
                </w:rPr>
                <w:t xml:space="preserve">-/-   </w:t>
              </w:r>
            </w:ins>
          </w:p>
        </w:tc>
      </w:tr>
      <w:tr w:rsidR="004C09BC" w14:paraId="78F93DC1" w14:textId="77777777" w:rsidTr="00685913">
        <w:trPr>
          <w:trHeight w:val="45"/>
          <w:jc w:val="center"/>
          <w:ins w:id="12544"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2545"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2546"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2547" w:author="Lee, Daewon" w:date="2020-11-10T16:17:00Z"/>
                <w:lang w:eastAsia="zh-CN"/>
              </w:rPr>
            </w:pPr>
            <w:ins w:id="12548"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2549" w:author="Lee, Daewon" w:date="2020-11-10T16:17:00Z"/>
                <w:lang w:eastAsia="zh-CN"/>
              </w:rPr>
            </w:pPr>
            <w:ins w:id="12550"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2551" w:author="Lee, Daewon" w:date="2020-11-10T16:17:00Z"/>
                <w:lang w:eastAsia="zh-CN"/>
              </w:rPr>
            </w:pPr>
            <w:ins w:id="12552"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2553" w:author="Lee, Daewon" w:date="2020-11-10T16:17:00Z"/>
                <w:lang w:eastAsia="zh-CN"/>
              </w:rPr>
            </w:pPr>
            <w:ins w:id="12554"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2555" w:author="Lee, Daewon" w:date="2020-11-10T16:17:00Z"/>
                <w:lang w:eastAsia="zh-CN"/>
              </w:rPr>
            </w:pPr>
            <w:ins w:id="12556"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2557" w:author="Lee, Daewon" w:date="2020-11-10T16:17:00Z"/>
                <w:lang w:eastAsia="zh-CN"/>
              </w:rPr>
            </w:pPr>
            <w:ins w:id="12558" w:author="Lee, Daewon" w:date="2020-11-10T16:17:00Z">
              <w:r w:rsidRPr="001E23AD">
                <w:rPr>
                  <w:lang w:eastAsia="zh-CN"/>
                </w:rPr>
                <w:t xml:space="preserve">-/-   </w:t>
              </w:r>
            </w:ins>
          </w:p>
        </w:tc>
      </w:tr>
      <w:tr w:rsidR="004C09BC" w14:paraId="6F23E78D" w14:textId="77777777" w:rsidTr="00685913">
        <w:trPr>
          <w:trHeight w:val="45"/>
          <w:jc w:val="center"/>
          <w:ins w:id="12559"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2560"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2561"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2562" w:author="Lee, Daewon" w:date="2020-11-10T16:17:00Z"/>
                <w:lang w:eastAsia="zh-CN"/>
              </w:rPr>
            </w:pPr>
            <w:ins w:id="12563"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2564" w:author="Lee, Daewon" w:date="2020-11-10T16:17:00Z"/>
                <w:lang w:eastAsia="zh-CN"/>
              </w:rPr>
            </w:pPr>
            <w:ins w:id="12565"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2566" w:author="Lee, Daewon" w:date="2020-11-10T16:17:00Z"/>
                <w:lang w:eastAsia="zh-CN"/>
              </w:rPr>
            </w:pPr>
            <w:ins w:id="12567"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2568" w:author="Lee, Daewon" w:date="2020-11-10T16:17:00Z"/>
                <w:lang w:eastAsia="zh-CN"/>
              </w:rPr>
            </w:pPr>
            <w:ins w:id="12569"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2570" w:author="Lee, Daewon" w:date="2020-11-10T16:17:00Z"/>
                <w:lang w:eastAsia="zh-CN"/>
              </w:rPr>
            </w:pPr>
            <w:ins w:id="12571"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2572" w:author="Lee, Daewon" w:date="2020-11-10T16:17:00Z"/>
                <w:lang w:eastAsia="zh-CN"/>
              </w:rPr>
            </w:pPr>
            <w:ins w:id="12573" w:author="Lee, Daewon" w:date="2020-11-10T16:17:00Z">
              <w:r w:rsidRPr="001E23AD">
                <w:rPr>
                  <w:lang w:eastAsia="zh-CN"/>
                </w:rPr>
                <w:t xml:space="preserve">-/-         </w:t>
              </w:r>
            </w:ins>
          </w:p>
        </w:tc>
      </w:tr>
      <w:tr w:rsidR="004C09BC" w14:paraId="79C3446A" w14:textId="77777777" w:rsidTr="00685913">
        <w:trPr>
          <w:trHeight w:val="45"/>
          <w:jc w:val="center"/>
          <w:ins w:id="12574"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2575"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2576"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2577" w:author="Lee, Daewon" w:date="2020-11-10T16:17:00Z"/>
                <w:lang w:eastAsia="zh-CN"/>
              </w:rPr>
            </w:pPr>
            <w:ins w:id="12578"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2583" w:author="Lee, Daewon" w:date="2020-11-10T16:17:00Z"/>
                <w:lang w:eastAsia="zh-CN"/>
              </w:rPr>
            </w:pPr>
            <w:ins w:id="12584"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2587" w:author="Lee, Daewon" w:date="2020-11-10T16:17:00Z"/>
                <w:lang w:eastAsia="zh-CN"/>
              </w:rPr>
            </w:pPr>
            <w:ins w:id="12588"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2589" w:author="Lee, Daewon" w:date="2020-11-10T16:17:00Z"/>
                <w:lang w:eastAsia="zh-CN"/>
              </w:rPr>
            </w:pPr>
            <w:ins w:id="12590" w:author="Lee, Daewon" w:date="2020-11-10T16:17:00Z">
              <w:r w:rsidRPr="001E23AD">
                <w:rPr>
                  <w:lang w:eastAsia="zh-CN"/>
                </w:rPr>
                <w:t xml:space="preserve">       </w:t>
              </w:r>
            </w:ins>
          </w:p>
        </w:tc>
      </w:tr>
      <w:tr w:rsidR="004C09BC" w14:paraId="4D427028" w14:textId="77777777" w:rsidTr="00685913">
        <w:trPr>
          <w:trHeight w:val="45"/>
          <w:jc w:val="center"/>
          <w:ins w:id="12591"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2592"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2593"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2594" w:author="Lee, Daewon" w:date="2020-11-10T16:17:00Z"/>
                <w:lang w:eastAsia="zh-CN"/>
              </w:rPr>
            </w:pPr>
            <w:ins w:id="12595"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2596" w:author="Lee, Daewon" w:date="2020-11-10T16:17:00Z"/>
                <w:lang w:eastAsia="zh-CN"/>
              </w:rPr>
            </w:pPr>
            <w:ins w:id="12597"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2598" w:author="Lee, Daewon" w:date="2020-11-10T16:17:00Z"/>
                <w:lang w:eastAsia="zh-CN"/>
              </w:rPr>
            </w:pPr>
            <w:ins w:id="12599"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2600" w:author="Lee, Daewon" w:date="2020-11-10T16:17:00Z"/>
                <w:lang w:eastAsia="zh-CN"/>
              </w:rPr>
            </w:pPr>
            <w:ins w:id="12601"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2602" w:author="Lee, Daewon" w:date="2020-11-10T16:17:00Z"/>
                <w:lang w:eastAsia="zh-CN"/>
              </w:rPr>
            </w:pPr>
            <w:ins w:id="12603"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2604" w:author="Lee, Daewon" w:date="2020-11-10T16:17:00Z"/>
                <w:lang w:eastAsia="zh-CN"/>
              </w:rPr>
            </w:pPr>
            <w:ins w:id="12605" w:author="Lee, Daewon" w:date="2020-11-10T16:17:00Z">
              <w:r w:rsidRPr="001E23AD">
                <w:rPr>
                  <w:lang w:eastAsia="zh-CN"/>
                </w:rPr>
                <w:t xml:space="preserve">-/-         </w:t>
              </w:r>
            </w:ins>
          </w:p>
        </w:tc>
      </w:tr>
      <w:tr w:rsidR="004C09BC" w14:paraId="66E494C1" w14:textId="77777777" w:rsidTr="00685913">
        <w:trPr>
          <w:trHeight w:val="45"/>
          <w:jc w:val="center"/>
          <w:ins w:id="12606"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2607"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2608"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2609" w:author="Lee, Daewon" w:date="2020-11-10T16:17:00Z"/>
                <w:lang w:eastAsia="zh-CN"/>
              </w:rPr>
            </w:pPr>
            <w:ins w:id="12610"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2611" w:author="Lee, Daewon" w:date="2020-11-10T16:17:00Z"/>
                <w:lang w:eastAsia="zh-CN"/>
              </w:rPr>
            </w:pPr>
            <w:ins w:id="12612"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2613" w:author="Lee, Daewon" w:date="2020-11-10T16:17:00Z"/>
                <w:lang w:eastAsia="zh-CN"/>
              </w:rPr>
            </w:pPr>
            <w:ins w:id="12614"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2615" w:author="Lee, Daewon" w:date="2020-11-10T16:17:00Z"/>
                <w:lang w:eastAsia="zh-CN"/>
              </w:rPr>
            </w:pPr>
            <w:ins w:id="12616"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2617" w:author="Lee, Daewon" w:date="2020-11-10T16:17:00Z"/>
                <w:lang w:eastAsia="zh-CN"/>
              </w:rPr>
            </w:pPr>
            <w:ins w:id="12618"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2619" w:author="Lee, Daewon" w:date="2020-11-10T16:17:00Z"/>
                <w:lang w:eastAsia="zh-CN"/>
              </w:rPr>
            </w:pPr>
            <w:ins w:id="12620"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2621" w:author="Lee, Daewon" w:date="2020-11-10T16:17:00Z"/>
                <w:lang w:eastAsia="zh-CN"/>
              </w:rPr>
            </w:pPr>
            <w:ins w:id="12622" w:author="Lee, Daewon" w:date="2020-11-10T16:17:00Z">
              <w:r w:rsidRPr="001E23AD">
                <w:rPr>
                  <w:lang w:eastAsia="zh-CN"/>
                </w:rPr>
                <w:t xml:space="preserve">       </w:t>
              </w:r>
            </w:ins>
          </w:p>
        </w:tc>
      </w:tr>
      <w:tr w:rsidR="004C09BC" w14:paraId="4A491475" w14:textId="77777777" w:rsidTr="00685913">
        <w:trPr>
          <w:trHeight w:val="45"/>
          <w:jc w:val="center"/>
          <w:ins w:id="12623" w:author="Lee, Daewon" w:date="2020-11-10T16:17:00Z"/>
        </w:trPr>
        <w:tc>
          <w:tcPr>
            <w:tcW w:w="0" w:type="auto"/>
            <w:vMerge/>
            <w:vAlign w:val="center"/>
            <w:hideMark/>
          </w:tcPr>
          <w:p w14:paraId="6A2B9DCE" w14:textId="77777777" w:rsidR="004C09BC" w:rsidRDefault="004C09BC" w:rsidP="00685913">
            <w:pPr>
              <w:spacing w:after="0" w:line="280" w:lineRule="atLeast"/>
              <w:rPr>
                <w:ins w:id="1262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2625" w:author="Lee, Daewon" w:date="2020-11-10T16:17:00Z"/>
                <w:lang w:eastAsia="zh-CN"/>
              </w:rPr>
            </w:pPr>
            <w:ins w:id="12626"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2627" w:author="Lee, Daewon" w:date="2020-11-10T16:17:00Z"/>
                <w:lang w:eastAsia="zh-CN"/>
              </w:rPr>
            </w:pPr>
            <w:ins w:id="12628"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2629" w:author="Lee, Daewon" w:date="2020-11-10T16:17:00Z"/>
                <w:lang w:eastAsia="zh-CN"/>
              </w:rPr>
            </w:pPr>
            <w:ins w:id="12630"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2631" w:author="Lee, Daewon" w:date="2020-11-10T16:17:00Z"/>
                <w:lang w:eastAsia="zh-CN"/>
              </w:rPr>
            </w:pPr>
            <w:ins w:id="12632"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2633" w:author="Lee, Daewon" w:date="2020-11-10T16:17:00Z"/>
                <w:lang w:eastAsia="zh-CN"/>
              </w:rPr>
            </w:pPr>
            <w:ins w:id="12634"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2635" w:author="Lee, Daewon" w:date="2020-11-10T16:17:00Z"/>
                <w:lang w:eastAsia="zh-CN"/>
              </w:rPr>
            </w:pPr>
            <w:ins w:id="12636"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2637" w:author="Lee, Daewon" w:date="2020-11-10T16:17:00Z"/>
                <w:lang w:eastAsia="zh-CN"/>
              </w:rPr>
            </w:pPr>
            <w:ins w:id="12638"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2639" w:author="Lee, Daewon" w:date="2020-11-10T16:17:00Z"/>
                <w:lang w:eastAsia="zh-CN"/>
              </w:rPr>
            </w:pPr>
            <w:ins w:id="12640"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2641" w:author="Lee, Daewon" w:date="2020-11-10T16:17:00Z"/>
                <w:lang w:eastAsia="zh-CN"/>
              </w:rPr>
            </w:pPr>
            <w:ins w:id="12642"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2643" w:author="Lee, Daewon" w:date="2020-11-10T16:17:00Z"/>
                <w:lang w:eastAsia="zh-CN"/>
              </w:rPr>
            </w:pPr>
            <w:ins w:id="12644"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2645" w:author="Lee, Daewon" w:date="2020-11-10T16:17:00Z"/>
                <w:lang w:eastAsia="zh-CN"/>
              </w:rPr>
            </w:pPr>
            <w:ins w:id="12646"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2647" w:author="Lee, Daewon" w:date="2020-11-10T16:17:00Z"/>
                <w:lang w:eastAsia="zh-CN"/>
              </w:rPr>
            </w:pPr>
            <w:ins w:id="12648"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2649"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2650" w:author="Lee, Daewon" w:date="2020-11-10T16:17:00Z"/>
        </w:rPr>
      </w:pPr>
    </w:p>
    <w:p w14:paraId="0ACB2E1E" w14:textId="77777777" w:rsidR="004C09BC" w:rsidRDefault="004C09BC" w:rsidP="004C09BC">
      <w:pPr>
        <w:pStyle w:val="Heading4"/>
        <w:rPr>
          <w:ins w:id="12651" w:author="Lee, Daewon" w:date="2020-11-10T16:17:00Z"/>
        </w:rPr>
      </w:pPr>
      <w:ins w:id="12652" w:author="Lee, Daewon" w:date="2020-11-10T16:17:00Z">
        <w:r>
          <w:t>B.1.1.13</w:t>
        </w:r>
        <w:r>
          <w:tab/>
          <w:t>Source 13 [29]</w:t>
        </w:r>
      </w:ins>
    </w:p>
    <w:p w14:paraId="2FB4E11C" w14:textId="77777777" w:rsidR="004C09BC" w:rsidRPr="00892F1E" w:rsidRDefault="004C09BC" w:rsidP="004C09BC">
      <w:pPr>
        <w:pStyle w:val="TH"/>
        <w:rPr>
          <w:ins w:id="12653" w:author="Lee, Daewon" w:date="2020-11-10T16:17:00Z"/>
          <w:rFonts w:eastAsia="Times New Roman"/>
        </w:rPr>
      </w:pPr>
      <w:ins w:id="12654"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2655" w:author="Lee, Daewon" w:date="2020-11-10T16:17:00Z"/>
        </w:trPr>
        <w:tc>
          <w:tcPr>
            <w:tcW w:w="0" w:type="auto"/>
            <w:hideMark/>
          </w:tcPr>
          <w:p w14:paraId="492CA917" w14:textId="77777777" w:rsidR="004C09BC" w:rsidRPr="001E23AD" w:rsidRDefault="004C09BC" w:rsidP="00685913">
            <w:pPr>
              <w:pStyle w:val="TAC"/>
              <w:keepNext w:val="0"/>
              <w:keepLines w:val="0"/>
              <w:rPr>
                <w:ins w:id="12656" w:author="Lee, Daewon" w:date="2020-11-10T16:17:00Z"/>
                <w:lang w:eastAsia="zh-CN"/>
              </w:rPr>
            </w:pPr>
            <w:ins w:id="12657"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2658" w:author="Lee, Daewon" w:date="2020-11-10T16:17:00Z"/>
                <w:lang w:eastAsia="zh-CN"/>
              </w:rPr>
            </w:pPr>
            <w:ins w:id="12659"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2660" w:author="Lee, Daewon" w:date="2020-11-10T16:17:00Z"/>
                <w:lang w:eastAsia="zh-CN"/>
              </w:rPr>
            </w:pPr>
            <w:ins w:id="12661"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2662" w:author="Lee, Daewon" w:date="2020-11-10T16:17:00Z"/>
                <w:lang w:eastAsia="zh-CN"/>
              </w:rPr>
            </w:pPr>
            <w:ins w:id="12663"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2664" w:author="Lee, Daewon" w:date="2020-11-10T16:17:00Z"/>
                <w:lang w:eastAsia="zh-CN"/>
              </w:rPr>
            </w:pPr>
            <w:ins w:id="12665"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2666" w:author="Lee, Daewon" w:date="2020-11-10T16:17:00Z"/>
                <w:lang w:eastAsia="zh-CN"/>
              </w:rPr>
            </w:pPr>
            <w:ins w:id="12667"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2668" w:author="Lee, Daewon" w:date="2020-11-10T16:17:00Z"/>
                <w:lang w:eastAsia="zh-CN"/>
              </w:rPr>
            </w:pPr>
            <w:ins w:id="12669"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2670" w:author="Lee, Daewon" w:date="2020-11-10T16:17:00Z"/>
                <w:lang w:eastAsia="zh-CN"/>
              </w:rPr>
            </w:pPr>
            <w:ins w:id="12671"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2672" w:author="Lee, Daewon" w:date="2020-11-10T16:17:00Z"/>
                <w:lang w:eastAsia="zh-CN"/>
              </w:rPr>
            </w:pPr>
            <w:ins w:id="12673"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2674"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2675" w:author="Lee, Daewon" w:date="2020-11-10T16:17:00Z"/>
                <w:lang w:eastAsia="zh-CN"/>
              </w:rPr>
            </w:pPr>
            <w:ins w:id="12676"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2677" w:author="Lee, Daewon" w:date="2020-11-10T16:17:00Z"/>
                <w:lang w:eastAsia="zh-CN"/>
              </w:rPr>
            </w:pPr>
            <w:ins w:id="12678"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2679" w:author="Lee, Daewon" w:date="2020-11-10T16:17:00Z"/>
                <w:lang w:eastAsia="zh-CN"/>
              </w:rPr>
            </w:pPr>
            <w:ins w:id="12680"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2681" w:author="Lee, Daewon" w:date="2020-11-10T16:17:00Z"/>
                <w:lang w:eastAsia="zh-CN"/>
              </w:rPr>
            </w:pPr>
            <w:ins w:id="12682"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2683" w:author="Lee, Daewon" w:date="2020-11-10T16:17:00Z"/>
                <w:lang w:eastAsia="zh-CN"/>
              </w:rPr>
            </w:pPr>
            <w:ins w:id="12684"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2685" w:author="Lee, Daewon" w:date="2020-11-10T16:17:00Z"/>
                <w:lang w:eastAsia="zh-CN"/>
              </w:rPr>
            </w:pPr>
            <w:ins w:id="12686"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2687" w:author="Lee, Daewon" w:date="2020-11-10T16:17:00Z"/>
                <w:lang w:eastAsia="zh-CN"/>
              </w:rPr>
            </w:pPr>
            <w:ins w:id="12688"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2689" w:author="Lee, Daewon" w:date="2020-11-10T16:17:00Z"/>
                <w:lang w:eastAsia="zh-CN"/>
              </w:rPr>
            </w:pPr>
            <w:ins w:id="12690"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2691" w:author="Lee, Daewon" w:date="2020-11-10T16:17:00Z"/>
                <w:lang w:eastAsia="zh-CN"/>
              </w:rPr>
            </w:pPr>
            <w:ins w:id="12692"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2693" w:author="Lee, Daewon" w:date="2020-11-10T16:17:00Z"/>
                <w:lang w:eastAsia="zh-CN"/>
              </w:rPr>
            </w:pPr>
            <w:ins w:id="12694"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2695" w:author="Lee, Daewon" w:date="2020-11-10T16:17:00Z"/>
                <w:lang w:eastAsia="zh-CN"/>
              </w:rPr>
            </w:pPr>
            <w:ins w:id="12696"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2697" w:author="Lee, Daewon" w:date="2020-11-10T16:17:00Z"/>
                <w:lang w:eastAsia="zh-CN"/>
              </w:rPr>
            </w:pPr>
            <w:ins w:id="12698"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2699" w:author="Lee, Daewon" w:date="2020-11-10T16:17:00Z"/>
                <w:lang w:eastAsia="zh-CN"/>
              </w:rPr>
            </w:pPr>
            <w:ins w:id="12700"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2701" w:author="Lee, Daewon" w:date="2020-11-10T16:17:00Z"/>
                <w:lang w:eastAsia="zh-CN"/>
              </w:rPr>
            </w:pPr>
            <w:ins w:id="12702" w:author="Lee, Daewon" w:date="2020-11-10T16:17:00Z">
              <w:r w:rsidRPr="001E23AD">
                <w:rPr>
                  <w:lang w:eastAsia="zh-CN"/>
                </w:rPr>
                <w:t>-1.43 / 0.00</w:t>
              </w:r>
            </w:ins>
          </w:p>
        </w:tc>
      </w:tr>
      <w:tr w:rsidR="005971A1" w14:paraId="6C5AEECA" w14:textId="77777777" w:rsidTr="00685913">
        <w:trPr>
          <w:trHeight w:val="272"/>
          <w:jc w:val="center"/>
          <w:ins w:id="12703"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2704"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2705"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2706" w:author="Lee, Daewon" w:date="2020-11-10T16:17:00Z"/>
                <w:lang w:eastAsia="zh-CN"/>
              </w:rPr>
            </w:pPr>
            <w:ins w:id="12707"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2708" w:author="Lee, Daewon" w:date="2020-11-10T16:17:00Z"/>
                <w:lang w:eastAsia="zh-CN"/>
              </w:rPr>
            </w:pPr>
            <w:ins w:id="12709"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2710" w:author="Lee, Daewon" w:date="2020-11-10T16:17:00Z"/>
                <w:lang w:eastAsia="zh-CN"/>
              </w:rPr>
            </w:pPr>
            <w:ins w:id="12711"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2712" w:author="Lee, Daewon" w:date="2020-11-10T16:17:00Z"/>
                <w:lang w:eastAsia="zh-CN"/>
              </w:rPr>
            </w:pPr>
            <w:ins w:id="12713"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2714" w:author="Lee, Daewon" w:date="2020-11-10T16:17:00Z"/>
                <w:lang w:eastAsia="zh-CN"/>
              </w:rPr>
            </w:pPr>
            <w:ins w:id="12715"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2716" w:author="Lee, Daewon" w:date="2020-11-10T16:17:00Z"/>
                <w:lang w:eastAsia="zh-CN"/>
              </w:rPr>
            </w:pPr>
            <w:ins w:id="12717"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2718" w:author="Lee, Daewon" w:date="2020-11-10T16:17:00Z"/>
                <w:lang w:eastAsia="zh-CN"/>
              </w:rPr>
            </w:pPr>
            <w:ins w:id="12719"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2720" w:author="Lee, Daewon" w:date="2020-11-10T16:17:00Z"/>
                <w:lang w:eastAsia="zh-CN"/>
              </w:rPr>
            </w:pPr>
            <w:ins w:id="12721"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2722" w:author="Lee, Daewon" w:date="2020-11-10T16:17:00Z"/>
                <w:lang w:eastAsia="zh-CN"/>
              </w:rPr>
            </w:pPr>
            <w:ins w:id="12723"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2724" w:author="Lee, Daewon" w:date="2020-11-10T16:17:00Z"/>
                <w:lang w:eastAsia="zh-CN"/>
              </w:rPr>
            </w:pPr>
            <w:ins w:id="12725"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2726" w:author="Lee, Daewon" w:date="2020-11-10T16:17:00Z"/>
                <w:lang w:eastAsia="zh-CN"/>
              </w:rPr>
            </w:pPr>
            <w:ins w:id="12727"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2728" w:author="Lee, Daewon" w:date="2020-11-10T16:17:00Z"/>
                <w:lang w:eastAsia="zh-CN"/>
              </w:rPr>
            </w:pPr>
            <w:ins w:id="12729" w:author="Lee, Daewon" w:date="2020-11-10T16:17:00Z">
              <w:r w:rsidRPr="001E23AD">
                <w:rPr>
                  <w:lang w:eastAsia="zh-CN"/>
                </w:rPr>
                <w:t>-0.90 / 0.03</w:t>
              </w:r>
            </w:ins>
          </w:p>
        </w:tc>
      </w:tr>
      <w:tr w:rsidR="005971A1" w14:paraId="73E51AEB" w14:textId="77777777" w:rsidTr="00685913">
        <w:trPr>
          <w:trHeight w:val="272"/>
          <w:jc w:val="center"/>
          <w:ins w:id="12730"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2731"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2732"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2733" w:author="Lee, Daewon" w:date="2020-11-10T16:17:00Z"/>
                <w:lang w:eastAsia="zh-CN"/>
              </w:rPr>
            </w:pPr>
            <w:ins w:id="12734"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2735" w:author="Lee, Daewon" w:date="2020-11-10T16:17:00Z"/>
                <w:lang w:eastAsia="zh-CN"/>
              </w:rPr>
            </w:pPr>
            <w:ins w:id="12736"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2737" w:author="Lee, Daewon" w:date="2020-11-10T16:17:00Z"/>
                <w:lang w:eastAsia="zh-CN"/>
              </w:rPr>
            </w:pPr>
            <w:ins w:id="12738"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2739" w:author="Lee, Daewon" w:date="2020-11-10T16:17:00Z"/>
                <w:lang w:eastAsia="zh-CN"/>
              </w:rPr>
            </w:pPr>
            <w:ins w:id="12740"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2741" w:author="Lee, Daewon" w:date="2020-11-10T16:17:00Z"/>
                <w:lang w:eastAsia="zh-CN"/>
              </w:rPr>
            </w:pPr>
            <w:ins w:id="12742"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2743" w:author="Lee, Daewon" w:date="2020-11-10T16:17:00Z"/>
                <w:lang w:eastAsia="zh-CN"/>
              </w:rPr>
            </w:pPr>
            <w:ins w:id="12744"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2745" w:author="Lee, Daewon" w:date="2020-11-10T16:17:00Z"/>
                <w:lang w:eastAsia="zh-CN"/>
              </w:rPr>
            </w:pPr>
            <w:ins w:id="12746"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2747" w:author="Lee, Daewon" w:date="2020-11-10T16:17:00Z"/>
                <w:lang w:eastAsia="zh-CN"/>
              </w:rPr>
            </w:pPr>
            <w:ins w:id="12748"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2749" w:author="Lee, Daewon" w:date="2020-11-10T16:17:00Z"/>
                <w:lang w:eastAsia="zh-CN"/>
              </w:rPr>
            </w:pPr>
            <w:ins w:id="12750"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2751" w:author="Lee, Daewon" w:date="2020-11-10T16:17:00Z"/>
                <w:lang w:eastAsia="zh-CN"/>
              </w:rPr>
            </w:pPr>
            <w:ins w:id="12752"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2753" w:author="Lee, Daewon" w:date="2020-11-10T16:17:00Z"/>
                <w:lang w:eastAsia="zh-CN"/>
              </w:rPr>
            </w:pPr>
            <w:ins w:id="12754"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2755" w:author="Lee, Daewon" w:date="2020-11-10T16:17:00Z"/>
                <w:lang w:eastAsia="zh-CN"/>
              </w:rPr>
            </w:pPr>
            <w:ins w:id="12756" w:author="Lee, Daewon" w:date="2020-11-10T16:17:00Z">
              <w:r w:rsidRPr="001E23AD">
                <w:rPr>
                  <w:lang w:eastAsia="zh-CN"/>
                </w:rPr>
                <w:t>-0.94 / 0.51</w:t>
              </w:r>
            </w:ins>
          </w:p>
        </w:tc>
      </w:tr>
      <w:tr w:rsidR="005971A1" w14:paraId="07FAC981" w14:textId="77777777" w:rsidTr="00685913">
        <w:trPr>
          <w:trHeight w:val="272"/>
          <w:jc w:val="center"/>
          <w:ins w:id="12757"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2758"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2759"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2760" w:author="Lee, Daewon" w:date="2020-11-10T16:17:00Z"/>
                <w:lang w:eastAsia="zh-CN"/>
              </w:rPr>
            </w:pPr>
            <w:ins w:id="12761"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2762" w:author="Lee, Daewon" w:date="2020-11-10T16:17:00Z"/>
                <w:lang w:eastAsia="zh-CN"/>
              </w:rPr>
            </w:pPr>
            <w:ins w:id="12763"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2764" w:author="Lee, Daewon" w:date="2020-11-10T16:17:00Z"/>
                <w:lang w:eastAsia="zh-CN"/>
              </w:rPr>
            </w:pPr>
            <w:ins w:id="12765"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2766" w:author="Lee, Daewon" w:date="2020-11-10T16:17:00Z"/>
                <w:lang w:eastAsia="zh-CN"/>
              </w:rPr>
            </w:pPr>
            <w:ins w:id="12767"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2768" w:author="Lee, Daewon" w:date="2020-11-10T16:17:00Z"/>
                <w:lang w:eastAsia="zh-CN"/>
              </w:rPr>
            </w:pPr>
            <w:ins w:id="12769"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2770" w:author="Lee, Daewon" w:date="2020-11-10T16:17:00Z"/>
                <w:lang w:eastAsia="zh-CN"/>
              </w:rPr>
            </w:pPr>
            <w:ins w:id="12771"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2772" w:author="Lee, Daewon" w:date="2020-11-10T16:17:00Z"/>
                <w:lang w:eastAsia="zh-CN"/>
              </w:rPr>
            </w:pPr>
            <w:ins w:id="12773"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2774" w:author="Lee, Daewon" w:date="2020-11-10T16:17:00Z"/>
                <w:lang w:eastAsia="zh-CN"/>
              </w:rPr>
            </w:pPr>
            <w:ins w:id="12775"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2776" w:author="Lee, Daewon" w:date="2020-11-10T16:17:00Z"/>
                <w:lang w:eastAsia="zh-CN"/>
              </w:rPr>
            </w:pPr>
            <w:ins w:id="12777"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2778" w:author="Lee, Daewon" w:date="2020-11-10T16:17:00Z"/>
                <w:lang w:eastAsia="zh-CN"/>
              </w:rPr>
            </w:pPr>
            <w:ins w:id="12779"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2780" w:author="Lee, Daewon" w:date="2020-11-10T16:17:00Z"/>
                <w:lang w:eastAsia="zh-CN"/>
              </w:rPr>
            </w:pPr>
            <w:ins w:id="12781"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2782" w:author="Lee, Daewon" w:date="2020-11-10T16:17:00Z"/>
                <w:lang w:eastAsia="zh-CN"/>
              </w:rPr>
            </w:pPr>
            <w:ins w:id="12783" w:author="Lee, Daewon" w:date="2020-11-10T16:17:00Z">
              <w:r w:rsidRPr="001E23AD">
                <w:rPr>
                  <w:lang w:eastAsia="zh-CN"/>
                </w:rPr>
                <w:t>0.03 / 1.01</w:t>
              </w:r>
            </w:ins>
          </w:p>
        </w:tc>
      </w:tr>
      <w:tr w:rsidR="005971A1" w14:paraId="18E6C909" w14:textId="77777777" w:rsidTr="00685913">
        <w:trPr>
          <w:trHeight w:val="158"/>
          <w:jc w:val="center"/>
          <w:ins w:id="12784"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2785"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2786"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2787" w:author="Lee, Daewon" w:date="2020-11-10T16:17:00Z"/>
                <w:lang w:eastAsia="zh-CN"/>
              </w:rPr>
            </w:pPr>
            <w:ins w:id="12788"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2789" w:author="Lee, Daewon" w:date="2020-11-10T16:17:00Z"/>
                <w:lang w:eastAsia="zh-CN"/>
              </w:rPr>
            </w:pPr>
            <w:ins w:id="12790"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2791" w:author="Lee, Daewon" w:date="2020-11-10T16:17:00Z"/>
                <w:lang w:eastAsia="zh-CN"/>
              </w:rPr>
            </w:pPr>
            <w:ins w:id="12792"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2793" w:author="Lee, Daewon" w:date="2020-11-10T16:17:00Z"/>
                <w:lang w:eastAsia="zh-CN"/>
              </w:rPr>
            </w:pPr>
            <w:ins w:id="12794"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2795" w:author="Lee, Daewon" w:date="2020-11-10T16:17:00Z"/>
                <w:lang w:eastAsia="zh-CN"/>
              </w:rPr>
            </w:pPr>
            <w:ins w:id="12796"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2797" w:author="Lee, Daewon" w:date="2020-11-10T16:17:00Z"/>
                <w:lang w:eastAsia="zh-CN"/>
              </w:rPr>
            </w:pPr>
            <w:ins w:id="12798"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2799" w:author="Lee, Daewon" w:date="2020-11-10T16:17:00Z"/>
                <w:lang w:eastAsia="zh-CN"/>
              </w:rPr>
            </w:pPr>
            <w:ins w:id="12800"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2801" w:author="Lee, Daewon" w:date="2020-11-10T16:17:00Z"/>
                <w:lang w:eastAsia="zh-CN"/>
              </w:rPr>
            </w:pPr>
            <w:ins w:id="12802"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2803" w:author="Lee, Daewon" w:date="2020-11-10T16:17:00Z"/>
                <w:lang w:eastAsia="zh-CN"/>
              </w:rPr>
            </w:pPr>
            <w:ins w:id="12804"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2805" w:author="Lee, Daewon" w:date="2020-11-10T16:17:00Z"/>
                <w:lang w:eastAsia="zh-CN"/>
              </w:rPr>
            </w:pPr>
            <w:ins w:id="12806"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2807" w:author="Lee, Daewon" w:date="2020-11-10T16:17:00Z"/>
                <w:lang w:eastAsia="zh-CN"/>
              </w:rPr>
            </w:pPr>
            <w:ins w:id="12808"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2809" w:author="Lee, Daewon" w:date="2020-11-10T16:17:00Z"/>
                <w:lang w:eastAsia="zh-CN"/>
              </w:rPr>
            </w:pPr>
            <w:ins w:id="12810" w:author="Lee, Daewon" w:date="2020-11-10T16:17:00Z">
              <w:r w:rsidRPr="001E23AD">
                <w:rPr>
                  <w:lang w:eastAsia="zh-CN"/>
                </w:rPr>
                <w:t>-8.26 / -6.05</w:t>
              </w:r>
            </w:ins>
          </w:p>
        </w:tc>
      </w:tr>
      <w:tr w:rsidR="005971A1" w14:paraId="558D3E4A" w14:textId="77777777" w:rsidTr="00685913">
        <w:trPr>
          <w:trHeight w:val="45"/>
          <w:jc w:val="center"/>
          <w:ins w:id="12811"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2812"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2813"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2814" w:author="Lee, Daewon" w:date="2020-11-10T16:17:00Z"/>
                <w:lang w:eastAsia="zh-CN"/>
              </w:rPr>
            </w:pPr>
            <w:ins w:id="12815"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2816" w:author="Lee, Daewon" w:date="2020-11-10T16:17:00Z"/>
                <w:lang w:eastAsia="zh-CN"/>
              </w:rPr>
            </w:pPr>
            <w:ins w:id="12817"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2818" w:author="Lee, Daewon" w:date="2020-11-10T16:17:00Z"/>
                <w:lang w:eastAsia="zh-CN"/>
              </w:rPr>
            </w:pPr>
            <w:ins w:id="12819"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2820" w:author="Lee, Daewon" w:date="2020-11-10T16:17:00Z"/>
                <w:lang w:eastAsia="zh-CN"/>
              </w:rPr>
            </w:pPr>
            <w:ins w:id="12821"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2822" w:author="Lee, Daewon" w:date="2020-11-10T16:17:00Z"/>
                <w:lang w:eastAsia="zh-CN"/>
              </w:rPr>
            </w:pPr>
            <w:ins w:id="12823"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2824" w:author="Lee, Daewon" w:date="2020-11-10T16:17:00Z"/>
                <w:lang w:eastAsia="zh-CN"/>
              </w:rPr>
            </w:pPr>
            <w:ins w:id="12825"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2826" w:author="Lee, Daewon" w:date="2020-11-10T16:17:00Z"/>
                <w:lang w:eastAsia="zh-CN"/>
              </w:rPr>
            </w:pPr>
            <w:ins w:id="12827"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2828" w:author="Lee, Daewon" w:date="2020-11-10T16:17:00Z"/>
                <w:lang w:eastAsia="zh-CN"/>
              </w:rPr>
            </w:pPr>
            <w:ins w:id="12829"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2830" w:author="Lee, Daewon" w:date="2020-11-10T16:17:00Z"/>
                <w:lang w:eastAsia="zh-CN"/>
              </w:rPr>
            </w:pPr>
            <w:ins w:id="12831"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2832" w:author="Lee, Daewon" w:date="2020-11-10T16:17:00Z"/>
                <w:lang w:eastAsia="zh-CN"/>
              </w:rPr>
            </w:pPr>
            <w:ins w:id="12833"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2834" w:author="Lee, Daewon" w:date="2020-11-10T16:17:00Z"/>
                <w:lang w:eastAsia="zh-CN"/>
              </w:rPr>
            </w:pPr>
            <w:ins w:id="12835"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2836" w:author="Lee, Daewon" w:date="2020-11-10T16:17:00Z"/>
                <w:lang w:eastAsia="zh-CN"/>
              </w:rPr>
            </w:pPr>
            <w:ins w:id="12837" w:author="Lee, Daewon" w:date="2020-11-10T16:17:00Z">
              <w:r w:rsidRPr="001E23AD">
                <w:rPr>
                  <w:lang w:eastAsia="zh-CN"/>
                </w:rPr>
                <w:t>-7.45 / -5.21</w:t>
              </w:r>
            </w:ins>
          </w:p>
        </w:tc>
      </w:tr>
      <w:tr w:rsidR="005971A1" w14:paraId="5024454B" w14:textId="77777777" w:rsidTr="00685913">
        <w:trPr>
          <w:trHeight w:val="45"/>
          <w:jc w:val="center"/>
          <w:ins w:id="12838"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2839"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2840"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2841" w:author="Lee, Daewon" w:date="2020-11-10T16:17:00Z"/>
                <w:lang w:eastAsia="zh-CN"/>
              </w:rPr>
            </w:pPr>
            <w:ins w:id="12842"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2843" w:author="Lee, Daewon" w:date="2020-11-10T16:17:00Z"/>
                <w:lang w:eastAsia="zh-CN"/>
              </w:rPr>
            </w:pPr>
            <w:ins w:id="12844"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2845" w:author="Lee, Daewon" w:date="2020-11-10T16:17:00Z"/>
                <w:lang w:eastAsia="zh-CN"/>
              </w:rPr>
            </w:pPr>
            <w:ins w:id="12846"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2847" w:author="Lee, Daewon" w:date="2020-11-10T16:17:00Z"/>
                <w:lang w:eastAsia="zh-CN"/>
              </w:rPr>
            </w:pPr>
            <w:ins w:id="12848"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2849" w:author="Lee, Daewon" w:date="2020-11-10T16:17:00Z"/>
                <w:lang w:eastAsia="zh-CN"/>
              </w:rPr>
            </w:pPr>
            <w:ins w:id="12850"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2851" w:author="Lee, Daewon" w:date="2020-11-10T16:17:00Z"/>
                <w:lang w:eastAsia="zh-CN"/>
              </w:rPr>
            </w:pPr>
            <w:ins w:id="12852"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2853" w:author="Lee, Daewon" w:date="2020-11-10T16:17:00Z"/>
                <w:lang w:eastAsia="zh-CN"/>
              </w:rPr>
            </w:pPr>
            <w:ins w:id="12854"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2855" w:author="Lee, Daewon" w:date="2020-11-10T16:17:00Z"/>
                <w:lang w:eastAsia="zh-CN"/>
              </w:rPr>
            </w:pPr>
            <w:ins w:id="12856"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2857" w:author="Lee, Daewon" w:date="2020-11-10T16:17:00Z"/>
                <w:lang w:eastAsia="zh-CN"/>
              </w:rPr>
            </w:pPr>
            <w:ins w:id="12858"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2859" w:author="Lee, Daewon" w:date="2020-11-10T16:17:00Z"/>
                <w:lang w:eastAsia="zh-CN"/>
              </w:rPr>
            </w:pPr>
            <w:ins w:id="12860"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2861" w:author="Lee, Daewon" w:date="2020-11-10T16:17:00Z"/>
                <w:lang w:eastAsia="zh-CN"/>
              </w:rPr>
            </w:pPr>
            <w:ins w:id="12862"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-22.98 / -22.91</w:t>
              </w:r>
            </w:ins>
          </w:p>
        </w:tc>
      </w:tr>
      <w:tr w:rsidR="005971A1" w14:paraId="316F95D1" w14:textId="77777777" w:rsidTr="00685913">
        <w:trPr>
          <w:trHeight w:val="45"/>
          <w:jc w:val="center"/>
          <w:ins w:id="12865"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2866"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2867"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2868" w:author="Lee, Daewon" w:date="2020-11-10T16:17:00Z"/>
                <w:lang w:eastAsia="zh-CN"/>
              </w:rPr>
            </w:pPr>
            <w:ins w:id="12869"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2870" w:author="Lee, Daewon" w:date="2020-11-10T16:17:00Z"/>
                <w:lang w:eastAsia="zh-CN"/>
              </w:rPr>
            </w:pPr>
            <w:ins w:id="12871"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2872" w:author="Lee, Daewon" w:date="2020-11-10T16:17:00Z"/>
                <w:lang w:eastAsia="zh-CN"/>
              </w:rPr>
            </w:pPr>
            <w:ins w:id="12873"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2874" w:author="Lee, Daewon" w:date="2020-11-10T16:17:00Z"/>
                <w:lang w:eastAsia="zh-CN"/>
              </w:rPr>
            </w:pPr>
            <w:ins w:id="12875"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2876" w:author="Lee, Daewon" w:date="2020-11-10T16:17:00Z"/>
                <w:lang w:eastAsia="zh-CN"/>
              </w:rPr>
            </w:pPr>
            <w:ins w:id="12877"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2878" w:author="Lee, Daewon" w:date="2020-11-10T16:17:00Z"/>
                <w:lang w:eastAsia="zh-CN"/>
              </w:rPr>
            </w:pPr>
            <w:ins w:id="12879"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2880" w:author="Lee, Daewon" w:date="2020-11-10T16:17:00Z"/>
                <w:lang w:eastAsia="zh-CN"/>
              </w:rPr>
            </w:pPr>
            <w:ins w:id="12881"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2882" w:author="Lee, Daewon" w:date="2020-11-10T16:17:00Z"/>
                <w:lang w:eastAsia="zh-CN"/>
              </w:rPr>
            </w:pPr>
            <w:ins w:id="12883" w:author="Lee, Daewon" w:date="2020-11-10T16:17:00Z">
              <w:r w:rsidRPr="001E23AD">
                <w:rPr>
                  <w:lang w:eastAsia="zh-CN"/>
                </w:rPr>
                <w:lastRenderedPageBreak/>
                <w:t>-22.99 / -22.92</w:t>
              </w:r>
            </w:ins>
          </w:p>
        </w:tc>
        <w:tc>
          <w:tcPr>
            <w:tcW w:w="0" w:type="auto"/>
            <w:hideMark/>
          </w:tcPr>
          <w:p w14:paraId="51ADF2A5" w14:textId="77777777" w:rsidR="004C09BC" w:rsidRPr="001E23AD" w:rsidRDefault="004C09BC" w:rsidP="00685913">
            <w:pPr>
              <w:pStyle w:val="TAC"/>
              <w:keepNext w:val="0"/>
              <w:keepLines w:val="0"/>
              <w:rPr>
                <w:ins w:id="12884" w:author="Lee, Daewon" w:date="2020-11-10T16:17:00Z"/>
                <w:lang w:eastAsia="zh-CN"/>
              </w:rPr>
            </w:pPr>
            <w:ins w:id="12885" w:author="Lee, Daewon" w:date="2020-11-10T16:17:00Z">
              <w:r w:rsidRPr="001E23AD">
                <w:rPr>
                  <w:lang w:eastAsia="zh-CN"/>
                </w:rPr>
                <w:lastRenderedPageBreak/>
                <w:t>NCP:</w:t>
              </w:r>
            </w:ins>
          </w:p>
          <w:p w14:paraId="19428B92" w14:textId="77777777" w:rsidR="004C09BC" w:rsidRPr="001E23AD" w:rsidRDefault="004C09BC" w:rsidP="00685913">
            <w:pPr>
              <w:pStyle w:val="TAC"/>
              <w:keepNext w:val="0"/>
              <w:keepLines w:val="0"/>
              <w:rPr>
                <w:ins w:id="12886" w:author="Lee, Daewon" w:date="2020-11-10T16:17:00Z"/>
                <w:lang w:eastAsia="zh-CN"/>
              </w:rPr>
            </w:pPr>
            <w:ins w:id="12887"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2888" w:author="Lee, Daewon" w:date="2020-11-10T16:17:00Z"/>
                <w:lang w:eastAsia="zh-CN"/>
              </w:rPr>
            </w:pPr>
            <w:ins w:id="12889"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2890" w:author="Lee, Daewon" w:date="2020-11-10T16:17:00Z"/>
                <w:lang w:eastAsia="zh-CN"/>
              </w:rPr>
            </w:pPr>
            <w:ins w:id="12891" w:author="Lee, Daewon" w:date="2020-11-10T16:17:00Z">
              <w:r w:rsidRPr="001E23AD">
                <w:rPr>
                  <w:lang w:eastAsia="zh-CN"/>
                </w:rPr>
                <w:lastRenderedPageBreak/>
                <w:t>-22.98 / -22.91</w:t>
              </w:r>
            </w:ins>
          </w:p>
        </w:tc>
      </w:tr>
      <w:tr w:rsidR="005971A1" w14:paraId="56F0CECE" w14:textId="77777777" w:rsidTr="00685913">
        <w:trPr>
          <w:trHeight w:val="45"/>
          <w:jc w:val="center"/>
          <w:ins w:id="12892"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2893"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2894" w:author="Lee, Daewon" w:date="2020-11-10T16:17:00Z"/>
                <w:lang w:eastAsia="zh-CN"/>
              </w:rPr>
            </w:pPr>
            <w:ins w:id="12895"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2896" w:author="Lee, Daewon" w:date="2020-11-10T16:17:00Z"/>
                <w:lang w:eastAsia="zh-CN"/>
              </w:rPr>
            </w:pPr>
            <w:ins w:id="12897"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2898" w:author="Lee, Daewon" w:date="2020-11-10T16:17:00Z"/>
                <w:lang w:eastAsia="zh-CN"/>
              </w:rPr>
            </w:pPr>
            <w:ins w:id="12899"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2900" w:author="Lee, Daewon" w:date="2020-11-10T16:17:00Z"/>
                <w:lang w:eastAsia="zh-CN"/>
              </w:rPr>
            </w:pPr>
            <w:ins w:id="12901"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2902" w:author="Lee, Daewon" w:date="2020-11-10T16:17:00Z"/>
                <w:lang w:eastAsia="zh-CN"/>
              </w:rPr>
            </w:pPr>
            <w:ins w:id="12903"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2906" w:author="Lee, Daewon" w:date="2020-11-10T16:17:00Z"/>
                <w:lang w:eastAsia="zh-CN"/>
              </w:rPr>
            </w:pPr>
            <w:ins w:id="12907"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2908" w:author="Lee, Daewon" w:date="2020-11-10T16:17:00Z"/>
                <w:lang w:eastAsia="zh-CN"/>
              </w:rPr>
            </w:pPr>
            <w:ins w:id="12909"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2912" w:author="Lee, Daewon" w:date="2020-11-10T16:17:00Z"/>
                <w:lang w:eastAsia="zh-CN"/>
              </w:rPr>
            </w:pPr>
            <w:ins w:id="12913"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2914" w:author="Lee, Daewon" w:date="2020-11-10T16:17:00Z"/>
                <w:lang w:eastAsia="zh-CN"/>
              </w:rPr>
            </w:pPr>
            <w:ins w:id="12915"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2916" w:author="Lee, Daewon" w:date="2020-11-10T16:17:00Z"/>
                <w:lang w:eastAsia="zh-CN"/>
              </w:rPr>
            </w:pPr>
            <w:ins w:id="12917"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2918" w:author="Lee, Daewon" w:date="2020-11-10T16:17:00Z"/>
                <w:lang w:eastAsia="zh-CN"/>
              </w:rPr>
            </w:pPr>
            <w:ins w:id="12919" w:author="Lee, Daewon" w:date="2020-11-10T16:17:00Z">
              <w:r w:rsidRPr="001E23AD">
                <w:rPr>
                  <w:lang w:eastAsia="zh-CN"/>
                </w:rPr>
                <w:t>7.97 / 12.42</w:t>
              </w:r>
            </w:ins>
          </w:p>
        </w:tc>
      </w:tr>
      <w:tr w:rsidR="005971A1" w14:paraId="410D0CB4" w14:textId="77777777" w:rsidTr="00685913">
        <w:trPr>
          <w:trHeight w:val="45"/>
          <w:jc w:val="center"/>
          <w:ins w:id="12920"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2921"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2922"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2923" w:author="Lee, Daewon" w:date="2020-11-10T16:17:00Z"/>
                <w:lang w:eastAsia="zh-CN"/>
              </w:rPr>
            </w:pPr>
            <w:ins w:id="12924"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2925" w:author="Lee, Daewon" w:date="2020-11-10T16:17:00Z"/>
                <w:lang w:eastAsia="zh-CN"/>
              </w:rPr>
            </w:pPr>
            <w:ins w:id="12926"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2927" w:author="Lee, Daewon" w:date="2020-11-10T16:17:00Z"/>
                <w:lang w:eastAsia="zh-CN"/>
              </w:rPr>
            </w:pPr>
            <w:ins w:id="12928"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2929" w:author="Lee, Daewon" w:date="2020-11-10T16:17:00Z"/>
                <w:lang w:eastAsia="zh-CN"/>
              </w:rPr>
            </w:pPr>
            <w:ins w:id="12930"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2931" w:author="Lee, Daewon" w:date="2020-11-10T16:17:00Z"/>
                <w:lang w:eastAsia="zh-CN"/>
              </w:rPr>
            </w:pPr>
            <w:ins w:id="12932"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2933" w:author="Lee, Daewon" w:date="2020-11-10T16:17:00Z"/>
                <w:lang w:eastAsia="zh-CN"/>
              </w:rPr>
            </w:pPr>
            <w:ins w:id="12934"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2935" w:author="Lee, Daewon" w:date="2020-11-10T16:17:00Z"/>
                <w:lang w:eastAsia="zh-CN"/>
              </w:rPr>
            </w:pPr>
            <w:ins w:id="12936"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2937" w:author="Lee, Daewon" w:date="2020-11-10T16:17:00Z"/>
                <w:lang w:eastAsia="zh-CN"/>
              </w:rPr>
            </w:pPr>
            <w:ins w:id="12938"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2939" w:author="Lee, Daewon" w:date="2020-11-10T16:17:00Z"/>
                <w:lang w:eastAsia="zh-CN"/>
              </w:rPr>
            </w:pPr>
            <w:ins w:id="12940"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2941" w:author="Lee, Daewon" w:date="2020-11-10T16:17:00Z"/>
                <w:lang w:eastAsia="zh-CN"/>
              </w:rPr>
            </w:pPr>
            <w:ins w:id="12942"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2943" w:author="Lee, Daewon" w:date="2020-11-10T16:17:00Z"/>
                <w:lang w:eastAsia="zh-CN"/>
              </w:rPr>
            </w:pPr>
            <w:ins w:id="12944"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2945" w:author="Lee, Daewon" w:date="2020-11-10T16:17:00Z"/>
                <w:lang w:eastAsia="zh-CN"/>
              </w:rPr>
            </w:pPr>
            <w:ins w:id="12946" w:author="Lee, Daewon" w:date="2020-11-10T16:17:00Z">
              <w:r w:rsidRPr="001E23AD">
                <w:rPr>
                  <w:lang w:eastAsia="zh-CN"/>
                </w:rPr>
                <w:t>8.62 / 13.06</w:t>
              </w:r>
            </w:ins>
          </w:p>
        </w:tc>
      </w:tr>
      <w:tr w:rsidR="005971A1" w14:paraId="38512727" w14:textId="77777777" w:rsidTr="00685913">
        <w:trPr>
          <w:trHeight w:val="45"/>
          <w:jc w:val="center"/>
          <w:ins w:id="12947"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2948"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2949"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2950" w:author="Lee, Daewon" w:date="2020-11-10T16:17:00Z"/>
                <w:lang w:eastAsia="zh-CN"/>
              </w:rPr>
            </w:pPr>
            <w:ins w:id="12951"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2952" w:author="Lee, Daewon" w:date="2020-11-10T16:17:00Z"/>
                <w:lang w:eastAsia="zh-CN"/>
              </w:rPr>
            </w:pPr>
            <w:ins w:id="12953"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2954" w:author="Lee, Daewon" w:date="2020-11-10T16:17:00Z"/>
                <w:lang w:eastAsia="zh-CN"/>
              </w:rPr>
            </w:pPr>
            <w:ins w:id="12955"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2956" w:author="Lee, Daewon" w:date="2020-11-10T16:17:00Z"/>
                <w:lang w:eastAsia="zh-CN"/>
              </w:rPr>
            </w:pPr>
            <w:ins w:id="12957"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2958" w:author="Lee, Daewon" w:date="2020-11-10T16:17:00Z"/>
                <w:lang w:eastAsia="zh-CN"/>
              </w:rPr>
            </w:pPr>
            <w:ins w:id="12959"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2960" w:author="Lee, Daewon" w:date="2020-11-10T16:17:00Z"/>
                <w:lang w:eastAsia="zh-CN"/>
              </w:rPr>
            </w:pPr>
            <w:ins w:id="12961"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2962" w:author="Lee, Daewon" w:date="2020-11-10T16:17:00Z"/>
                <w:lang w:eastAsia="zh-CN"/>
              </w:rPr>
            </w:pPr>
            <w:ins w:id="12963"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2964" w:author="Lee, Daewon" w:date="2020-11-10T16:17:00Z"/>
                <w:lang w:eastAsia="zh-CN"/>
              </w:rPr>
            </w:pPr>
            <w:ins w:id="12965"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2966" w:author="Lee, Daewon" w:date="2020-11-10T16:17:00Z"/>
                <w:lang w:eastAsia="zh-CN"/>
              </w:rPr>
            </w:pPr>
            <w:ins w:id="12967"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2968" w:author="Lee, Daewon" w:date="2020-11-10T16:17:00Z"/>
                <w:lang w:eastAsia="zh-CN"/>
              </w:rPr>
            </w:pPr>
            <w:ins w:id="12969"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2970" w:author="Lee, Daewon" w:date="2020-11-10T16:17:00Z"/>
                <w:lang w:eastAsia="zh-CN"/>
              </w:rPr>
            </w:pPr>
            <w:ins w:id="12971"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2972" w:author="Lee, Daewon" w:date="2020-11-10T16:17:00Z"/>
                <w:lang w:eastAsia="zh-CN"/>
              </w:rPr>
            </w:pPr>
            <w:ins w:id="12973" w:author="Lee, Daewon" w:date="2020-11-10T16:17:00Z">
              <w:r w:rsidRPr="001E23AD">
                <w:rPr>
                  <w:lang w:eastAsia="zh-CN"/>
                </w:rPr>
                <w:t>8.87 / 13.54</w:t>
              </w:r>
            </w:ins>
          </w:p>
        </w:tc>
      </w:tr>
      <w:tr w:rsidR="005971A1" w14:paraId="0DBC21A2" w14:textId="77777777" w:rsidTr="00685913">
        <w:trPr>
          <w:trHeight w:val="45"/>
          <w:jc w:val="center"/>
          <w:ins w:id="12974"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2975"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2976"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2977" w:author="Lee, Daewon" w:date="2020-11-10T16:17:00Z"/>
                <w:lang w:eastAsia="zh-CN"/>
              </w:rPr>
            </w:pPr>
            <w:ins w:id="12978"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2979" w:author="Lee, Daewon" w:date="2020-11-10T16:17:00Z"/>
                <w:lang w:eastAsia="zh-CN"/>
              </w:rPr>
            </w:pPr>
            <w:ins w:id="12980"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2981" w:author="Lee, Daewon" w:date="2020-11-10T16:17:00Z"/>
                <w:lang w:eastAsia="zh-CN"/>
              </w:rPr>
            </w:pPr>
            <w:ins w:id="12982"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2983" w:author="Lee, Daewon" w:date="2020-11-10T16:17:00Z"/>
                <w:lang w:eastAsia="zh-CN"/>
              </w:rPr>
            </w:pPr>
            <w:ins w:id="12984"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2985" w:author="Lee, Daewon" w:date="2020-11-10T16:17:00Z"/>
                <w:lang w:eastAsia="zh-CN"/>
              </w:rPr>
            </w:pPr>
            <w:ins w:id="12986"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2989" w:author="Lee, Daewon" w:date="2020-11-10T16:17:00Z"/>
                <w:lang w:eastAsia="zh-CN"/>
              </w:rPr>
            </w:pPr>
            <w:ins w:id="12990"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2991" w:author="Lee, Daewon" w:date="2020-11-10T16:17:00Z"/>
                <w:lang w:eastAsia="zh-CN"/>
              </w:rPr>
            </w:pPr>
            <w:ins w:id="12992"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2993" w:author="Lee, Daewon" w:date="2020-11-10T16:17:00Z"/>
                <w:lang w:eastAsia="zh-CN"/>
              </w:rPr>
            </w:pPr>
            <w:ins w:id="12994"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2995" w:author="Lee, Daewon" w:date="2020-11-10T16:17:00Z"/>
                <w:lang w:eastAsia="zh-CN"/>
              </w:rPr>
            </w:pPr>
            <w:ins w:id="12996"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2997" w:author="Lee, Daewon" w:date="2020-11-10T16:17:00Z"/>
                <w:lang w:eastAsia="zh-CN"/>
              </w:rPr>
            </w:pPr>
            <w:ins w:id="12998"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2999" w:author="Lee, Daewon" w:date="2020-11-10T16:17:00Z"/>
                <w:lang w:eastAsia="zh-CN"/>
              </w:rPr>
            </w:pPr>
            <w:ins w:id="13000" w:author="Lee, Daewon" w:date="2020-11-10T16:17:00Z">
              <w:r w:rsidRPr="001E23AD">
                <w:rPr>
                  <w:lang w:eastAsia="zh-CN"/>
                </w:rPr>
                <w:t>9.58 / 16.95</w:t>
              </w:r>
            </w:ins>
          </w:p>
        </w:tc>
      </w:tr>
      <w:tr w:rsidR="005971A1" w14:paraId="75150E0C" w14:textId="77777777" w:rsidTr="00685913">
        <w:trPr>
          <w:trHeight w:val="45"/>
          <w:jc w:val="center"/>
          <w:ins w:id="13001"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002"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003"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004" w:author="Lee, Daewon" w:date="2020-11-10T16:17:00Z"/>
                <w:lang w:eastAsia="zh-CN"/>
              </w:rPr>
            </w:pPr>
            <w:ins w:id="13005"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006" w:author="Lee, Daewon" w:date="2020-11-10T16:17:00Z"/>
                <w:lang w:eastAsia="zh-CN"/>
              </w:rPr>
            </w:pPr>
            <w:ins w:id="13007"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008" w:author="Lee, Daewon" w:date="2020-11-10T16:17:00Z"/>
                <w:lang w:eastAsia="zh-CN"/>
              </w:rPr>
            </w:pPr>
            <w:ins w:id="13009"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010" w:author="Lee, Daewon" w:date="2020-11-10T16:17:00Z"/>
                <w:lang w:eastAsia="zh-CN"/>
              </w:rPr>
            </w:pPr>
            <w:ins w:id="13011"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012" w:author="Lee, Daewon" w:date="2020-11-10T16:17:00Z"/>
                <w:lang w:eastAsia="zh-CN"/>
              </w:rPr>
            </w:pPr>
            <w:ins w:id="13013"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014" w:author="Lee, Daewon" w:date="2020-11-10T16:17:00Z"/>
                <w:lang w:eastAsia="zh-CN"/>
              </w:rPr>
            </w:pPr>
            <w:ins w:id="13015"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016" w:author="Lee, Daewon" w:date="2020-11-10T16:17:00Z"/>
                <w:lang w:eastAsia="zh-CN"/>
              </w:rPr>
            </w:pPr>
            <w:ins w:id="13017"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018" w:author="Lee, Daewon" w:date="2020-11-10T16:17:00Z"/>
                <w:lang w:eastAsia="zh-CN"/>
              </w:rPr>
            </w:pPr>
            <w:ins w:id="13019"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020" w:author="Lee, Daewon" w:date="2020-11-10T16:17:00Z"/>
                <w:lang w:eastAsia="zh-CN"/>
              </w:rPr>
            </w:pPr>
            <w:ins w:id="13021"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022" w:author="Lee, Daewon" w:date="2020-11-10T16:17:00Z"/>
                <w:lang w:eastAsia="zh-CN"/>
              </w:rPr>
            </w:pPr>
            <w:ins w:id="13023"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024" w:author="Lee, Daewon" w:date="2020-11-10T16:17:00Z"/>
                <w:lang w:eastAsia="zh-CN"/>
              </w:rPr>
            </w:pPr>
            <w:ins w:id="13025"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026" w:author="Lee, Daewon" w:date="2020-11-10T16:17:00Z"/>
                <w:lang w:eastAsia="zh-CN"/>
              </w:rPr>
            </w:pPr>
            <w:ins w:id="13027" w:author="Lee, Daewon" w:date="2020-11-10T16:17:00Z">
              <w:r w:rsidRPr="001E23AD">
                <w:rPr>
                  <w:lang w:eastAsia="zh-CN"/>
                </w:rPr>
                <w:t>0.88 / 5.00</w:t>
              </w:r>
            </w:ins>
          </w:p>
        </w:tc>
      </w:tr>
      <w:tr w:rsidR="005971A1" w14:paraId="1090FB47" w14:textId="77777777" w:rsidTr="00685913">
        <w:trPr>
          <w:trHeight w:val="45"/>
          <w:jc w:val="center"/>
          <w:ins w:id="13028"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029"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030"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031" w:author="Lee, Daewon" w:date="2020-11-10T16:17:00Z"/>
                <w:lang w:eastAsia="zh-CN"/>
              </w:rPr>
            </w:pPr>
            <w:ins w:id="13032"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033" w:author="Lee, Daewon" w:date="2020-11-10T16:17:00Z"/>
                <w:lang w:eastAsia="zh-CN"/>
              </w:rPr>
            </w:pPr>
            <w:ins w:id="13034"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035" w:author="Lee, Daewon" w:date="2020-11-10T16:17:00Z"/>
                <w:lang w:eastAsia="zh-CN"/>
              </w:rPr>
            </w:pPr>
            <w:ins w:id="13036"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037" w:author="Lee, Daewon" w:date="2020-11-10T16:17:00Z"/>
                <w:lang w:eastAsia="zh-CN"/>
              </w:rPr>
            </w:pPr>
            <w:ins w:id="13038"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039" w:author="Lee, Daewon" w:date="2020-11-10T16:17:00Z"/>
                <w:lang w:eastAsia="zh-CN"/>
              </w:rPr>
            </w:pPr>
            <w:ins w:id="13040"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041" w:author="Lee, Daewon" w:date="2020-11-10T16:17:00Z"/>
                <w:lang w:eastAsia="zh-CN"/>
              </w:rPr>
            </w:pPr>
            <w:ins w:id="13042"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043" w:author="Lee, Daewon" w:date="2020-11-10T16:17:00Z"/>
                <w:lang w:eastAsia="zh-CN"/>
              </w:rPr>
            </w:pPr>
            <w:ins w:id="13044"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045" w:author="Lee, Daewon" w:date="2020-11-10T16:17:00Z"/>
                <w:lang w:eastAsia="zh-CN"/>
              </w:rPr>
            </w:pPr>
            <w:ins w:id="13046"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047" w:author="Lee, Daewon" w:date="2020-11-10T16:17:00Z"/>
                <w:lang w:eastAsia="zh-CN"/>
              </w:rPr>
            </w:pPr>
            <w:ins w:id="13048"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049" w:author="Lee, Daewon" w:date="2020-11-10T16:17:00Z"/>
                <w:lang w:eastAsia="zh-CN"/>
              </w:rPr>
            </w:pPr>
            <w:ins w:id="13050"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051" w:author="Lee, Daewon" w:date="2020-11-10T16:17:00Z"/>
                <w:lang w:eastAsia="zh-CN"/>
              </w:rPr>
            </w:pPr>
            <w:ins w:id="13052"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053" w:author="Lee, Daewon" w:date="2020-11-10T16:17:00Z"/>
                <w:lang w:eastAsia="zh-CN"/>
              </w:rPr>
            </w:pPr>
            <w:ins w:id="13054" w:author="Lee, Daewon" w:date="2020-11-10T16:17:00Z">
              <w:r w:rsidRPr="001E23AD">
                <w:rPr>
                  <w:lang w:eastAsia="zh-CN"/>
                </w:rPr>
                <w:t>1.63 / 6.45</w:t>
              </w:r>
            </w:ins>
          </w:p>
        </w:tc>
      </w:tr>
      <w:tr w:rsidR="005971A1" w14:paraId="7A345F4B" w14:textId="77777777" w:rsidTr="00685913">
        <w:trPr>
          <w:trHeight w:val="45"/>
          <w:jc w:val="center"/>
          <w:ins w:id="13055"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056"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057"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058" w:author="Lee, Daewon" w:date="2020-11-10T16:17:00Z"/>
                <w:lang w:eastAsia="zh-CN"/>
              </w:rPr>
            </w:pPr>
            <w:ins w:id="13059"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060" w:author="Lee, Daewon" w:date="2020-11-10T16:17:00Z"/>
                <w:lang w:eastAsia="zh-CN"/>
              </w:rPr>
            </w:pPr>
            <w:ins w:id="13061"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062" w:author="Lee, Daewon" w:date="2020-11-10T16:17:00Z"/>
                <w:lang w:eastAsia="zh-CN"/>
              </w:rPr>
            </w:pPr>
            <w:ins w:id="13063"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064" w:author="Lee, Daewon" w:date="2020-11-10T16:17:00Z"/>
                <w:lang w:eastAsia="zh-CN"/>
              </w:rPr>
            </w:pPr>
            <w:ins w:id="13065"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066" w:author="Lee, Daewon" w:date="2020-11-10T16:17:00Z"/>
                <w:lang w:eastAsia="zh-CN"/>
              </w:rPr>
            </w:pPr>
            <w:ins w:id="13067"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068" w:author="Lee, Daewon" w:date="2020-11-10T16:17:00Z"/>
                <w:lang w:eastAsia="zh-CN"/>
              </w:rPr>
            </w:pPr>
            <w:ins w:id="13069"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070" w:author="Lee, Daewon" w:date="2020-11-10T16:17:00Z"/>
                <w:lang w:eastAsia="zh-CN"/>
              </w:rPr>
            </w:pPr>
            <w:ins w:id="13071"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072" w:author="Lee, Daewon" w:date="2020-11-10T16:17:00Z"/>
                <w:lang w:eastAsia="zh-CN"/>
              </w:rPr>
            </w:pPr>
            <w:ins w:id="13073"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074" w:author="Lee, Daewon" w:date="2020-11-10T16:17:00Z"/>
                <w:lang w:eastAsia="zh-CN"/>
              </w:rPr>
            </w:pPr>
            <w:ins w:id="13075"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076" w:author="Lee, Daewon" w:date="2020-11-10T16:17:00Z"/>
                <w:lang w:eastAsia="zh-CN"/>
              </w:rPr>
            </w:pPr>
            <w:ins w:id="13077"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078" w:author="Lee, Daewon" w:date="2020-11-10T16:17:00Z"/>
                <w:lang w:eastAsia="zh-CN"/>
              </w:rPr>
            </w:pPr>
            <w:ins w:id="13079"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080" w:author="Lee, Daewon" w:date="2020-11-10T16:17:00Z"/>
                <w:lang w:eastAsia="zh-CN"/>
              </w:rPr>
            </w:pPr>
            <w:ins w:id="13081" w:author="Lee, Daewon" w:date="2020-11-10T16:17:00Z">
              <w:r w:rsidRPr="001E23AD">
                <w:rPr>
                  <w:lang w:eastAsia="zh-CN"/>
                </w:rPr>
                <w:t>-14.27 / -13.29</w:t>
              </w:r>
            </w:ins>
          </w:p>
        </w:tc>
      </w:tr>
      <w:tr w:rsidR="005971A1" w14:paraId="50CA278B" w14:textId="77777777" w:rsidTr="00685913">
        <w:trPr>
          <w:trHeight w:val="45"/>
          <w:jc w:val="center"/>
          <w:ins w:id="13082"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083"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084"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085" w:author="Lee, Daewon" w:date="2020-11-10T16:17:00Z"/>
                <w:lang w:eastAsia="zh-CN"/>
              </w:rPr>
            </w:pPr>
            <w:ins w:id="13086"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087" w:author="Lee, Daewon" w:date="2020-11-10T16:17:00Z"/>
                <w:lang w:eastAsia="zh-CN"/>
              </w:rPr>
            </w:pPr>
            <w:ins w:id="13088"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089" w:author="Lee, Daewon" w:date="2020-11-10T16:17:00Z"/>
                <w:lang w:eastAsia="zh-CN"/>
              </w:rPr>
            </w:pPr>
            <w:ins w:id="13090"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091" w:author="Lee, Daewon" w:date="2020-11-10T16:17:00Z"/>
                <w:lang w:eastAsia="zh-CN"/>
              </w:rPr>
            </w:pPr>
            <w:ins w:id="13092"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093" w:author="Lee, Daewon" w:date="2020-11-10T16:17:00Z"/>
                <w:lang w:eastAsia="zh-CN"/>
              </w:rPr>
            </w:pPr>
            <w:ins w:id="13094"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095" w:author="Lee, Daewon" w:date="2020-11-10T16:17:00Z"/>
                <w:lang w:eastAsia="zh-CN"/>
              </w:rPr>
            </w:pPr>
            <w:ins w:id="13096"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097" w:author="Lee, Daewon" w:date="2020-11-10T16:17:00Z"/>
                <w:lang w:eastAsia="zh-CN"/>
              </w:rPr>
            </w:pPr>
            <w:ins w:id="13098"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099" w:author="Lee, Daewon" w:date="2020-11-10T16:17:00Z"/>
                <w:lang w:eastAsia="zh-CN"/>
              </w:rPr>
            </w:pPr>
            <w:ins w:id="13100"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3101" w:author="Lee, Daewon" w:date="2020-11-10T16:17:00Z"/>
                <w:lang w:eastAsia="zh-CN"/>
              </w:rPr>
            </w:pPr>
            <w:ins w:id="13102"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3103" w:author="Lee, Daewon" w:date="2020-11-10T16:17:00Z"/>
                <w:lang w:eastAsia="zh-CN"/>
              </w:rPr>
            </w:pPr>
            <w:ins w:id="13104"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105" w:author="Lee, Daewon" w:date="2020-11-10T16:17:00Z"/>
                <w:lang w:eastAsia="zh-CN"/>
              </w:rPr>
            </w:pPr>
            <w:ins w:id="13106"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107" w:author="Lee, Daewon" w:date="2020-11-10T16:17:00Z"/>
                <w:lang w:eastAsia="zh-CN"/>
              </w:rPr>
            </w:pPr>
            <w:ins w:id="13108" w:author="Lee, Daewon" w:date="2020-11-10T16:17:00Z">
              <w:r w:rsidRPr="001E23AD">
                <w:rPr>
                  <w:lang w:eastAsia="zh-CN"/>
                </w:rPr>
                <w:t>-14.29 / -13.37</w:t>
              </w:r>
            </w:ins>
          </w:p>
        </w:tc>
      </w:tr>
      <w:tr w:rsidR="005971A1" w14:paraId="44F934BD" w14:textId="77777777" w:rsidTr="00685913">
        <w:trPr>
          <w:trHeight w:val="45"/>
          <w:jc w:val="center"/>
          <w:ins w:id="13109"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110"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111" w:author="Lee, Daewon" w:date="2020-11-10T16:17:00Z"/>
                <w:lang w:eastAsia="zh-CN"/>
              </w:rPr>
            </w:pPr>
            <w:ins w:id="13112"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113" w:author="Lee, Daewon" w:date="2020-11-10T16:17:00Z"/>
                <w:lang w:eastAsia="zh-CN"/>
              </w:rPr>
            </w:pPr>
            <w:ins w:id="13114"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115" w:author="Lee, Daewon" w:date="2020-11-10T16:17:00Z"/>
                <w:lang w:eastAsia="zh-CN"/>
              </w:rPr>
            </w:pPr>
            <w:ins w:id="13116"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117" w:author="Lee, Daewon" w:date="2020-11-10T16:17:00Z"/>
                <w:lang w:eastAsia="zh-CN"/>
              </w:rPr>
            </w:pPr>
            <w:ins w:id="13118"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119" w:author="Lee, Daewon" w:date="2020-11-10T16:17:00Z"/>
                <w:lang w:eastAsia="zh-CN"/>
              </w:rPr>
            </w:pPr>
            <w:ins w:id="13120"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121" w:author="Lee, Daewon" w:date="2020-11-10T16:17:00Z"/>
                <w:lang w:eastAsia="zh-CN"/>
              </w:rPr>
            </w:pPr>
            <w:ins w:id="13122"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123" w:author="Lee, Daewon" w:date="2020-11-10T16:17:00Z"/>
                <w:lang w:eastAsia="zh-CN"/>
              </w:rPr>
            </w:pPr>
            <w:ins w:id="13124"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125" w:author="Lee, Daewon" w:date="2020-11-10T16:17:00Z"/>
                <w:lang w:eastAsia="zh-CN"/>
              </w:rPr>
            </w:pPr>
            <w:ins w:id="13126"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127" w:author="Lee, Daewon" w:date="2020-11-10T16:17:00Z"/>
                <w:lang w:eastAsia="zh-CN"/>
              </w:rPr>
            </w:pPr>
            <w:ins w:id="13128"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129" w:author="Lee, Daewon" w:date="2020-11-10T16:17:00Z"/>
                <w:lang w:eastAsia="zh-CN"/>
              </w:rPr>
            </w:pPr>
            <w:ins w:id="13130"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131" w:author="Lee, Daewon" w:date="2020-11-10T16:17:00Z"/>
                <w:lang w:eastAsia="zh-CN"/>
              </w:rPr>
            </w:pPr>
            <w:ins w:id="13132"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133" w:author="Lee, Daewon" w:date="2020-11-10T16:17:00Z"/>
                <w:lang w:eastAsia="zh-CN"/>
              </w:rPr>
            </w:pPr>
            <w:ins w:id="13134"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135" w:author="Lee, Daewon" w:date="2020-11-10T16:17:00Z"/>
                <w:lang w:eastAsia="zh-CN"/>
              </w:rPr>
            </w:pPr>
            <w:ins w:id="13136" w:author="Lee, Daewon" w:date="2020-11-10T16:17:00Z">
              <w:r w:rsidRPr="001E23AD">
                <w:rPr>
                  <w:lang w:eastAsia="zh-CN"/>
                </w:rPr>
                <w:t>x / x</w:t>
              </w:r>
            </w:ins>
          </w:p>
        </w:tc>
      </w:tr>
      <w:tr w:rsidR="005971A1" w14:paraId="6F1368B0" w14:textId="77777777" w:rsidTr="00685913">
        <w:trPr>
          <w:trHeight w:val="45"/>
          <w:jc w:val="center"/>
          <w:ins w:id="13137"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138"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139"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140" w:author="Lee, Daewon" w:date="2020-11-10T16:17:00Z"/>
                <w:lang w:eastAsia="zh-CN"/>
              </w:rPr>
            </w:pPr>
            <w:ins w:id="13141"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142" w:author="Lee, Daewon" w:date="2020-11-10T16:17:00Z"/>
                <w:lang w:eastAsia="zh-CN"/>
              </w:rPr>
            </w:pPr>
            <w:ins w:id="13143"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144" w:author="Lee, Daewon" w:date="2020-11-10T16:17:00Z"/>
                <w:lang w:eastAsia="zh-CN"/>
              </w:rPr>
            </w:pPr>
            <w:ins w:id="13145"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146" w:author="Lee, Daewon" w:date="2020-11-10T16:17:00Z"/>
                <w:lang w:eastAsia="zh-CN"/>
              </w:rPr>
            </w:pPr>
            <w:ins w:id="13147"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148" w:author="Lee, Daewon" w:date="2020-11-10T16:17:00Z"/>
                <w:lang w:eastAsia="zh-CN"/>
              </w:rPr>
            </w:pPr>
            <w:ins w:id="13149"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150" w:author="Lee, Daewon" w:date="2020-11-10T16:17:00Z"/>
                <w:lang w:eastAsia="zh-CN"/>
              </w:rPr>
            </w:pPr>
            <w:ins w:id="13151"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152" w:author="Lee, Daewon" w:date="2020-11-10T16:17:00Z"/>
                <w:lang w:eastAsia="zh-CN"/>
              </w:rPr>
            </w:pPr>
            <w:ins w:id="13153"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154" w:author="Lee, Daewon" w:date="2020-11-10T16:17:00Z"/>
                <w:lang w:eastAsia="zh-CN"/>
              </w:rPr>
            </w:pPr>
            <w:ins w:id="13155"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156" w:author="Lee, Daewon" w:date="2020-11-10T16:17:00Z"/>
                <w:lang w:eastAsia="zh-CN"/>
              </w:rPr>
            </w:pPr>
            <w:ins w:id="13157"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158" w:author="Lee, Daewon" w:date="2020-11-10T16:17:00Z"/>
                <w:lang w:eastAsia="zh-CN"/>
              </w:rPr>
            </w:pPr>
            <w:ins w:id="13159"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160" w:author="Lee, Daewon" w:date="2020-11-10T16:17:00Z"/>
                <w:lang w:eastAsia="zh-CN"/>
              </w:rPr>
            </w:pPr>
            <w:ins w:id="13161"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162" w:author="Lee, Daewon" w:date="2020-11-10T16:17:00Z"/>
                <w:lang w:eastAsia="zh-CN"/>
              </w:rPr>
            </w:pPr>
            <w:ins w:id="13163" w:author="Lee, Daewon" w:date="2020-11-10T16:17:00Z">
              <w:r w:rsidRPr="001E23AD">
                <w:rPr>
                  <w:lang w:eastAsia="zh-CN"/>
                </w:rPr>
                <w:t>x / x</w:t>
              </w:r>
            </w:ins>
          </w:p>
        </w:tc>
      </w:tr>
      <w:tr w:rsidR="005971A1" w14:paraId="30D5EF22" w14:textId="77777777" w:rsidTr="00685913">
        <w:trPr>
          <w:trHeight w:val="45"/>
          <w:jc w:val="center"/>
          <w:ins w:id="13164"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165"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166"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167" w:author="Lee, Daewon" w:date="2020-11-10T16:17:00Z"/>
                <w:lang w:eastAsia="zh-CN"/>
              </w:rPr>
            </w:pPr>
            <w:ins w:id="13168"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169" w:author="Lee, Daewon" w:date="2020-11-10T16:17:00Z"/>
                <w:lang w:eastAsia="zh-CN"/>
              </w:rPr>
            </w:pPr>
            <w:ins w:id="13170"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171" w:author="Lee, Daewon" w:date="2020-11-10T16:17:00Z"/>
                <w:lang w:eastAsia="zh-CN"/>
              </w:rPr>
            </w:pPr>
            <w:ins w:id="13172"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3173" w:author="Lee, Daewon" w:date="2020-11-10T16:17:00Z"/>
                <w:lang w:eastAsia="zh-CN"/>
              </w:rPr>
            </w:pPr>
            <w:ins w:id="13174"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3175" w:author="Lee, Daewon" w:date="2020-11-10T16:17:00Z"/>
                <w:lang w:eastAsia="zh-CN"/>
              </w:rPr>
            </w:pPr>
            <w:ins w:id="13176"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3177" w:author="Lee, Daewon" w:date="2020-11-10T16:17:00Z"/>
                <w:lang w:eastAsia="zh-CN"/>
              </w:rPr>
            </w:pPr>
            <w:ins w:id="13178"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3179" w:author="Lee, Daewon" w:date="2020-11-10T16:17:00Z"/>
                <w:lang w:eastAsia="zh-CN"/>
              </w:rPr>
            </w:pPr>
            <w:ins w:id="13180"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3181" w:author="Lee, Daewon" w:date="2020-11-10T16:17:00Z"/>
                <w:lang w:eastAsia="zh-CN"/>
              </w:rPr>
            </w:pPr>
            <w:ins w:id="13182"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x / x</w:t>
              </w:r>
            </w:ins>
          </w:p>
        </w:tc>
      </w:tr>
      <w:tr w:rsidR="005971A1" w14:paraId="0689DBAC" w14:textId="77777777" w:rsidTr="00685913">
        <w:trPr>
          <w:trHeight w:val="45"/>
          <w:jc w:val="center"/>
          <w:ins w:id="13191"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3192"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3193"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3194" w:author="Lee, Daewon" w:date="2020-11-10T16:17:00Z"/>
                <w:lang w:eastAsia="zh-CN"/>
              </w:rPr>
            </w:pPr>
            <w:ins w:id="13195"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3196" w:author="Lee, Daewon" w:date="2020-11-10T16:17:00Z"/>
                <w:lang w:eastAsia="zh-CN"/>
              </w:rPr>
            </w:pPr>
            <w:ins w:id="13197"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3198" w:author="Lee, Daewon" w:date="2020-11-10T16:17:00Z"/>
                <w:lang w:eastAsia="zh-CN"/>
              </w:rPr>
            </w:pPr>
            <w:ins w:id="13199"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3200" w:author="Lee, Daewon" w:date="2020-11-10T16:17:00Z"/>
                <w:lang w:eastAsia="zh-CN"/>
              </w:rPr>
            </w:pPr>
            <w:ins w:id="13201"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3202" w:author="Lee, Daewon" w:date="2020-11-10T16:17:00Z"/>
                <w:lang w:eastAsia="zh-CN"/>
              </w:rPr>
            </w:pPr>
            <w:ins w:id="13203"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3204" w:author="Lee, Daewon" w:date="2020-11-10T16:17:00Z"/>
                <w:lang w:eastAsia="zh-CN"/>
              </w:rPr>
            </w:pPr>
            <w:ins w:id="13205"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3206" w:author="Lee, Daewon" w:date="2020-11-10T16:17:00Z"/>
                <w:lang w:eastAsia="zh-CN"/>
              </w:rPr>
            </w:pPr>
            <w:ins w:id="13207"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3208" w:author="Lee, Daewon" w:date="2020-11-10T16:17:00Z"/>
                <w:lang w:eastAsia="zh-CN"/>
              </w:rPr>
            </w:pPr>
            <w:ins w:id="13209"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3210" w:author="Lee, Daewon" w:date="2020-11-10T16:17:00Z"/>
                <w:lang w:eastAsia="zh-CN"/>
              </w:rPr>
            </w:pPr>
            <w:ins w:id="13211"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3212" w:author="Lee, Daewon" w:date="2020-11-10T16:17:00Z"/>
                <w:lang w:eastAsia="zh-CN"/>
              </w:rPr>
            </w:pPr>
            <w:ins w:id="13213"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3214" w:author="Lee, Daewon" w:date="2020-11-10T16:17:00Z"/>
                <w:lang w:eastAsia="zh-CN"/>
              </w:rPr>
            </w:pPr>
            <w:ins w:id="13215"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3216" w:author="Lee, Daewon" w:date="2020-11-10T16:17:00Z"/>
                <w:lang w:eastAsia="zh-CN"/>
              </w:rPr>
            </w:pPr>
            <w:ins w:id="13217" w:author="Lee, Daewon" w:date="2020-11-10T16:17:00Z">
              <w:r w:rsidRPr="001E23AD">
                <w:rPr>
                  <w:lang w:eastAsia="zh-CN"/>
                </w:rPr>
                <w:t>x / x</w:t>
              </w:r>
            </w:ins>
          </w:p>
        </w:tc>
      </w:tr>
      <w:tr w:rsidR="005971A1" w14:paraId="1A274DC0" w14:textId="77777777" w:rsidTr="00685913">
        <w:trPr>
          <w:trHeight w:val="45"/>
          <w:jc w:val="center"/>
          <w:ins w:id="13218"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3219"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3220"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3221" w:author="Lee, Daewon" w:date="2020-11-10T16:17:00Z"/>
                <w:lang w:eastAsia="zh-CN"/>
              </w:rPr>
            </w:pPr>
            <w:ins w:id="13222"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3223" w:author="Lee, Daewon" w:date="2020-11-10T16:17:00Z"/>
                <w:lang w:eastAsia="zh-CN"/>
              </w:rPr>
            </w:pPr>
            <w:ins w:id="13224"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3225" w:author="Lee, Daewon" w:date="2020-11-10T16:17:00Z"/>
                <w:lang w:eastAsia="zh-CN"/>
              </w:rPr>
            </w:pPr>
            <w:ins w:id="13226"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3227" w:author="Lee, Daewon" w:date="2020-11-10T16:17:00Z"/>
                <w:lang w:eastAsia="zh-CN"/>
              </w:rPr>
            </w:pPr>
            <w:ins w:id="13228"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3229" w:author="Lee, Daewon" w:date="2020-11-10T16:17:00Z"/>
                <w:lang w:eastAsia="zh-CN"/>
              </w:rPr>
            </w:pPr>
            <w:ins w:id="13230"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3231" w:author="Lee, Daewon" w:date="2020-11-10T16:17:00Z"/>
                <w:lang w:eastAsia="zh-CN"/>
              </w:rPr>
            </w:pPr>
            <w:ins w:id="13232"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3233" w:author="Lee, Daewon" w:date="2020-11-10T16:17:00Z"/>
                <w:lang w:eastAsia="zh-CN"/>
              </w:rPr>
            </w:pPr>
            <w:ins w:id="13234"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3235" w:author="Lee, Daewon" w:date="2020-11-10T16:17:00Z"/>
                <w:lang w:eastAsia="zh-CN"/>
              </w:rPr>
            </w:pPr>
            <w:ins w:id="13236"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3237" w:author="Lee, Daewon" w:date="2020-11-10T16:17:00Z"/>
                <w:lang w:eastAsia="zh-CN"/>
              </w:rPr>
            </w:pPr>
            <w:ins w:id="13238"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3239" w:author="Lee, Daewon" w:date="2020-11-10T16:17:00Z"/>
                <w:lang w:eastAsia="zh-CN"/>
              </w:rPr>
            </w:pPr>
            <w:ins w:id="13240"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3241" w:author="Lee, Daewon" w:date="2020-11-10T16:17:00Z"/>
                <w:lang w:eastAsia="zh-CN"/>
              </w:rPr>
            </w:pPr>
            <w:ins w:id="13242"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3243" w:author="Lee, Daewon" w:date="2020-11-10T16:17:00Z"/>
                <w:lang w:eastAsia="zh-CN"/>
              </w:rPr>
            </w:pPr>
            <w:ins w:id="13244" w:author="Lee, Daewon" w:date="2020-11-10T16:17:00Z">
              <w:r w:rsidRPr="001E23AD">
                <w:rPr>
                  <w:lang w:eastAsia="zh-CN"/>
                </w:rPr>
                <w:t>x / x</w:t>
              </w:r>
            </w:ins>
          </w:p>
        </w:tc>
      </w:tr>
      <w:tr w:rsidR="005971A1" w14:paraId="6C89CA75" w14:textId="77777777" w:rsidTr="00685913">
        <w:trPr>
          <w:trHeight w:val="45"/>
          <w:jc w:val="center"/>
          <w:ins w:id="13245"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3246"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3247"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3248" w:author="Lee, Daewon" w:date="2020-11-10T16:17:00Z"/>
                <w:lang w:eastAsia="zh-CN"/>
              </w:rPr>
            </w:pPr>
            <w:ins w:id="13249"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3250" w:author="Lee, Daewon" w:date="2020-11-10T16:17:00Z"/>
                <w:lang w:eastAsia="zh-CN"/>
              </w:rPr>
            </w:pPr>
            <w:ins w:id="13251"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3252" w:author="Lee, Daewon" w:date="2020-11-10T16:17:00Z"/>
                <w:lang w:eastAsia="zh-CN"/>
              </w:rPr>
            </w:pPr>
            <w:ins w:id="13253"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3254" w:author="Lee, Daewon" w:date="2020-11-10T16:17:00Z"/>
                <w:lang w:eastAsia="zh-CN"/>
              </w:rPr>
            </w:pPr>
            <w:ins w:id="13255"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3262" w:author="Lee, Daewon" w:date="2020-11-10T16:17:00Z"/>
                <w:lang w:eastAsia="zh-CN"/>
              </w:rPr>
            </w:pPr>
            <w:ins w:id="13263"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3264" w:author="Lee, Daewon" w:date="2020-11-10T16:17:00Z"/>
                <w:lang w:eastAsia="zh-CN"/>
              </w:rPr>
            </w:pPr>
            <w:ins w:id="13265"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3266" w:author="Lee, Daewon" w:date="2020-11-10T16:17:00Z"/>
                <w:lang w:eastAsia="zh-CN"/>
              </w:rPr>
            </w:pPr>
            <w:ins w:id="13267"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x / x</w:t>
              </w:r>
            </w:ins>
          </w:p>
        </w:tc>
      </w:tr>
      <w:tr w:rsidR="005971A1" w14:paraId="3A743F54" w14:textId="77777777" w:rsidTr="00685913">
        <w:trPr>
          <w:trHeight w:val="45"/>
          <w:jc w:val="center"/>
          <w:ins w:id="13272"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3273"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3274"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3275" w:author="Lee, Daewon" w:date="2020-11-10T16:17:00Z"/>
                <w:lang w:eastAsia="zh-CN"/>
              </w:rPr>
            </w:pPr>
            <w:ins w:id="13276"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3277" w:author="Lee, Daewon" w:date="2020-11-10T16:17:00Z"/>
                <w:lang w:eastAsia="zh-CN"/>
              </w:rPr>
            </w:pPr>
            <w:ins w:id="13278"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3279" w:author="Lee, Daewon" w:date="2020-11-10T16:17:00Z"/>
                <w:lang w:eastAsia="zh-CN"/>
              </w:rPr>
            </w:pPr>
            <w:ins w:id="13280"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3281" w:author="Lee, Daewon" w:date="2020-11-10T16:17:00Z"/>
                <w:lang w:eastAsia="zh-CN"/>
              </w:rPr>
            </w:pPr>
            <w:ins w:id="13282"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3283" w:author="Lee, Daewon" w:date="2020-11-10T16:17:00Z"/>
                <w:lang w:eastAsia="zh-CN"/>
              </w:rPr>
            </w:pPr>
            <w:ins w:id="13284"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3285" w:author="Lee, Daewon" w:date="2020-11-10T16:17:00Z"/>
                <w:lang w:eastAsia="zh-CN"/>
              </w:rPr>
            </w:pPr>
            <w:ins w:id="13286"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3289" w:author="Lee, Daewon" w:date="2020-11-10T16:17:00Z"/>
                <w:lang w:eastAsia="zh-CN"/>
              </w:rPr>
            </w:pPr>
            <w:ins w:id="13290"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3293" w:author="Lee, Daewon" w:date="2020-11-10T16:17:00Z"/>
                <w:lang w:eastAsia="zh-CN"/>
              </w:rPr>
            </w:pPr>
            <w:ins w:id="13294"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x / x</w:t>
              </w:r>
            </w:ins>
          </w:p>
        </w:tc>
      </w:tr>
      <w:tr w:rsidR="005971A1" w14:paraId="1A8854B7" w14:textId="77777777" w:rsidTr="00685913">
        <w:trPr>
          <w:trHeight w:val="45"/>
          <w:jc w:val="center"/>
          <w:ins w:id="13299"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3300"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3301"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3302" w:author="Lee, Daewon" w:date="2020-11-10T16:17:00Z"/>
                <w:lang w:eastAsia="zh-CN"/>
              </w:rPr>
            </w:pPr>
            <w:ins w:id="13303"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3304" w:author="Lee, Daewon" w:date="2020-11-10T16:17:00Z"/>
                <w:lang w:eastAsia="zh-CN"/>
              </w:rPr>
            </w:pPr>
            <w:ins w:id="13305"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3306" w:author="Lee, Daewon" w:date="2020-11-10T16:17:00Z"/>
                <w:lang w:eastAsia="zh-CN"/>
              </w:rPr>
            </w:pPr>
            <w:ins w:id="13307"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3308" w:author="Lee, Daewon" w:date="2020-11-10T16:17:00Z"/>
                <w:lang w:eastAsia="zh-CN"/>
              </w:rPr>
            </w:pPr>
            <w:ins w:id="13309"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3310" w:author="Lee, Daewon" w:date="2020-11-10T16:17:00Z"/>
                <w:lang w:eastAsia="zh-CN"/>
              </w:rPr>
            </w:pPr>
            <w:ins w:id="13311"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3312" w:author="Lee, Daewon" w:date="2020-11-10T16:17:00Z"/>
                <w:lang w:eastAsia="zh-CN"/>
              </w:rPr>
            </w:pPr>
            <w:ins w:id="13313"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3314" w:author="Lee, Daewon" w:date="2020-11-10T16:17:00Z"/>
                <w:lang w:eastAsia="zh-CN"/>
              </w:rPr>
            </w:pPr>
            <w:ins w:id="13315"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3316" w:author="Lee, Daewon" w:date="2020-11-10T16:17:00Z"/>
                <w:lang w:eastAsia="zh-CN"/>
              </w:rPr>
            </w:pPr>
            <w:ins w:id="13317"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3318" w:author="Lee, Daewon" w:date="2020-11-10T16:17:00Z"/>
                <w:lang w:eastAsia="zh-CN"/>
              </w:rPr>
            </w:pPr>
            <w:ins w:id="13319"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3320" w:author="Lee, Daewon" w:date="2020-11-10T16:17:00Z"/>
                <w:lang w:eastAsia="zh-CN"/>
              </w:rPr>
            </w:pPr>
            <w:ins w:id="13321"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3322" w:author="Lee, Daewon" w:date="2020-11-10T16:17:00Z"/>
                <w:lang w:eastAsia="zh-CN"/>
              </w:rPr>
            </w:pPr>
            <w:ins w:id="13323"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3324" w:author="Lee, Daewon" w:date="2020-11-10T16:17:00Z"/>
                <w:lang w:eastAsia="zh-CN"/>
              </w:rPr>
            </w:pPr>
            <w:ins w:id="13325" w:author="Lee, Daewon" w:date="2020-11-10T16:17:00Z">
              <w:r w:rsidRPr="001E23AD">
                <w:rPr>
                  <w:lang w:eastAsia="zh-CN"/>
                </w:rPr>
                <w:t>x / x</w:t>
              </w:r>
            </w:ins>
          </w:p>
        </w:tc>
      </w:tr>
      <w:tr w:rsidR="004C09BC" w14:paraId="5CB13367" w14:textId="77777777" w:rsidTr="00685913">
        <w:trPr>
          <w:trHeight w:val="45"/>
          <w:jc w:val="center"/>
          <w:ins w:id="13326" w:author="Lee, Daewon" w:date="2020-11-10T16:17:00Z"/>
        </w:trPr>
        <w:tc>
          <w:tcPr>
            <w:tcW w:w="0" w:type="auto"/>
            <w:vMerge/>
            <w:vAlign w:val="center"/>
            <w:hideMark/>
          </w:tcPr>
          <w:p w14:paraId="7B26B3EA" w14:textId="77777777" w:rsidR="004C09BC" w:rsidRDefault="004C09BC" w:rsidP="00685913">
            <w:pPr>
              <w:spacing w:after="0" w:line="280" w:lineRule="atLeast"/>
              <w:rPr>
                <w:ins w:id="1332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3328" w:author="Lee, Daewon" w:date="2020-11-10T16:17:00Z"/>
                <w:lang w:eastAsia="zh-CN"/>
              </w:rPr>
            </w:pPr>
            <w:ins w:id="13329"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3330" w:author="Lee, Daewon" w:date="2020-11-10T16:17:00Z"/>
                <w:lang w:eastAsia="zh-CN"/>
              </w:rPr>
            </w:pPr>
            <w:ins w:id="13331"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3332" w:author="Lee, Daewon" w:date="2020-11-10T16:17:00Z"/>
                <w:rFonts w:eastAsia="Yu Mincho"/>
                <w:lang w:eastAsia="zh-CN"/>
              </w:rPr>
            </w:pPr>
            <w:ins w:id="13333"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3334" w:author="Lee, Daewon" w:date="2020-11-10T16:17:00Z"/>
                <w:rFonts w:eastAsia="Yu Mincho"/>
                <w:lang w:eastAsia="zh-CN"/>
              </w:rPr>
            </w:pPr>
            <w:ins w:id="13335"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3336" w:author="Lee, Daewon" w:date="2020-11-10T16:17:00Z"/>
                <w:rFonts w:eastAsia="Yu Mincho"/>
                <w:lang w:eastAsia="zh-CN"/>
              </w:rPr>
            </w:pPr>
            <w:ins w:id="13337"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3338" w:author="Lee, Daewon" w:date="2020-11-10T16:17:00Z"/>
                <w:rFonts w:eastAsia="Yu Mincho"/>
                <w:lang w:eastAsia="zh-CN"/>
              </w:rPr>
            </w:pPr>
            <w:ins w:id="13339"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3340" w:author="Lee, Daewon" w:date="2020-11-10T16:17:00Z"/>
                <w:rFonts w:eastAsia="Yu Mincho"/>
                <w:lang w:eastAsia="zh-CN"/>
              </w:rPr>
            </w:pPr>
            <w:ins w:id="13341"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3342" w:author="Lee, Daewon" w:date="2020-11-10T16:17:00Z"/>
                <w:rFonts w:eastAsia="Yu Mincho"/>
                <w:lang w:eastAsia="zh-CN"/>
              </w:rPr>
            </w:pPr>
            <w:ins w:id="13343"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3344" w:author="Lee, Daewon" w:date="2020-11-10T16:17:00Z"/>
                <w:rFonts w:eastAsia="Yu Mincho"/>
                <w:lang w:eastAsia="zh-CN"/>
              </w:rPr>
            </w:pPr>
            <w:ins w:id="13345"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3346" w:author="Lee, Daewon" w:date="2020-11-10T16:17:00Z"/>
                <w:rFonts w:eastAsia="Yu Mincho"/>
                <w:lang w:eastAsia="zh-CN"/>
              </w:rPr>
            </w:pPr>
            <w:ins w:id="13347"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3348"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3349" w:author="Lee, Daewon" w:date="2020-11-10T16:17:00Z"/>
        </w:rPr>
      </w:pPr>
      <w:ins w:id="13350" w:author="Lee, Daewon" w:date="2020-11-10T16:17:00Z">
        <w:r>
          <w:t>B.1.1.14</w:t>
        </w:r>
        <w:r>
          <w:tab/>
          <w:t>Source 14 [16]</w:t>
        </w:r>
      </w:ins>
    </w:p>
    <w:p w14:paraId="31EB1C2A" w14:textId="77777777" w:rsidR="004C09BC" w:rsidRPr="00892F1E" w:rsidRDefault="004C09BC" w:rsidP="004C09BC">
      <w:pPr>
        <w:pStyle w:val="TH"/>
        <w:rPr>
          <w:ins w:id="13351" w:author="Lee, Daewon" w:date="2020-11-10T16:17:00Z"/>
          <w:rFonts w:eastAsia="Times New Roman"/>
        </w:rPr>
      </w:pPr>
      <w:ins w:id="13352"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3353" w:author="Lee, Daewon" w:date="2020-11-10T16:17:00Z"/>
        </w:trPr>
        <w:tc>
          <w:tcPr>
            <w:tcW w:w="0" w:type="auto"/>
            <w:hideMark/>
          </w:tcPr>
          <w:p w14:paraId="23A432C1" w14:textId="77777777" w:rsidR="004C09BC" w:rsidRPr="001E23AD" w:rsidRDefault="004C09BC" w:rsidP="00685913">
            <w:pPr>
              <w:pStyle w:val="TAC"/>
              <w:keepNext w:val="0"/>
              <w:keepLines w:val="0"/>
              <w:rPr>
                <w:ins w:id="13354" w:author="Lee, Daewon" w:date="2020-11-10T16:17:00Z"/>
                <w:lang w:eastAsia="zh-CN"/>
              </w:rPr>
            </w:pPr>
            <w:ins w:id="13355"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3356" w:author="Lee, Daewon" w:date="2020-11-10T16:17:00Z"/>
                <w:lang w:eastAsia="zh-CN"/>
              </w:rPr>
            </w:pPr>
            <w:ins w:id="13357"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3358" w:author="Lee, Daewon" w:date="2020-11-10T16:17:00Z"/>
                <w:lang w:eastAsia="zh-CN"/>
              </w:rPr>
            </w:pPr>
            <w:ins w:id="13359"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3360" w:author="Lee, Daewon" w:date="2020-11-10T16:17:00Z"/>
                <w:lang w:eastAsia="zh-CN"/>
              </w:rPr>
            </w:pPr>
            <w:ins w:id="13361"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3362" w:author="Lee, Daewon" w:date="2020-11-10T16:17:00Z"/>
                <w:lang w:eastAsia="zh-CN"/>
              </w:rPr>
            </w:pPr>
            <w:ins w:id="13363"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3364" w:author="Lee, Daewon" w:date="2020-11-10T16:17:00Z"/>
                <w:lang w:eastAsia="zh-CN"/>
              </w:rPr>
            </w:pPr>
            <w:ins w:id="13365"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3366" w:author="Lee, Daewon" w:date="2020-11-10T16:17:00Z"/>
                <w:lang w:eastAsia="zh-CN"/>
              </w:rPr>
            </w:pPr>
            <w:ins w:id="13367"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3368" w:author="Lee, Daewon" w:date="2020-11-10T16:17:00Z"/>
                <w:lang w:eastAsia="zh-CN"/>
              </w:rPr>
            </w:pPr>
            <w:ins w:id="13369"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3370" w:author="Lee, Daewon" w:date="2020-11-10T16:17:00Z"/>
                <w:lang w:eastAsia="zh-CN"/>
              </w:rPr>
            </w:pPr>
            <w:ins w:id="13371"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3372"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3373" w:author="Lee, Daewon" w:date="2020-11-10T16:17:00Z"/>
                <w:lang w:eastAsia="zh-CN"/>
              </w:rPr>
            </w:pPr>
            <w:ins w:id="13374"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3375" w:author="Lee, Daewon" w:date="2020-11-10T16:17:00Z"/>
                <w:lang w:eastAsia="zh-CN"/>
              </w:rPr>
            </w:pPr>
            <w:ins w:id="13376"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3377" w:author="Lee, Daewon" w:date="2020-11-10T16:17:00Z"/>
                <w:lang w:eastAsia="zh-CN"/>
              </w:rPr>
            </w:pPr>
            <w:ins w:id="13378"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3379" w:author="Lee, Daewon" w:date="2020-11-10T16:17:00Z"/>
                <w:lang w:eastAsia="zh-CN"/>
              </w:rPr>
            </w:pPr>
            <w:ins w:id="13380"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3381" w:author="Lee, Daewon" w:date="2020-11-10T16:17:00Z"/>
                <w:lang w:eastAsia="zh-CN"/>
              </w:rPr>
            </w:pPr>
            <w:ins w:id="13382"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3383" w:author="Lee, Daewon" w:date="2020-11-10T16:17:00Z"/>
                <w:lang w:eastAsia="zh-CN"/>
              </w:rPr>
            </w:pPr>
            <w:ins w:id="13384"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3385" w:author="Lee, Daewon" w:date="2020-11-10T16:17:00Z"/>
                <w:lang w:eastAsia="zh-CN"/>
              </w:rPr>
            </w:pPr>
            <w:ins w:id="13386"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3387" w:author="Lee, Daewon" w:date="2020-11-10T16:17:00Z"/>
                <w:lang w:eastAsia="zh-CN"/>
              </w:rPr>
            </w:pPr>
            <w:ins w:id="13388" w:author="Lee, Daewon" w:date="2020-11-10T16:17:00Z">
              <w:r w:rsidRPr="001E23AD">
                <w:rPr>
                  <w:lang w:eastAsia="zh-CN"/>
                </w:rPr>
                <w:t>2.12 / 3.92</w:t>
              </w:r>
            </w:ins>
          </w:p>
        </w:tc>
      </w:tr>
      <w:tr w:rsidR="005971A1" w14:paraId="6842A54D" w14:textId="77777777" w:rsidTr="00685913">
        <w:trPr>
          <w:trHeight w:val="208"/>
          <w:jc w:val="center"/>
          <w:ins w:id="13389"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3390"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3391"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3392" w:author="Lee, Daewon" w:date="2020-11-10T16:17:00Z"/>
                <w:lang w:eastAsia="zh-CN"/>
              </w:rPr>
            </w:pPr>
            <w:ins w:id="13393"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3394" w:author="Lee, Daewon" w:date="2020-11-10T16:17:00Z"/>
                <w:lang w:eastAsia="zh-CN"/>
              </w:rPr>
            </w:pPr>
            <w:ins w:id="13395"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3396" w:author="Lee, Daewon" w:date="2020-11-10T16:17:00Z"/>
                <w:lang w:eastAsia="zh-CN"/>
              </w:rPr>
            </w:pPr>
            <w:ins w:id="13397"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3398" w:author="Lee, Daewon" w:date="2020-11-10T16:17:00Z"/>
                <w:lang w:eastAsia="zh-CN"/>
              </w:rPr>
            </w:pPr>
            <w:ins w:id="13399"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3400" w:author="Lee, Daewon" w:date="2020-11-10T16:17:00Z"/>
                <w:lang w:eastAsia="zh-CN"/>
              </w:rPr>
            </w:pPr>
            <w:ins w:id="13401"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3402" w:author="Lee, Daewon" w:date="2020-11-10T16:17:00Z"/>
                <w:lang w:eastAsia="zh-CN"/>
              </w:rPr>
            </w:pPr>
            <w:ins w:id="13403" w:author="Lee, Daewon" w:date="2020-11-10T16:17:00Z">
              <w:r w:rsidRPr="001E23AD">
                <w:rPr>
                  <w:lang w:eastAsia="zh-CN"/>
                </w:rPr>
                <w:t>2.04 / 3.56</w:t>
              </w:r>
            </w:ins>
          </w:p>
        </w:tc>
      </w:tr>
      <w:tr w:rsidR="005971A1" w14:paraId="3E1E621C" w14:textId="77777777" w:rsidTr="00685913">
        <w:trPr>
          <w:trHeight w:val="208"/>
          <w:jc w:val="center"/>
          <w:ins w:id="13404"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3405"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3406"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3409" w:author="Lee, Daewon" w:date="2020-11-10T16:17:00Z"/>
                <w:lang w:eastAsia="zh-CN"/>
              </w:rPr>
            </w:pPr>
            <w:ins w:id="13410"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3411" w:author="Lee, Daewon" w:date="2020-11-10T16:17:00Z"/>
                <w:lang w:eastAsia="zh-CN"/>
              </w:rPr>
            </w:pPr>
            <w:ins w:id="13412"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3413" w:author="Lee, Daewon" w:date="2020-11-10T16:17:00Z"/>
                <w:lang w:eastAsia="zh-CN"/>
              </w:rPr>
            </w:pPr>
            <w:ins w:id="13414"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3415" w:author="Lee, Daewon" w:date="2020-11-10T16:17:00Z"/>
                <w:lang w:eastAsia="zh-CN"/>
              </w:rPr>
            </w:pPr>
            <w:ins w:id="13416"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3417" w:author="Lee, Daewon" w:date="2020-11-10T16:17:00Z"/>
                <w:lang w:eastAsia="zh-CN"/>
              </w:rPr>
            </w:pPr>
            <w:ins w:id="13418" w:author="Lee, Daewon" w:date="2020-11-10T16:17:00Z">
              <w:r w:rsidRPr="001E23AD">
                <w:rPr>
                  <w:lang w:eastAsia="zh-CN"/>
                </w:rPr>
                <w:t>2.01 / 3.42</w:t>
              </w:r>
            </w:ins>
          </w:p>
        </w:tc>
      </w:tr>
      <w:tr w:rsidR="005971A1" w14:paraId="052138CB" w14:textId="77777777" w:rsidTr="00685913">
        <w:trPr>
          <w:trHeight w:val="121"/>
          <w:jc w:val="center"/>
          <w:ins w:id="13419"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3420"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3421"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3422" w:author="Lee, Daewon" w:date="2020-11-10T16:17:00Z"/>
                <w:lang w:eastAsia="zh-CN"/>
              </w:rPr>
            </w:pPr>
            <w:ins w:id="13423"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3424" w:author="Lee, Daewon" w:date="2020-11-10T16:17:00Z"/>
                <w:lang w:eastAsia="zh-CN"/>
              </w:rPr>
            </w:pPr>
            <w:ins w:id="13425"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3426" w:author="Lee, Daewon" w:date="2020-11-10T16:17:00Z"/>
                <w:lang w:eastAsia="zh-CN"/>
              </w:rPr>
            </w:pPr>
            <w:ins w:id="13427"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3428" w:author="Lee, Daewon" w:date="2020-11-10T16:17:00Z"/>
                <w:lang w:eastAsia="zh-CN"/>
              </w:rPr>
            </w:pPr>
            <w:ins w:id="13429"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3430" w:author="Lee, Daewon" w:date="2020-11-10T16:17:00Z"/>
                <w:lang w:eastAsia="zh-CN"/>
              </w:rPr>
            </w:pPr>
            <w:ins w:id="13431"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3432" w:author="Lee, Daewon" w:date="2020-11-10T16:17:00Z"/>
                <w:lang w:eastAsia="zh-CN"/>
              </w:rPr>
            </w:pPr>
            <w:ins w:id="13433" w:author="Lee, Daewon" w:date="2020-11-10T16:17:00Z">
              <w:r w:rsidRPr="001E23AD">
                <w:rPr>
                  <w:lang w:eastAsia="zh-CN"/>
                </w:rPr>
                <w:t>14.85/ 16.60</w:t>
              </w:r>
            </w:ins>
          </w:p>
        </w:tc>
      </w:tr>
      <w:tr w:rsidR="005971A1" w14:paraId="1587096E" w14:textId="77777777" w:rsidTr="00685913">
        <w:trPr>
          <w:trHeight w:val="34"/>
          <w:jc w:val="center"/>
          <w:ins w:id="13434"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3435"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3436"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3437" w:author="Lee, Daewon" w:date="2020-11-10T16:17:00Z"/>
                <w:lang w:eastAsia="zh-CN"/>
              </w:rPr>
            </w:pPr>
            <w:ins w:id="13438"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3439" w:author="Lee, Daewon" w:date="2020-11-10T16:17:00Z"/>
                <w:lang w:eastAsia="zh-CN"/>
              </w:rPr>
            </w:pPr>
            <w:ins w:id="13440"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3441" w:author="Lee, Daewon" w:date="2020-11-10T16:17:00Z"/>
                <w:lang w:eastAsia="zh-CN"/>
              </w:rPr>
            </w:pPr>
            <w:ins w:id="13442"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3443" w:author="Lee, Daewon" w:date="2020-11-10T16:17:00Z"/>
                <w:lang w:eastAsia="zh-CN"/>
              </w:rPr>
            </w:pPr>
            <w:ins w:id="13444"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3445" w:author="Lee, Daewon" w:date="2020-11-10T16:17:00Z"/>
                <w:lang w:eastAsia="zh-CN"/>
              </w:rPr>
            </w:pPr>
            <w:ins w:id="13446"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3447" w:author="Lee, Daewon" w:date="2020-11-10T16:17:00Z"/>
                <w:lang w:eastAsia="zh-CN"/>
              </w:rPr>
            </w:pPr>
            <w:ins w:id="13448" w:author="Lee, Daewon" w:date="2020-11-10T16:17:00Z">
              <w:r w:rsidRPr="001E23AD">
                <w:rPr>
                  <w:lang w:eastAsia="zh-CN"/>
                </w:rPr>
                <w:t>15.19/ 16.79</w:t>
              </w:r>
            </w:ins>
          </w:p>
        </w:tc>
      </w:tr>
      <w:tr w:rsidR="005971A1" w14:paraId="672C944A" w14:textId="77777777" w:rsidTr="00685913">
        <w:trPr>
          <w:trHeight w:val="34"/>
          <w:jc w:val="center"/>
          <w:ins w:id="13449"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3450"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3451"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3452" w:author="Lee, Daewon" w:date="2020-11-10T16:17:00Z"/>
                <w:lang w:eastAsia="zh-CN"/>
              </w:rPr>
            </w:pPr>
            <w:ins w:id="13453"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3454" w:author="Lee, Daewon" w:date="2020-11-10T16:17:00Z"/>
                <w:lang w:eastAsia="zh-CN"/>
              </w:rPr>
            </w:pPr>
            <w:ins w:id="13455"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3456" w:author="Lee, Daewon" w:date="2020-11-10T16:17:00Z"/>
                <w:lang w:eastAsia="zh-CN"/>
              </w:rPr>
            </w:pPr>
            <w:ins w:id="13457"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3458" w:author="Lee, Daewon" w:date="2020-11-10T16:17:00Z"/>
                <w:lang w:eastAsia="zh-CN"/>
              </w:rPr>
            </w:pPr>
            <w:ins w:id="13459"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3460" w:author="Lee, Daewon" w:date="2020-11-10T16:17:00Z"/>
                <w:lang w:eastAsia="zh-CN"/>
              </w:rPr>
            </w:pPr>
            <w:ins w:id="13461"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3462" w:author="Lee, Daewon" w:date="2020-11-10T16:17:00Z"/>
                <w:lang w:eastAsia="zh-CN"/>
              </w:rPr>
            </w:pPr>
            <w:ins w:id="13463" w:author="Lee, Daewon" w:date="2020-11-10T16:17:00Z">
              <w:r w:rsidRPr="001E23AD">
                <w:rPr>
                  <w:lang w:eastAsia="zh-CN"/>
                </w:rPr>
                <w:t>4.90/ 5.91</w:t>
              </w:r>
            </w:ins>
          </w:p>
        </w:tc>
      </w:tr>
      <w:tr w:rsidR="005971A1" w14:paraId="67DF6BDD" w14:textId="77777777" w:rsidTr="00685913">
        <w:trPr>
          <w:trHeight w:val="34"/>
          <w:jc w:val="center"/>
          <w:ins w:id="13464"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3465"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3466"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3467" w:author="Lee, Daewon" w:date="2020-11-10T16:17:00Z"/>
                <w:lang w:eastAsia="zh-CN"/>
              </w:rPr>
            </w:pPr>
            <w:ins w:id="13468"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3469" w:author="Lee, Daewon" w:date="2020-11-10T16:17:00Z"/>
                <w:lang w:eastAsia="zh-CN"/>
              </w:rPr>
            </w:pPr>
            <w:ins w:id="13470"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3471" w:author="Lee, Daewon" w:date="2020-11-10T16:17:00Z"/>
                <w:lang w:eastAsia="zh-CN"/>
              </w:rPr>
            </w:pPr>
            <w:ins w:id="13472"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3473" w:author="Lee, Daewon" w:date="2020-11-10T16:17:00Z"/>
                <w:lang w:eastAsia="zh-CN"/>
              </w:rPr>
            </w:pPr>
            <w:ins w:id="13474"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3475" w:author="Lee, Daewon" w:date="2020-11-10T16:17:00Z"/>
                <w:lang w:eastAsia="zh-CN"/>
              </w:rPr>
            </w:pPr>
            <w:ins w:id="13476"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3477" w:author="Lee, Daewon" w:date="2020-11-10T16:17:00Z"/>
                <w:lang w:eastAsia="zh-CN"/>
              </w:rPr>
            </w:pPr>
            <w:ins w:id="13478" w:author="Lee, Daewon" w:date="2020-11-10T16:17:00Z">
              <w:r w:rsidRPr="001E23AD">
                <w:rPr>
                  <w:lang w:eastAsia="zh-CN"/>
                </w:rPr>
                <w:t xml:space="preserve">  4.93/ 5.95</w:t>
              </w:r>
            </w:ins>
          </w:p>
        </w:tc>
      </w:tr>
      <w:tr w:rsidR="005971A1" w14:paraId="15147EA0" w14:textId="77777777" w:rsidTr="00685913">
        <w:trPr>
          <w:trHeight w:val="34"/>
          <w:jc w:val="center"/>
          <w:ins w:id="13479"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3480"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3481" w:author="Lee, Daewon" w:date="2020-11-10T16:17:00Z"/>
                <w:lang w:eastAsia="zh-CN"/>
              </w:rPr>
            </w:pPr>
            <w:ins w:id="13482"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3483" w:author="Lee, Daewon" w:date="2020-11-10T16:17:00Z"/>
                <w:lang w:eastAsia="zh-CN"/>
              </w:rPr>
            </w:pPr>
            <w:ins w:id="13484"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3485" w:author="Lee, Daewon" w:date="2020-11-10T16:17:00Z"/>
                <w:lang w:eastAsia="zh-CN"/>
              </w:rPr>
            </w:pPr>
            <w:ins w:id="13486"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3487" w:author="Lee, Daewon" w:date="2020-11-10T16:17:00Z"/>
                <w:lang w:eastAsia="zh-CN"/>
              </w:rPr>
            </w:pPr>
            <w:ins w:id="13488"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3489" w:author="Lee, Daewon" w:date="2020-11-10T16:17:00Z"/>
                <w:lang w:eastAsia="zh-CN"/>
              </w:rPr>
            </w:pPr>
            <w:ins w:id="13490"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3491" w:author="Lee, Daewon" w:date="2020-11-10T16:17:00Z"/>
                <w:lang w:eastAsia="zh-CN"/>
              </w:rPr>
            </w:pPr>
            <w:ins w:id="13492"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3493" w:author="Lee, Daewon" w:date="2020-11-10T16:17:00Z"/>
                <w:lang w:eastAsia="zh-CN"/>
              </w:rPr>
            </w:pPr>
            <w:ins w:id="13494" w:author="Lee, Daewon" w:date="2020-11-10T16:17:00Z">
              <w:r w:rsidRPr="001E23AD">
                <w:rPr>
                  <w:lang w:eastAsia="zh-CN"/>
                </w:rPr>
                <w:t>10.17 / 12.07</w:t>
              </w:r>
            </w:ins>
          </w:p>
        </w:tc>
      </w:tr>
      <w:tr w:rsidR="005971A1" w14:paraId="0DC3546C" w14:textId="77777777" w:rsidTr="00685913">
        <w:trPr>
          <w:trHeight w:val="34"/>
          <w:jc w:val="center"/>
          <w:ins w:id="13495"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3496"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3497"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3498" w:author="Lee, Daewon" w:date="2020-11-10T16:17:00Z"/>
                <w:lang w:eastAsia="zh-CN"/>
              </w:rPr>
            </w:pPr>
            <w:ins w:id="13499"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3500" w:author="Lee, Daewon" w:date="2020-11-10T16:17:00Z"/>
                <w:lang w:eastAsia="zh-CN"/>
              </w:rPr>
            </w:pPr>
            <w:ins w:id="13501"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3502" w:author="Lee, Daewon" w:date="2020-11-10T16:17:00Z"/>
                <w:lang w:eastAsia="zh-CN"/>
              </w:rPr>
            </w:pPr>
            <w:ins w:id="13503"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10.36 / 12.27</w:t>
              </w:r>
            </w:ins>
          </w:p>
        </w:tc>
      </w:tr>
      <w:tr w:rsidR="005971A1" w14:paraId="4228DD3C" w14:textId="77777777" w:rsidTr="00685913">
        <w:trPr>
          <w:trHeight w:val="34"/>
          <w:jc w:val="center"/>
          <w:ins w:id="13510"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3511"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3512"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3513" w:author="Lee, Daewon" w:date="2020-11-10T16:17:00Z"/>
                <w:lang w:eastAsia="zh-CN"/>
              </w:rPr>
            </w:pPr>
            <w:ins w:id="13514"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3515" w:author="Lee, Daewon" w:date="2020-11-10T16:17:00Z"/>
                <w:lang w:eastAsia="zh-CN"/>
              </w:rPr>
            </w:pPr>
            <w:ins w:id="13516"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3517" w:author="Lee, Daewon" w:date="2020-11-10T16:17:00Z"/>
                <w:lang w:eastAsia="zh-CN"/>
              </w:rPr>
            </w:pPr>
            <w:ins w:id="13518"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3519" w:author="Lee, Daewon" w:date="2020-11-10T16:17:00Z"/>
                <w:lang w:eastAsia="zh-CN"/>
              </w:rPr>
            </w:pPr>
            <w:ins w:id="13520"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3521" w:author="Lee, Daewon" w:date="2020-11-10T16:17:00Z"/>
                <w:lang w:eastAsia="zh-CN"/>
              </w:rPr>
            </w:pPr>
            <w:ins w:id="13522"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3523" w:author="Lee, Daewon" w:date="2020-11-10T16:17:00Z"/>
                <w:lang w:eastAsia="zh-CN"/>
              </w:rPr>
            </w:pPr>
            <w:ins w:id="13524" w:author="Lee, Daewon" w:date="2020-11-10T16:17:00Z">
              <w:r w:rsidRPr="001E23AD">
                <w:rPr>
                  <w:lang w:eastAsia="zh-CN"/>
                </w:rPr>
                <w:t>12.17 / 16.32</w:t>
              </w:r>
            </w:ins>
          </w:p>
        </w:tc>
      </w:tr>
      <w:tr w:rsidR="005971A1" w14:paraId="6E1D9DE1" w14:textId="77777777" w:rsidTr="00685913">
        <w:trPr>
          <w:trHeight w:val="34"/>
          <w:jc w:val="center"/>
          <w:ins w:id="13525"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3526"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3527"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3528" w:author="Lee, Daewon" w:date="2020-11-10T16:17:00Z"/>
                <w:lang w:eastAsia="zh-CN"/>
              </w:rPr>
            </w:pPr>
            <w:ins w:id="13529"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3530" w:author="Lee, Daewon" w:date="2020-11-10T16:17:00Z"/>
                <w:lang w:eastAsia="zh-CN"/>
              </w:rPr>
            </w:pPr>
            <w:ins w:id="13531"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3532" w:author="Lee, Daewon" w:date="2020-11-10T16:17:00Z"/>
                <w:lang w:eastAsia="zh-CN"/>
              </w:rPr>
            </w:pPr>
            <w:ins w:id="13533"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3534" w:author="Lee, Daewon" w:date="2020-11-10T16:17:00Z"/>
                <w:lang w:eastAsia="zh-CN"/>
              </w:rPr>
            </w:pPr>
            <w:ins w:id="13535"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3536" w:author="Lee, Daewon" w:date="2020-11-10T16:17:00Z"/>
                <w:lang w:eastAsia="zh-CN"/>
              </w:rPr>
            </w:pPr>
            <w:ins w:id="13537"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3538" w:author="Lee, Daewon" w:date="2020-11-10T16:17:00Z"/>
                <w:lang w:eastAsia="zh-CN"/>
              </w:rPr>
            </w:pPr>
            <w:ins w:id="13539" w:author="Lee, Daewon" w:date="2020-11-10T16:17:00Z">
              <w:r w:rsidRPr="001E23AD">
                <w:rPr>
                  <w:lang w:eastAsia="zh-CN"/>
                </w:rPr>
                <w:t>23.46/ 25.64</w:t>
              </w:r>
            </w:ins>
          </w:p>
        </w:tc>
      </w:tr>
      <w:tr w:rsidR="005971A1" w14:paraId="4061FB05" w14:textId="77777777" w:rsidTr="00685913">
        <w:trPr>
          <w:trHeight w:val="34"/>
          <w:jc w:val="center"/>
          <w:ins w:id="13540"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3541"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3542"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3543" w:author="Lee, Daewon" w:date="2020-11-10T16:17:00Z"/>
                <w:lang w:eastAsia="zh-CN"/>
              </w:rPr>
            </w:pPr>
            <w:ins w:id="13544"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3545" w:author="Lee, Daewon" w:date="2020-11-10T16:17:00Z"/>
                <w:lang w:eastAsia="zh-CN"/>
              </w:rPr>
            </w:pPr>
            <w:ins w:id="13546"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3547" w:author="Lee, Daewon" w:date="2020-11-10T16:17:00Z"/>
                <w:lang w:eastAsia="zh-CN"/>
              </w:rPr>
            </w:pPr>
            <w:ins w:id="13548"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3549" w:author="Lee, Daewon" w:date="2020-11-10T16:17:00Z"/>
                <w:lang w:eastAsia="zh-CN"/>
              </w:rPr>
            </w:pPr>
            <w:ins w:id="13550"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3551" w:author="Lee, Daewon" w:date="2020-11-10T16:17:00Z"/>
                <w:lang w:eastAsia="zh-CN"/>
              </w:rPr>
            </w:pPr>
            <w:ins w:id="13552"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3553" w:author="Lee, Daewon" w:date="2020-11-10T16:17:00Z"/>
                <w:lang w:eastAsia="zh-CN"/>
              </w:rPr>
            </w:pPr>
            <w:ins w:id="13554" w:author="Lee, Daewon" w:date="2020-11-10T16:17:00Z">
              <w:r w:rsidRPr="001E23AD">
                <w:rPr>
                  <w:lang w:eastAsia="zh-CN"/>
                </w:rPr>
                <w:t>24.11/ 26.76</w:t>
              </w:r>
            </w:ins>
          </w:p>
        </w:tc>
      </w:tr>
      <w:tr w:rsidR="005971A1" w14:paraId="043CF6B9" w14:textId="77777777" w:rsidTr="00685913">
        <w:trPr>
          <w:trHeight w:val="34"/>
          <w:jc w:val="center"/>
          <w:ins w:id="13555"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3556"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3557"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12.03/ 12.97</w:t>
              </w:r>
            </w:ins>
          </w:p>
        </w:tc>
      </w:tr>
      <w:tr w:rsidR="005971A1" w14:paraId="0B3EDA8F" w14:textId="77777777" w:rsidTr="00685913">
        <w:trPr>
          <w:trHeight w:val="34"/>
          <w:jc w:val="center"/>
          <w:ins w:id="13570"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3571"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3572"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3573" w:author="Lee, Daewon" w:date="2020-11-10T16:17:00Z"/>
                <w:lang w:eastAsia="zh-CN"/>
              </w:rPr>
            </w:pPr>
            <w:ins w:id="13574"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3575" w:author="Lee, Daewon" w:date="2020-11-10T16:17:00Z"/>
                <w:lang w:eastAsia="zh-CN"/>
              </w:rPr>
            </w:pPr>
            <w:ins w:id="13576"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3577" w:author="Lee, Daewon" w:date="2020-11-10T16:17:00Z"/>
                <w:lang w:eastAsia="zh-CN"/>
              </w:rPr>
            </w:pPr>
            <w:ins w:id="13578"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3579" w:author="Lee, Daewon" w:date="2020-11-10T16:17:00Z"/>
                <w:lang w:eastAsia="zh-CN"/>
              </w:rPr>
            </w:pPr>
            <w:ins w:id="13580"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12.08/13.00</w:t>
              </w:r>
            </w:ins>
          </w:p>
        </w:tc>
      </w:tr>
      <w:tr w:rsidR="005971A1" w14:paraId="3D5C2DF4" w14:textId="77777777" w:rsidTr="00685913">
        <w:trPr>
          <w:trHeight w:val="34"/>
          <w:jc w:val="center"/>
          <w:ins w:id="13585"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3586"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3591" w:author="Lee, Daewon" w:date="2020-11-10T16:17:00Z"/>
                <w:lang w:eastAsia="zh-CN"/>
              </w:rPr>
            </w:pPr>
            <w:ins w:id="13592"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3595" w:author="Lee, Daewon" w:date="2020-11-10T16:17:00Z"/>
                <w:lang w:eastAsia="zh-CN"/>
              </w:rPr>
            </w:pPr>
            <w:ins w:id="13596"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3597" w:author="Lee, Daewon" w:date="2020-11-10T16:17:00Z"/>
                <w:lang w:eastAsia="zh-CN"/>
              </w:rPr>
            </w:pPr>
            <w:ins w:id="13598"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3599" w:author="Lee, Daewon" w:date="2020-11-10T16:17:00Z"/>
                <w:lang w:eastAsia="zh-CN"/>
              </w:rPr>
            </w:pPr>
            <w:ins w:id="13600" w:author="Lee, Daewon" w:date="2020-11-10T16:17:00Z">
              <w:r w:rsidRPr="001E23AD">
                <w:rPr>
                  <w:lang w:eastAsia="zh-CN"/>
                </w:rPr>
                <w:t>17.20 / 21.28</w:t>
              </w:r>
            </w:ins>
          </w:p>
        </w:tc>
      </w:tr>
      <w:tr w:rsidR="005971A1" w14:paraId="45F984EB" w14:textId="77777777" w:rsidTr="00685913">
        <w:trPr>
          <w:trHeight w:val="34"/>
          <w:jc w:val="center"/>
          <w:ins w:id="13601"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3602"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3603"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3604" w:author="Lee, Daewon" w:date="2020-11-10T16:17:00Z"/>
                <w:lang w:eastAsia="zh-CN"/>
              </w:rPr>
            </w:pPr>
            <w:ins w:id="13605"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3606" w:author="Lee, Daewon" w:date="2020-11-10T16:17:00Z"/>
                <w:lang w:eastAsia="zh-CN"/>
              </w:rPr>
            </w:pPr>
            <w:ins w:id="13607"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3608" w:author="Lee, Daewon" w:date="2020-11-10T16:17:00Z"/>
                <w:lang w:eastAsia="zh-CN"/>
              </w:rPr>
            </w:pPr>
            <w:ins w:id="13609"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3610" w:author="Lee, Daewon" w:date="2020-11-10T16:17:00Z"/>
                <w:lang w:eastAsia="zh-CN"/>
              </w:rPr>
            </w:pPr>
            <w:ins w:id="13611"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3612" w:author="Lee, Daewon" w:date="2020-11-10T16:17:00Z"/>
                <w:lang w:eastAsia="zh-CN"/>
              </w:rPr>
            </w:pPr>
            <w:ins w:id="13613"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19.62 / NA</w:t>
              </w:r>
            </w:ins>
          </w:p>
        </w:tc>
      </w:tr>
      <w:tr w:rsidR="005971A1" w14:paraId="402A92ED" w14:textId="77777777" w:rsidTr="00685913">
        <w:trPr>
          <w:trHeight w:val="34"/>
          <w:jc w:val="center"/>
          <w:ins w:id="13616"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3617"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3618"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3619" w:author="Lee, Daewon" w:date="2020-11-10T16:17:00Z"/>
                <w:lang w:eastAsia="zh-CN"/>
              </w:rPr>
            </w:pPr>
            <w:ins w:id="13620"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3621" w:author="Lee, Daewon" w:date="2020-11-10T16:17:00Z"/>
                <w:lang w:eastAsia="zh-CN"/>
              </w:rPr>
            </w:pPr>
            <w:ins w:id="13622"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3623" w:author="Lee, Daewon" w:date="2020-11-10T16:17:00Z"/>
                <w:lang w:eastAsia="zh-CN"/>
              </w:rPr>
            </w:pPr>
            <w:ins w:id="13624"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3625" w:author="Lee, Daewon" w:date="2020-11-10T16:17:00Z"/>
                <w:lang w:eastAsia="zh-CN"/>
              </w:rPr>
            </w:pPr>
            <w:ins w:id="13626"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3627" w:author="Lee, Daewon" w:date="2020-11-10T16:17:00Z"/>
                <w:lang w:eastAsia="zh-CN"/>
              </w:rPr>
            </w:pPr>
            <w:ins w:id="13628"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3629" w:author="Lee, Daewon" w:date="2020-11-10T16:17:00Z"/>
                <w:lang w:eastAsia="zh-CN"/>
              </w:rPr>
            </w:pPr>
            <w:ins w:id="13630" w:author="Lee, Daewon" w:date="2020-11-10T16:17:00Z">
              <w:r w:rsidRPr="001E23AD">
                <w:rPr>
                  <w:lang w:eastAsia="zh-CN"/>
                </w:rPr>
                <w:t>NA / NA</w:t>
              </w:r>
            </w:ins>
          </w:p>
        </w:tc>
      </w:tr>
      <w:tr w:rsidR="005971A1" w14:paraId="07C5ED7F" w14:textId="77777777" w:rsidTr="00685913">
        <w:trPr>
          <w:trHeight w:val="34"/>
          <w:jc w:val="center"/>
          <w:ins w:id="13631"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3632"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3633"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3634" w:author="Lee, Daewon" w:date="2020-11-10T16:17:00Z"/>
                <w:lang w:eastAsia="zh-CN"/>
              </w:rPr>
            </w:pPr>
            <w:ins w:id="13635"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3636" w:author="Lee, Daewon" w:date="2020-11-10T16:17:00Z"/>
                <w:lang w:eastAsia="zh-CN"/>
              </w:rPr>
            </w:pPr>
            <w:ins w:id="13637"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3638" w:author="Lee, Daewon" w:date="2020-11-10T16:17:00Z"/>
                <w:lang w:eastAsia="zh-CN"/>
              </w:rPr>
            </w:pPr>
            <w:ins w:id="13639"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3640" w:author="Lee, Daewon" w:date="2020-11-10T16:17:00Z"/>
                <w:lang w:eastAsia="zh-CN"/>
              </w:rPr>
            </w:pPr>
            <w:ins w:id="13641"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3642" w:author="Lee, Daewon" w:date="2020-11-10T16:17:00Z"/>
                <w:lang w:eastAsia="zh-CN"/>
              </w:rPr>
            </w:pPr>
            <w:ins w:id="13643"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3644" w:author="Lee, Daewon" w:date="2020-11-10T16:17:00Z"/>
                <w:lang w:eastAsia="zh-CN"/>
              </w:rPr>
            </w:pPr>
            <w:ins w:id="13645" w:author="Lee, Daewon" w:date="2020-11-10T16:17:00Z">
              <w:r w:rsidRPr="001E23AD">
                <w:rPr>
                  <w:lang w:eastAsia="zh-CN"/>
                </w:rPr>
                <w:t>30.62/ 36.28</w:t>
              </w:r>
            </w:ins>
          </w:p>
        </w:tc>
      </w:tr>
      <w:tr w:rsidR="005971A1" w14:paraId="73C33D36" w14:textId="77777777" w:rsidTr="00685913">
        <w:trPr>
          <w:trHeight w:val="34"/>
          <w:jc w:val="center"/>
          <w:ins w:id="13646"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3647"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3648"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3651" w:author="Lee, Daewon" w:date="2020-11-10T16:17:00Z"/>
                <w:lang w:eastAsia="zh-CN"/>
              </w:rPr>
            </w:pPr>
            <w:ins w:id="13652"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3653" w:author="Lee, Daewon" w:date="2020-11-10T16:17:00Z"/>
                <w:lang w:eastAsia="zh-CN"/>
              </w:rPr>
            </w:pPr>
            <w:ins w:id="13654"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3655" w:author="Lee, Daewon" w:date="2020-11-10T16:17:00Z"/>
                <w:lang w:eastAsia="zh-CN"/>
              </w:rPr>
            </w:pPr>
            <w:ins w:id="13656"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3657" w:author="Lee, Daewon" w:date="2020-11-10T16:17:00Z"/>
                <w:lang w:eastAsia="zh-CN"/>
              </w:rPr>
            </w:pPr>
            <w:ins w:id="13658"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3659" w:author="Lee, Daewon" w:date="2020-11-10T16:17:00Z"/>
                <w:lang w:eastAsia="zh-CN"/>
              </w:rPr>
            </w:pPr>
            <w:ins w:id="13660" w:author="Lee, Daewon" w:date="2020-11-10T16:17:00Z">
              <w:r w:rsidRPr="001E23AD">
                <w:rPr>
                  <w:lang w:eastAsia="zh-CN"/>
                </w:rPr>
                <w:t>34.84/ NA</w:t>
              </w:r>
            </w:ins>
          </w:p>
        </w:tc>
      </w:tr>
      <w:tr w:rsidR="005971A1" w14:paraId="4FDE9CE5" w14:textId="77777777" w:rsidTr="00685913">
        <w:trPr>
          <w:trHeight w:val="34"/>
          <w:jc w:val="center"/>
          <w:ins w:id="13661"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3662"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3663"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3664" w:author="Lee, Daewon" w:date="2020-11-10T16:17:00Z"/>
                <w:lang w:eastAsia="zh-CN"/>
              </w:rPr>
            </w:pPr>
            <w:ins w:id="13665"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3666" w:author="Lee, Daewon" w:date="2020-11-10T16:17:00Z"/>
                <w:lang w:eastAsia="zh-CN"/>
              </w:rPr>
            </w:pPr>
            <w:ins w:id="13667"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18.25/ 20.33</w:t>
              </w:r>
            </w:ins>
          </w:p>
        </w:tc>
      </w:tr>
      <w:tr w:rsidR="005971A1" w14:paraId="518843CF" w14:textId="77777777" w:rsidTr="00685913">
        <w:trPr>
          <w:trHeight w:val="34"/>
          <w:jc w:val="center"/>
          <w:ins w:id="13676"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3677"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3678"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3679" w:author="Lee, Daewon" w:date="2020-11-10T16:17:00Z"/>
                <w:lang w:eastAsia="zh-CN"/>
              </w:rPr>
            </w:pPr>
            <w:ins w:id="13680"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3681" w:author="Lee, Daewon" w:date="2020-11-10T16:17:00Z"/>
                <w:lang w:eastAsia="zh-CN"/>
              </w:rPr>
            </w:pPr>
            <w:ins w:id="13682"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3683" w:author="Lee, Daewon" w:date="2020-11-10T16:17:00Z"/>
                <w:lang w:eastAsia="zh-CN"/>
              </w:rPr>
            </w:pPr>
            <w:ins w:id="13684"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3685" w:author="Lee, Daewon" w:date="2020-11-10T16:17:00Z"/>
                <w:lang w:eastAsia="zh-CN"/>
              </w:rPr>
            </w:pPr>
            <w:ins w:id="13686"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3687" w:author="Lee, Daewon" w:date="2020-11-10T16:17:00Z"/>
                <w:lang w:eastAsia="zh-CN"/>
              </w:rPr>
            </w:pPr>
            <w:ins w:id="13688"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3689" w:author="Lee, Daewon" w:date="2020-11-10T16:17:00Z"/>
                <w:lang w:eastAsia="zh-CN"/>
              </w:rPr>
            </w:pPr>
            <w:ins w:id="13690" w:author="Lee, Daewon" w:date="2020-11-10T16:17:00Z">
              <w:r w:rsidRPr="001E23AD">
                <w:rPr>
                  <w:lang w:eastAsia="zh-CN"/>
                </w:rPr>
                <w:t>18.44/ 20.38</w:t>
              </w:r>
            </w:ins>
          </w:p>
        </w:tc>
      </w:tr>
      <w:tr w:rsidR="004C09BC" w14:paraId="292C76DF" w14:textId="77777777" w:rsidTr="00685913">
        <w:trPr>
          <w:trHeight w:val="150"/>
          <w:jc w:val="center"/>
          <w:ins w:id="13691" w:author="Lee, Daewon" w:date="2020-11-10T16:17:00Z"/>
        </w:trPr>
        <w:tc>
          <w:tcPr>
            <w:tcW w:w="0" w:type="auto"/>
            <w:vMerge/>
            <w:vAlign w:val="center"/>
            <w:hideMark/>
          </w:tcPr>
          <w:p w14:paraId="739E4146" w14:textId="77777777" w:rsidR="004C09BC" w:rsidRDefault="004C09BC" w:rsidP="00685913">
            <w:pPr>
              <w:spacing w:after="0" w:line="280" w:lineRule="atLeast"/>
              <w:rPr>
                <w:ins w:id="1369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3693" w:author="Lee, Daewon" w:date="2020-11-10T16:17:00Z"/>
                <w:lang w:eastAsia="zh-CN"/>
              </w:rPr>
            </w:pPr>
            <w:ins w:id="13694"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3695" w:author="Lee, Daewon" w:date="2020-11-10T16:17:00Z"/>
                <w:lang w:eastAsia="zh-CN"/>
              </w:rPr>
            </w:pPr>
            <w:ins w:id="13696"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3697" w:author="Lee, Daewon" w:date="2020-11-10T16:17:00Z"/>
                <w:lang w:eastAsia="zh-CN"/>
              </w:rPr>
            </w:pPr>
            <w:ins w:id="13698"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3699" w:author="Lee, Daewon" w:date="2020-11-10T16:17:00Z"/>
                <w:lang w:eastAsia="zh-CN"/>
              </w:rPr>
            </w:pPr>
            <w:ins w:id="13700"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3701" w:author="Lee, Daewon" w:date="2020-11-10T16:17:00Z"/>
                <w:lang w:eastAsia="zh-CN"/>
              </w:rPr>
            </w:pPr>
            <w:ins w:id="13702"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3703" w:author="Lee, Daewon" w:date="2020-11-10T16:17:00Z"/>
                <w:lang w:eastAsia="zh-CN"/>
              </w:rPr>
            </w:pPr>
            <w:ins w:id="13704"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3705" w:author="Lee, Daewon" w:date="2020-11-10T16:17:00Z"/>
                <w:lang w:eastAsia="zh-CN"/>
              </w:rPr>
            </w:pPr>
            <w:ins w:id="13706"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3707" w:author="Lee, Daewon" w:date="2020-11-10T16:17:00Z"/>
                <w:lang w:eastAsia="zh-CN"/>
              </w:rPr>
            </w:pPr>
            <w:ins w:id="13708"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3709"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3710" w:author="Lee, Daewon" w:date="2020-11-10T16:17:00Z"/>
          <w:sz w:val="22"/>
          <w:szCs w:val="22"/>
          <w:lang w:eastAsia="zh-CN"/>
        </w:rPr>
      </w:pPr>
    </w:p>
    <w:p w14:paraId="11B03929" w14:textId="77777777" w:rsidR="004C09BC" w:rsidRPr="00892F1E" w:rsidRDefault="004C09BC" w:rsidP="004C09BC">
      <w:pPr>
        <w:pStyle w:val="TH"/>
        <w:rPr>
          <w:ins w:id="13711" w:author="Lee, Daewon" w:date="2020-11-10T16:17:00Z"/>
          <w:rFonts w:eastAsia="Times New Roman"/>
        </w:rPr>
      </w:pPr>
      <w:ins w:id="13712"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3713" w:author="Lee, Daewon" w:date="2020-11-10T16:17:00Z"/>
        </w:trPr>
        <w:tc>
          <w:tcPr>
            <w:tcW w:w="0" w:type="auto"/>
            <w:hideMark/>
          </w:tcPr>
          <w:p w14:paraId="308DA187" w14:textId="77777777" w:rsidR="004C09BC" w:rsidRPr="001E23AD" w:rsidRDefault="004C09BC" w:rsidP="00685913">
            <w:pPr>
              <w:pStyle w:val="TAC"/>
              <w:keepNext w:val="0"/>
              <w:keepLines w:val="0"/>
              <w:rPr>
                <w:ins w:id="13714" w:author="Lee, Daewon" w:date="2020-11-10T16:17:00Z"/>
                <w:lang w:eastAsia="zh-CN"/>
              </w:rPr>
            </w:pPr>
            <w:ins w:id="13715"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3716" w:author="Lee, Daewon" w:date="2020-11-10T16:17:00Z"/>
                <w:lang w:eastAsia="zh-CN"/>
              </w:rPr>
            </w:pPr>
            <w:ins w:id="13717"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3718" w:author="Lee, Daewon" w:date="2020-11-10T16:17:00Z"/>
                <w:lang w:eastAsia="zh-CN"/>
              </w:rPr>
            </w:pPr>
            <w:ins w:id="13719"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3720" w:author="Lee, Daewon" w:date="2020-11-10T16:17:00Z"/>
                <w:lang w:eastAsia="zh-CN"/>
              </w:rPr>
            </w:pPr>
            <w:ins w:id="13721"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3722" w:author="Lee, Daewon" w:date="2020-11-10T16:17:00Z"/>
                <w:lang w:eastAsia="zh-CN"/>
              </w:rPr>
            </w:pPr>
            <w:ins w:id="13723"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3724" w:author="Lee, Daewon" w:date="2020-11-10T16:17:00Z"/>
                <w:lang w:eastAsia="zh-CN"/>
              </w:rPr>
            </w:pPr>
            <w:ins w:id="13725"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3726" w:author="Lee, Daewon" w:date="2020-11-10T16:17:00Z"/>
                <w:lang w:eastAsia="zh-CN"/>
              </w:rPr>
            </w:pPr>
            <w:ins w:id="13727"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3728" w:author="Lee, Daewon" w:date="2020-11-10T16:17:00Z"/>
                <w:lang w:eastAsia="zh-CN"/>
              </w:rPr>
            </w:pPr>
            <w:ins w:id="13729"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3730" w:author="Lee, Daewon" w:date="2020-11-10T16:17:00Z"/>
                <w:lang w:eastAsia="zh-CN"/>
              </w:rPr>
            </w:pPr>
            <w:ins w:id="13731"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3732"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3733" w:author="Lee, Daewon" w:date="2020-11-10T16:17:00Z"/>
                <w:lang w:eastAsia="zh-CN"/>
              </w:rPr>
            </w:pPr>
            <w:ins w:id="13734"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3735" w:author="Lee, Daewon" w:date="2020-11-10T16:17:00Z"/>
                <w:lang w:eastAsia="zh-CN"/>
              </w:rPr>
            </w:pPr>
            <w:ins w:id="13736"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3737" w:author="Lee, Daewon" w:date="2020-11-10T16:17:00Z"/>
                <w:lang w:eastAsia="zh-CN"/>
              </w:rPr>
            </w:pPr>
            <w:ins w:id="13738"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3739" w:author="Lee, Daewon" w:date="2020-11-10T16:17:00Z"/>
                <w:lang w:eastAsia="zh-CN"/>
              </w:rPr>
            </w:pPr>
            <w:ins w:id="13740"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3741" w:author="Lee, Daewon" w:date="2020-11-10T16:17:00Z"/>
                <w:lang w:eastAsia="zh-CN"/>
              </w:rPr>
            </w:pPr>
            <w:ins w:id="13742"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3743" w:author="Lee, Daewon" w:date="2020-11-10T16:17:00Z"/>
                <w:lang w:eastAsia="zh-CN"/>
              </w:rPr>
            </w:pPr>
            <w:ins w:id="13744"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3745" w:author="Lee, Daewon" w:date="2020-11-10T16:17:00Z"/>
                <w:lang w:eastAsia="zh-CN"/>
              </w:rPr>
            </w:pPr>
            <w:ins w:id="13746"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3747" w:author="Lee, Daewon" w:date="2020-11-10T16:17:00Z"/>
                <w:lang w:eastAsia="zh-CN"/>
              </w:rPr>
            </w:pPr>
            <w:ins w:id="13748" w:author="Lee, Daewon" w:date="2020-11-10T16:17:00Z">
              <w:r w:rsidRPr="001E23AD">
                <w:rPr>
                  <w:lang w:eastAsia="zh-CN"/>
                </w:rPr>
                <w:t>2.12 / 3.92</w:t>
              </w:r>
            </w:ins>
          </w:p>
        </w:tc>
      </w:tr>
      <w:tr w:rsidR="005971A1" w14:paraId="2381CFC3" w14:textId="77777777" w:rsidTr="00685913">
        <w:trPr>
          <w:trHeight w:val="208"/>
          <w:jc w:val="center"/>
          <w:ins w:id="13749"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3750"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3751"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3752" w:author="Lee, Daewon" w:date="2020-11-10T16:17:00Z"/>
                <w:lang w:eastAsia="zh-CN"/>
              </w:rPr>
            </w:pPr>
            <w:ins w:id="13753"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3754" w:author="Lee, Daewon" w:date="2020-11-10T16:17:00Z"/>
                <w:lang w:eastAsia="zh-CN"/>
              </w:rPr>
            </w:pPr>
            <w:ins w:id="13755"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3756" w:author="Lee, Daewon" w:date="2020-11-10T16:17:00Z"/>
                <w:lang w:eastAsia="zh-CN"/>
              </w:rPr>
            </w:pPr>
            <w:ins w:id="13757"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3758" w:author="Lee, Daewon" w:date="2020-11-10T16:17:00Z"/>
                <w:lang w:eastAsia="zh-CN"/>
              </w:rPr>
            </w:pPr>
            <w:ins w:id="13759"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3760" w:author="Lee, Daewon" w:date="2020-11-10T16:17:00Z"/>
                <w:lang w:eastAsia="zh-CN"/>
              </w:rPr>
            </w:pPr>
            <w:ins w:id="13761"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3762" w:author="Lee, Daewon" w:date="2020-11-10T16:17:00Z"/>
                <w:lang w:eastAsia="zh-CN"/>
              </w:rPr>
            </w:pPr>
            <w:ins w:id="13763" w:author="Lee, Daewon" w:date="2020-11-10T16:17:00Z">
              <w:r w:rsidRPr="001E23AD">
                <w:rPr>
                  <w:lang w:eastAsia="zh-CN"/>
                </w:rPr>
                <w:t>2.04 / 3.56</w:t>
              </w:r>
            </w:ins>
          </w:p>
        </w:tc>
      </w:tr>
      <w:tr w:rsidR="005971A1" w14:paraId="1227C96A" w14:textId="77777777" w:rsidTr="00685913">
        <w:trPr>
          <w:trHeight w:val="208"/>
          <w:jc w:val="center"/>
          <w:ins w:id="13764"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3765"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3766"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3767" w:author="Lee, Daewon" w:date="2020-11-10T16:17:00Z"/>
                <w:lang w:eastAsia="zh-CN"/>
              </w:rPr>
            </w:pPr>
            <w:ins w:id="13768"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3769" w:author="Lee, Daewon" w:date="2020-11-10T16:17:00Z"/>
                <w:lang w:eastAsia="zh-CN"/>
              </w:rPr>
            </w:pPr>
            <w:ins w:id="13770"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3771" w:author="Lee, Daewon" w:date="2020-11-10T16:17:00Z"/>
                <w:lang w:eastAsia="zh-CN"/>
              </w:rPr>
            </w:pPr>
            <w:ins w:id="13772"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3773" w:author="Lee, Daewon" w:date="2020-11-10T16:17:00Z"/>
                <w:lang w:eastAsia="zh-CN"/>
              </w:rPr>
            </w:pPr>
            <w:ins w:id="13774"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3775" w:author="Lee, Daewon" w:date="2020-11-10T16:17:00Z"/>
                <w:lang w:eastAsia="zh-CN"/>
              </w:rPr>
            </w:pPr>
            <w:ins w:id="13776"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3777" w:author="Lee, Daewon" w:date="2020-11-10T16:17:00Z"/>
                <w:lang w:eastAsia="zh-CN"/>
              </w:rPr>
            </w:pPr>
            <w:ins w:id="13778" w:author="Lee, Daewon" w:date="2020-11-10T16:17:00Z">
              <w:r w:rsidRPr="001E23AD">
                <w:rPr>
                  <w:lang w:eastAsia="zh-CN"/>
                </w:rPr>
                <w:t>2.01 / 3.42</w:t>
              </w:r>
            </w:ins>
          </w:p>
        </w:tc>
      </w:tr>
      <w:tr w:rsidR="005971A1" w14:paraId="47C6D9E4" w14:textId="77777777" w:rsidTr="00685913">
        <w:trPr>
          <w:trHeight w:val="121"/>
          <w:jc w:val="center"/>
          <w:ins w:id="13779"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3780"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3781"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3782" w:author="Lee, Daewon" w:date="2020-11-10T16:17:00Z"/>
                <w:lang w:eastAsia="zh-CN"/>
              </w:rPr>
            </w:pPr>
            <w:ins w:id="13783"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3784" w:author="Lee, Daewon" w:date="2020-11-10T16:17:00Z"/>
                <w:lang w:eastAsia="zh-CN"/>
              </w:rPr>
            </w:pPr>
            <w:ins w:id="13785"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3786" w:author="Lee, Daewon" w:date="2020-11-10T16:17:00Z"/>
                <w:lang w:eastAsia="zh-CN"/>
              </w:rPr>
            </w:pPr>
            <w:ins w:id="13787"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3788" w:author="Lee, Daewon" w:date="2020-11-10T16:17:00Z"/>
                <w:lang w:eastAsia="zh-CN"/>
              </w:rPr>
            </w:pPr>
            <w:ins w:id="13789"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3790" w:author="Lee, Daewon" w:date="2020-11-10T16:17:00Z"/>
                <w:lang w:eastAsia="zh-CN"/>
              </w:rPr>
            </w:pPr>
            <w:ins w:id="13791"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3792" w:author="Lee, Daewon" w:date="2020-11-10T16:17:00Z"/>
                <w:lang w:eastAsia="zh-CN"/>
              </w:rPr>
            </w:pPr>
            <w:ins w:id="13793" w:author="Lee, Daewon" w:date="2020-11-10T16:17:00Z">
              <w:r w:rsidRPr="001E23AD">
                <w:rPr>
                  <w:lang w:eastAsia="zh-CN"/>
                </w:rPr>
                <w:t>4.78 / 6.52</w:t>
              </w:r>
            </w:ins>
          </w:p>
        </w:tc>
      </w:tr>
      <w:tr w:rsidR="005971A1" w14:paraId="1542F6DB" w14:textId="77777777" w:rsidTr="00685913">
        <w:trPr>
          <w:trHeight w:val="34"/>
          <w:jc w:val="center"/>
          <w:ins w:id="13794"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3795"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3796"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3797" w:author="Lee, Daewon" w:date="2020-11-10T16:17:00Z"/>
                <w:lang w:eastAsia="zh-CN"/>
              </w:rPr>
            </w:pPr>
            <w:ins w:id="13798"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3799" w:author="Lee, Daewon" w:date="2020-11-10T16:17:00Z"/>
                <w:lang w:eastAsia="zh-CN"/>
              </w:rPr>
            </w:pPr>
            <w:ins w:id="13800"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3801" w:author="Lee, Daewon" w:date="2020-11-10T16:17:00Z"/>
                <w:lang w:eastAsia="zh-CN"/>
              </w:rPr>
            </w:pPr>
            <w:ins w:id="13802"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3803" w:author="Lee, Daewon" w:date="2020-11-10T16:17:00Z"/>
                <w:lang w:eastAsia="zh-CN"/>
              </w:rPr>
            </w:pPr>
            <w:ins w:id="13804"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3805" w:author="Lee, Daewon" w:date="2020-11-10T16:17:00Z"/>
                <w:lang w:eastAsia="zh-CN"/>
              </w:rPr>
            </w:pPr>
            <w:ins w:id="13806"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3807" w:author="Lee, Daewon" w:date="2020-11-10T16:17:00Z"/>
                <w:lang w:eastAsia="zh-CN"/>
              </w:rPr>
            </w:pPr>
            <w:ins w:id="13808" w:author="Lee, Daewon" w:date="2020-11-10T16:17:00Z">
              <w:r w:rsidRPr="001E23AD">
                <w:rPr>
                  <w:lang w:eastAsia="zh-CN"/>
                </w:rPr>
                <w:t>5.12 / 6.72</w:t>
              </w:r>
            </w:ins>
          </w:p>
        </w:tc>
      </w:tr>
      <w:tr w:rsidR="005971A1" w14:paraId="1F57E7BF" w14:textId="77777777" w:rsidTr="00685913">
        <w:trPr>
          <w:trHeight w:val="34"/>
          <w:jc w:val="center"/>
          <w:ins w:id="13809"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3810"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3811"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3818" w:author="Lee, Daewon" w:date="2020-11-10T16:17:00Z"/>
                <w:lang w:eastAsia="zh-CN"/>
              </w:rPr>
            </w:pPr>
            <w:ins w:id="13819"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3820" w:author="Lee, Daewon" w:date="2020-11-10T16:17:00Z"/>
                <w:lang w:eastAsia="zh-CN"/>
              </w:rPr>
            </w:pPr>
            <w:ins w:id="13821"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3822" w:author="Lee, Daewon" w:date="2020-11-10T16:17:00Z"/>
                <w:lang w:eastAsia="zh-CN"/>
              </w:rPr>
            </w:pPr>
            <w:ins w:id="13823" w:author="Lee, Daewon" w:date="2020-11-10T16:17:00Z">
              <w:r w:rsidRPr="001E23AD">
                <w:rPr>
                  <w:lang w:eastAsia="zh-CN"/>
                </w:rPr>
                <w:t>3.64 / 4.59</w:t>
              </w:r>
            </w:ins>
          </w:p>
        </w:tc>
      </w:tr>
      <w:tr w:rsidR="005971A1" w14:paraId="44E9800E" w14:textId="77777777" w:rsidTr="00685913">
        <w:trPr>
          <w:trHeight w:val="34"/>
          <w:jc w:val="center"/>
          <w:ins w:id="13824"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3825"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3826"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3.66 / 4.64</w:t>
              </w:r>
            </w:ins>
          </w:p>
        </w:tc>
      </w:tr>
      <w:tr w:rsidR="005971A1" w14:paraId="30AEB7CB" w14:textId="77777777" w:rsidTr="00685913">
        <w:trPr>
          <w:trHeight w:val="34"/>
          <w:jc w:val="center"/>
          <w:ins w:id="13839"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3840"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3845" w:author="Lee, Daewon" w:date="2020-11-10T16:17:00Z"/>
                <w:lang w:eastAsia="zh-CN"/>
              </w:rPr>
            </w:pPr>
            <w:ins w:id="13846"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3847" w:author="Lee, Daewon" w:date="2020-11-10T16:17:00Z"/>
                <w:lang w:eastAsia="zh-CN"/>
              </w:rPr>
            </w:pPr>
            <w:ins w:id="13848"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3849" w:author="Lee, Daewon" w:date="2020-11-10T16:17:00Z"/>
                <w:lang w:eastAsia="zh-CN"/>
              </w:rPr>
            </w:pPr>
            <w:ins w:id="13850"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3851" w:author="Lee, Daewon" w:date="2020-11-10T16:17:00Z"/>
                <w:lang w:eastAsia="zh-CN"/>
              </w:rPr>
            </w:pPr>
            <w:ins w:id="13852"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3853" w:author="Lee, Daewon" w:date="2020-11-10T16:17:00Z"/>
                <w:lang w:eastAsia="zh-CN"/>
              </w:rPr>
            </w:pPr>
            <w:ins w:id="13854" w:author="Lee, Daewon" w:date="2020-11-10T16:17:00Z">
              <w:r w:rsidRPr="001E23AD">
                <w:rPr>
                  <w:lang w:eastAsia="zh-CN"/>
                </w:rPr>
                <w:t xml:space="preserve"> 10.08 / 11.87</w:t>
              </w:r>
            </w:ins>
          </w:p>
        </w:tc>
      </w:tr>
      <w:tr w:rsidR="005971A1" w14:paraId="6F4F533B" w14:textId="77777777" w:rsidTr="00685913">
        <w:trPr>
          <w:trHeight w:val="34"/>
          <w:jc w:val="center"/>
          <w:ins w:id="13855"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3856"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3857"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3868" w:author="Lee, Daewon" w:date="2020-11-10T16:17:00Z"/>
                <w:lang w:eastAsia="zh-CN"/>
              </w:rPr>
            </w:pPr>
            <w:ins w:id="13869" w:author="Lee, Daewon" w:date="2020-11-10T16:17:00Z">
              <w:r w:rsidRPr="001E23AD">
                <w:rPr>
                  <w:lang w:eastAsia="zh-CN"/>
                </w:rPr>
                <w:t>9.87 / 11.35</w:t>
              </w:r>
            </w:ins>
          </w:p>
        </w:tc>
      </w:tr>
      <w:tr w:rsidR="005971A1" w14:paraId="55A97229" w14:textId="77777777" w:rsidTr="00685913">
        <w:trPr>
          <w:trHeight w:val="34"/>
          <w:jc w:val="center"/>
          <w:ins w:id="13870"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3871"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3872"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3873" w:author="Lee, Daewon" w:date="2020-11-10T16:17:00Z"/>
                <w:lang w:eastAsia="zh-CN"/>
              </w:rPr>
            </w:pPr>
            <w:ins w:id="13874"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3875" w:author="Lee, Daewon" w:date="2020-11-10T16:17:00Z"/>
                <w:lang w:eastAsia="zh-CN"/>
              </w:rPr>
            </w:pPr>
            <w:ins w:id="13876"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3877" w:author="Lee, Daewon" w:date="2020-11-10T16:17:00Z"/>
                <w:lang w:eastAsia="zh-CN"/>
              </w:rPr>
            </w:pPr>
            <w:ins w:id="13878"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3879" w:author="Lee, Daewon" w:date="2020-11-10T16:17:00Z"/>
                <w:lang w:eastAsia="zh-CN"/>
              </w:rPr>
            </w:pPr>
            <w:ins w:id="13880"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3881" w:author="Lee, Daewon" w:date="2020-11-10T16:17:00Z"/>
                <w:lang w:eastAsia="zh-CN"/>
              </w:rPr>
            </w:pPr>
            <w:ins w:id="13882"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3883" w:author="Lee, Daewon" w:date="2020-11-10T16:17:00Z"/>
                <w:lang w:eastAsia="zh-CN"/>
              </w:rPr>
            </w:pPr>
            <w:ins w:id="13884" w:author="Lee, Daewon" w:date="2020-11-10T16:17:00Z">
              <w:r w:rsidRPr="001E23AD">
                <w:rPr>
                  <w:lang w:eastAsia="zh-CN"/>
                </w:rPr>
                <w:t>9.79 / 11.32</w:t>
              </w:r>
            </w:ins>
          </w:p>
        </w:tc>
      </w:tr>
      <w:tr w:rsidR="005971A1" w14:paraId="300CF507" w14:textId="77777777" w:rsidTr="00685913">
        <w:trPr>
          <w:trHeight w:val="34"/>
          <w:jc w:val="center"/>
          <w:ins w:id="13885"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3886"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3887"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3888" w:author="Lee, Daewon" w:date="2020-11-10T16:17:00Z"/>
                <w:lang w:eastAsia="zh-CN"/>
              </w:rPr>
            </w:pPr>
            <w:ins w:id="13889"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3890" w:author="Lee, Daewon" w:date="2020-11-10T16:17:00Z"/>
                <w:lang w:eastAsia="zh-CN"/>
              </w:rPr>
            </w:pPr>
            <w:ins w:id="13891"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3892" w:author="Lee, Daewon" w:date="2020-11-10T16:17:00Z"/>
                <w:lang w:eastAsia="zh-CN"/>
              </w:rPr>
            </w:pPr>
            <w:ins w:id="13893"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3894" w:author="Lee, Daewon" w:date="2020-11-10T16:17:00Z"/>
                <w:lang w:eastAsia="zh-CN"/>
              </w:rPr>
            </w:pPr>
            <w:ins w:id="13895"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3896" w:author="Lee, Daewon" w:date="2020-11-10T16:17:00Z"/>
                <w:lang w:eastAsia="zh-CN"/>
              </w:rPr>
            </w:pPr>
            <w:ins w:id="13897"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3898" w:author="Lee, Daewon" w:date="2020-11-10T16:17:00Z"/>
                <w:lang w:eastAsia="zh-CN"/>
              </w:rPr>
            </w:pPr>
            <w:ins w:id="13899" w:author="Lee, Daewon" w:date="2020-11-10T16:17:00Z">
              <w:r w:rsidRPr="001E23AD">
                <w:rPr>
                  <w:lang w:eastAsia="zh-CN"/>
                </w:rPr>
                <w:t>23.41/ 25.63</w:t>
              </w:r>
            </w:ins>
          </w:p>
        </w:tc>
      </w:tr>
      <w:tr w:rsidR="005971A1" w14:paraId="31A282BE" w14:textId="77777777" w:rsidTr="00685913">
        <w:trPr>
          <w:trHeight w:val="34"/>
          <w:jc w:val="center"/>
          <w:ins w:id="13900"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3901"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3902"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3903" w:author="Lee, Daewon" w:date="2020-11-10T16:17:00Z"/>
                <w:lang w:eastAsia="zh-CN"/>
              </w:rPr>
            </w:pPr>
            <w:ins w:id="13904"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3905" w:author="Lee, Daewon" w:date="2020-11-10T16:17:00Z"/>
                <w:lang w:eastAsia="zh-CN"/>
              </w:rPr>
            </w:pPr>
            <w:ins w:id="13906"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3907" w:author="Lee, Daewon" w:date="2020-11-10T16:17:00Z"/>
                <w:lang w:eastAsia="zh-CN"/>
              </w:rPr>
            </w:pPr>
            <w:ins w:id="13908"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3909" w:author="Lee, Daewon" w:date="2020-11-10T16:17:00Z"/>
                <w:lang w:eastAsia="zh-CN"/>
              </w:rPr>
            </w:pPr>
            <w:ins w:id="13910"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3911" w:author="Lee, Daewon" w:date="2020-11-10T16:17:00Z"/>
                <w:lang w:eastAsia="zh-CN"/>
              </w:rPr>
            </w:pPr>
            <w:ins w:id="13912"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3913" w:author="Lee, Daewon" w:date="2020-11-10T16:17:00Z"/>
                <w:lang w:eastAsia="zh-CN"/>
              </w:rPr>
            </w:pPr>
            <w:ins w:id="13914" w:author="Lee, Daewon" w:date="2020-11-10T16:17:00Z">
              <w:r w:rsidRPr="001E23AD">
                <w:rPr>
                  <w:lang w:eastAsia="zh-CN"/>
                </w:rPr>
                <w:t xml:space="preserve"> 23.66/ 25.72</w:t>
              </w:r>
            </w:ins>
          </w:p>
        </w:tc>
      </w:tr>
      <w:tr w:rsidR="005971A1" w14:paraId="533DA461" w14:textId="77777777" w:rsidTr="00685913">
        <w:trPr>
          <w:trHeight w:val="34"/>
          <w:jc w:val="center"/>
          <w:ins w:id="13915"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3916"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3917"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3926" w:author="Lee, Daewon" w:date="2020-11-10T16:17:00Z"/>
                <w:lang w:eastAsia="zh-CN"/>
              </w:rPr>
            </w:pPr>
            <w:ins w:id="13927"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3928" w:author="Lee, Daewon" w:date="2020-11-10T16:17:00Z"/>
                <w:lang w:eastAsia="zh-CN"/>
              </w:rPr>
            </w:pPr>
            <w:ins w:id="13929" w:author="Lee, Daewon" w:date="2020-11-10T16:17:00Z">
              <w:r w:rsidRPr="001E23AD">
                <w:rPr>
                  <w:lang w:eastAsia="zh-CN"/>
                </w:rPr>
                <w:t>12.05/12.99</w:t>
              </w:r>
            </w:ins>
          </w:p>
        </w:tc>
      </w:tr>
      <w:tr w:rsidR="005971A1" w14:paraId="6A35B2FB" w14:textId="77777777" w:rsidTr="00685913">
        <w:trPr>
          <w:trHeight w:val="34"/>
          <w:jc w:val="center"/>
          <w:ins w:id="13930"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3931"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3932"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3933" w:author="Lee, Daewon" w:date="2020-11-10T16:17:00Z"/>
                <w:lang w:eastAsia="zh-CN"/>
              </w:rPr>
            </w:pPr>
            <w:ins w:id="13934"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3935" w:author="Lee, Daewon" w:date="2020-11-10T16:17:00Z"/>
                <w:lang w:eastAsia="zh-CN"/>
              </w:rPr>
            </w:pPr>
            <w:ins w:id="13936"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3937" w:author="Lee, Daewon" w:date="2020-11-10T16:17:00Z"/>
                <w:lang w:eastAsia="zh-CN"/>
              </w:rPr>
            </w:pPr>
            <w:ins w:id="13938"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3939" w:author="Lee, Daewon" w:date="2020-11-10T16:17:00Z"/>
                <w:lang w:eastAsia="zh-CN"/>
              </w:rPr>
            </w:pPr>
            <w:ins w:id="13940"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3941" w:author="Lee, Daewon" w:date="2020-11-10T16:17:00Z"/>
                <w:lang w:eastAsia="zh-CN"/>
              </w:rPr>
            </w:pPr>
            <w:ins w:id="13942"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3943" w:author="Lee, Daewon" w:date="2020-11-10T16:17:00Z"/>
                <w:lang w:eastAsia="zh-CN"/>
              </w:rPr>
            </w:pPr>
            <w:ins w:id="13944" w:author="Lee, Daewon" w:date="2020-11-10T16:17:00Z">
              <w:r w:rsidRPr="001E23AD">
                <w:rPr>
                  <w:lang w:eastAsia="zh-CN"/>
                </w:rPr>
                <w:t>12.01/12.95</w:t>
              </w:r>
            </w:ins>
          </w:p>
        </w:tc>
      </w:tr>
      <w:tr w:rsidR="005971A1" w14:paraId="7C3EB67C" w14:textId="77777777" w:rsidTr="00685913">
        <w:trPr>
          <w:trHeight w:val="34"/>
          <w:jc w:val="center"/>
          <w:ins w:id="13945"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3946"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3947" w:author="Lee, Daewon" w:date="2020-11-10T16:17:00Z"/>
                <w:lang w:eastAsia="zh-CN"/>
              </w:rPr>
            </w:pPr>
            <w:ins w:id="13948"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3949" w:author="Lee, Daewon" w:date="2020-11-10T16:17:00Z"/>
                <w:lang w:eastAsia="zh-CN"/>
              </w:rPr>
            </w:pPr>
            <w:ins w:id="13950"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3951" w:author="Lee, Daewon" w:date="2020-11-10T16:17:00Z"/>
                <w:lang w:eastAsia="zh-CN"/>
              </w:rPr>
            </w:pPr>
            <w:ins w:id="13952"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3953" w:author="Lee, Daewon" w:date="2020-11-10T16:17:00Z"/>
                <w:lang w:eastAsia="zh-CN"/>
              </w:rPr>
            </w:pPr>
            <w:ins w:id="13954"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3955" w:author="Lee, Daewon" w:date="2020-11-10T16:17:00Z"/>
                <w:lang w:eastAsia="zh-CN"/>
              </w:rPr>
            </w:pPr>
            <w:ins w:id="13956"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3957" w:author="Lee, Daewon" w:date="2020-11-10T16:17:00Z"/>
                <w:lang w:eastAsia="zh-CN"/>
              </w:rPr>
            </w:pPr>
            <w:ins w:id="13958"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3959" w:author="Lee, Daewon" w:date="2020-11-10T16:17:00Z"/>
                <w:lang w:eastAsia="zh-CN"/>
              </w:rPr>
            </w:pPr>
            <w:ins w:id="13960" w:author="Lee, Daewon" w:date="2020-11-10T16:17:00Z">
              <w:r w:rsidRPr="001E23AD">
                <w:rPr>
                  <w:lang w:eastAsia="zh-CN"/>
                </w:rPr>
                <w:t>16.54 / 19.66</w:t>
              </w:r>
            </w:ins>
          </w:p>
        </w:tc>
      </w:tr>
      <w:tr w:rsidR="005971A1" w14:paraId="19DCAD7F" w14:textId="77777777" w:rsidTr="00685913">
        <w:trPr>
          <w:trHeight w:val="34"/>
          <w:jc w:val="center"/>
          <w:ins w:id="13961"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3962"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3963"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3964" w:author="Lee, Daewon" w:date="2020-11-10T16:17:00Z"/>
                <w:lang w:eastAsia="zh-CN"/>
              </w:rPr>
            </w:pPr>
            <w:ins w:id="13965"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3966" w:author="Lee, Daewon" w:date="2020-11-10T16:17:00Z"/>
                <w:lang w:eastAsia="zh-CN"/>
              </w:rPr>
            </w:pPr>
            <w:ins w:id="13967"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3968" w:author="Lee, Daewon" w:date="2020-11-10T16:17:00Z"/>
                <w:lang w:eastAsia="zh-CN"/>
              </w:rPr>
            </w:pPr>
            <w:ins w:id="13969"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3970" w:author="Lee, Daewon" w:date="2020-11-10T16:17:00Z"/>
                <w:lang w:eastAsia="zh-CN"/>
              </w:rPr>
            </w:pPr>
            <w:ins w:id="13971"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3972" w:author="Lee, Daewon" w:date="2020-11-10T16:17:00Z"/>
                <w:lang w:eastAsia="zh-CN"/>
              </w:rPr>
            </w:pPr>
            <w:ins w:id="13973"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3974" w:author="Lee, Daewon" w:date="2020-11-10T16:17:00Z"/>
                <w:lang w:eastAsia="zh-CN"/>
              </w:rPr>
            </w:pPr>
            <w:ins w:id="13975" w:author="Lee, Daewon" w:date="2020-11-10T16:17:00Z">
              <w:r w:rsidRPr="001E23AD">
                <w:rPr>
                  <w:lang w:eastAsia="zh-CN"/>
                </w:rPr>
                <w:t>16.45 / 19.71</w:t>
              </w:r>
            </w:ins>
          </w:p>
        </w:tc>
      </w:tr>
      <w:tr w:rsidR="005971A1" w14:paraId="4839D9E7" w14:textId="77777777" w:rsidTr="00685913">
        <w:trPr>
          <w:trHeight w:val="34"/>
          <w:jc w:val="center"/>
          <w:ins w:id="13976"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3977"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3978"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3979" w:author="Lee, Daewon" w:date="2020-11-10T16:17:00Z"/>
                <w:lang w:eastAsia="zh-CN"/>
              </w:rPr>
            </w:pPr>
            <w:ins w:id="13980"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3981" w:author="Lee, Daewon" w:date="2020-11-10T16:17:00Z"/>
                <w:lang w:eastAsia="zh-CN"/>
              </w:rPr>
            </w:pPr>
            <w:ins w:id="13982"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3983" w:author="Lee, Daewon" w:date="2020-11-10T16:17:00Z"/>
                <w:lang w:eastAsia="zh-CN"/>
              </w:rPr>
            </w:pPr>
            <w:ins w:id="13984"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3985" w:author="Lee, Daewon" w:date="2020-11-10T16:17:00Z"/>
                <w:lang w:eastAsia="zh-CN"/>
              </w:rPr>
            </w:pPr>
            <w:ins w:id="13986"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3987" w:author="Lee, Daewon" w:date="2020-11-10T16:17:00Z"/>
                <w:lang w:eastAsia="zh-CN"/>
              </w:rPr>
            </w:pPr>
            <w:ins w:id="13988"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3989" w:author="Lee, Daewon" w:date="2020-11-10T16:17:00Z"/>
                <w:lang w:eastAsia="zh-CN"/>
              </w:rPr>
            </w:pPr>
            <w:ins w:id="13990" w:author="Lee, Daewon" w:date="2020-11-10T16:17:00Z">
              <w:r w:rsidRPr="001E23AD">
                <w:rPr>
                  <w:lang w:eastAsia="zh-CN"/>
                </w:rPr>
                <w:t>16.74 / 20.72</w:t>
              </w:r>
            </w:ins>
          </w:p>
        </w:tc>
      </w:tr>
      <w:tr w:rsidR="005971A1" w14:paraId="74201F44" w14:textId="77777777" w:rsidTr="00685913">
        <w:trPr>
          <w:trHeight w:val="34"/>
          <w:jc w:val="center"/>
          <w:ins w:id="13991"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3992"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3993"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3994" w:author="Lee, Daewon" w:date="2020-11-10T16:17:00Z"/>
                <w:lang w:eastAsia="zh-CN"/>
              </w:rPr>
            </w:pPr>
            <w:ins w:id="13995"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3996" w:author="Lee, Daewon" w:date="2020-11-10T16:17:00Z"/>
                <w:lang w:eastAsia="zh-CN"/>
              </w:rPr>
            </w:pPr>
            <w:ins w:id="13997"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3998" w:author="Lee, Daewon" w:date="2020-11-10T16:17:00Z"/>
                <w:lang w:eastAsia="zh-CN"/>
              </w:rPr>
            </w:pPr>
            <w:ins w:id="13999"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000" w:author="Lee, Daewon" w:date="2020-11-10T16:17:00Z"/>
                <w:lang w:eastAsia="zh-CN"/>
              </w:rPr>
            </w:pPr>
            <w:ins w:id="14001"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002" w:author="Lee, Daewon" w:date="2020-11-10T16:17:00Z"/>
                <w:lang w:eastAsia="zh-CN"/>
              </w:rPr>
            </w:pPr>
            <w:ins w:id="14003"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004" w:author="Lee, Daewon" w:date="2020-11-10T16:17:00Z"/>
                <w:lang w:eastAsia="zh-CN"/>
              </w:rPr>
            </w:pPr>
            <w:ins w:id="14005" w:author="Lee, Daewon" w:date="2020-11-10T16:17:00Z">
              <w:r w:rsidRPr="001E23AD">
                <w:rPr>
                  <w:lang w:eastAsia="zh-CN"/>
                </w:rPr>
                <w:t xml:space="preserve"> 30.2/ 33.4</w:t>
              </w:r>
            </w:ins>
          </w:p>
        </w:tc>
      </w:tr>
      <w:tr w:rsidR="005971A1" w14:paraId="6ECACB79" w14:textId="77777777" w:rsidTr="00685913">
        <w:trPr>
          <w:trHeight w:val="34"/>
          <w:jc w:val="center"/>
          <w:ins w:id="14006"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007"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008"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009" w:author="Lee, Daewon" w:date="2020-11-10T16:17:00Z"/>
                <w:lang w:eastAsia="zh-CN"/>
              </w:rPr>
            </w:pPr>
            <w:ins w:id="14010"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011" w:author="Lee, Daewon" w:date="2020-11-10T16:17:00Z"/>
                <w:lang w:eastAsia="zh-CN"/>
              </w:rPr>
            </w:pPr>
            <w:ins w:id="14012"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013" w:author="Lee, Daewon" w:date="2020-11-10T16:17:00Z"/>
                <w:lang w:eastAsia="zh-CN"/>
              </w:rPr>
            </w:pPr>
            <w:ins w:id="14014"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015" w:author="Lee, Daewon" w:date="2020-11-10T16:17:00Z"/>
                <w:lang w:eastAsia="zh-CN"/>
              </w:rPr>
            </w:pPr>
            <w:ins w:id="14016"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017" w:author="Lee, Daewon" w:date="2020-11-10T16:17:00Z"/>
                <w:lang w:eastAsia="zh-CN"/>
              </w:rPr>
            </w:pPr>
            <w:ins w:id="14018"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019" w:author="Lee, Daewon" w:date="2020-11-10T16:17:00Z"/>
                <w:lang w:eastAsia="zh-CN"/>
              </w:rPr>
            </w:pPr>
            <w:ins w:id="14020" w:author="Lee, Daewon" w:date="2020-11-10T16:17:00Z">
              <w:r w:rsidRPr="001E23AD">
                <w:rPr>
                  <w:lang w:eastAsia="zh-CN"/>
                </w:rPr>
                <w:t>30.42/ 34.15</w:t>
              </w:r>
            </w:ins>
          </w:p>
        </w:tc>
      </w:tr>
      <w:tr w:rsidR="005971A1" w14:paraId="70E1DE82" w14:textId="77777777" w:rsidTr="00685913">
        <w:trPr>
          <w:trHeight w:val="34"/>
          <w:jc w:val="center"/>
          <w:ins w:id="14021"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022"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023"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024" w:author="Lee, Daewon" w:date="2020-11-10T16:17:00Z"/>
                <w:lang w:eastAsia="zh-CN"/>
              </w:rPr>
            </w:pPr>
            <w:ins w:id="14025"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026" w:author="Lee, Daewon" w:date="2020-11-10T16:17:00Z"/>
                <w:lang w:eastAsia="zh-CN"/>
              </w:rPr>
            </w:pPr>
            <w:ins w:id="14027"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028" w:author="Lee, Daewon" w:date="2020-11-10T16:17:00Z"/>
                <w:lang w:eastAsia="zh-CN"/>
              </w:rPr>
            </w:pPr>
            <w:ins w:id="14029"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030" w:author="Lee, Daewon" w:date="2020-11-10T16:17:00Z"/>
                <w:lang w:eastAsia="zh-CN"/>
              </w:rPr>
            </w:pPr>
            <w:ins w:id="14031"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032" w:author="Lee, Daewon" w:date="2020-11-10T16:17:00Z"/>
                <w:lang w:eastAsia="zh-CN"/>
              </w:rPr>
            </w:pPr>
            <w:ins w:id="14033"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034" w:author="Lee, Daewon" w:date="2020-11-10T16:17:00Z"/>
                <w:lang w:eastAsia="zh-CN"/>
              </w:rPr>
            </w:pPr>
            <w:ins w:id="14035" w:author="Lee, Daewon" w:date="2020-11-10T16:17:00Z">
              <w:r w:rsidRPr="001E23AD">
                <w:rPr>
                  <w:lang w:eastAsia="zh-CN"/>
                </w:rPr>
                <w:t>18.33/ 20.10</w:t>
              </w:r>
            </w:ins>
          </w:p>
        </w:tc>
      </w:tr>
      <w:tr w:rsidR="005971A1" w14:paraId="69355C8B" w14:textId="77777777" w:rsidTr="00685913">
        <w:trPr>
          <w:trHeight w:val="34"/>
          <w:jc w:val="center"/>
          <w:ins w:id="14036"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037"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038"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039" w:author="Lee, Daewon" w:date="2020-11-10T16:17:00Z"/>
                <w:lang w:eastAsia="zh-CN"/>
              </w:rPr>
            </w:pPr>
            <w:ins w:id="14040"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041" w:author="Lee, Daewon" w:date="2020-11-10T16:17:00Z"/>
                <w:lang w:eastAsia="zh-CN"/>
              </w:rPr>
            </w:pPr>
            <w:ins w:id="14042"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043" w:author="Lee, Daewon" w:date="2020-11-10T16:17:00Z"/>
                <w:lang w:eastAsia="zh-CN"/>
              </w:rPr>
            </w:pPr>
            <w:ins w:id="14044"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045" w:author="Lee, Daewon" w:date="2020-11-10T16:17:00Z"/>
                <w:lang w:eastAsia="zh-CN"/>
              </w:rPr>
            </w:pPr>
            <w:ins w:id="14046"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047" w:author="Lee, Daewon" w:date="2020-11-10T16:17:00Z"/>
                <w:lang w:eastAsia="zh-CN"/>
              </w:rPr>
            </w:pPr>
            <w:ins w:id="14048"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049" w:author="Lee, Daewon" w:date="2020-11-10T16:17:00Z"/>
                <w:lang w:eastAsia="zh-CN"/>
              </w:rPr>
            </w:pPr>
            <w:ins w:id="14050" w:author="Lee, Daewon" w:date="2020-11-10T16:17:00Z">
              <w:r w:rsidRPr="001E23AD">
                <w:rPr>
                  <w:lang w:eastAsia="zh-CN"/>
                </w:rPr>
                <w:t>18.37/ 20.54</w:t>
              </w:r>
            </w:ins>
          </w:p>
        </w:tc>
      </w:tr>
      <w:tr w:rsidR="004C09BC" w14:paraId="355195C3" w14:textId="77777777" w:rsidTr="00685913">
        <w:trPr>
          <w:trHeight w:val="150"/>
          <w:jc w:val="center"/>
          <w:ins w:id="14051" w:author="Lee, Daewon" w:date="2020-11-10T16:17:00Z"/>
        </w:trPr>
        <w:tc>
          <w:tcPr>
            <w:tcW w:w="0" w:type="auto"/>
            <w:vMerge/>
            <w:vAlign w:val="center"/>
            <w:hideMark/>
          </w:tcPr>
          <w:p w14:paraId="3F2C2F20" w14:textId="77777777" w:rsidR="004C09BC" w:rsidRDefault="004C09BC" w:rsidP="00685913">
            <w:pPr>
              <w:spacing w:after="0" w:line="280" w:lineRule="atLeast"/>
              <w:rPr>
                <w:ins w:id="1405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053" w:author="Lee, Daewon" w:date="2020-11-10T16:17:00Z"/>
                <w:lang w:eastAsia="zh-CN"/>
              </w:rPr>
            </w:pPr>
            <w:ins w:id="14054"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055" w:author="Lee, Daewon" w:date="2020-11-10T16:17:00Z"/>
                <w:lang w:eastAsia="zh-CN"/>
              </w:rPr>
            </w:pPr>
            <w:ins w:id="14056"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057" w:author="Lee, Daewon" w:date="2020-11-10T16:17:00Z"/>
                <w:lang w:eastAsia="zh-CN"/>
              </w:rPr>
            </w:pPr>
            <w:ins w:id="14058"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059" w:author="Lee, Daewon" w:date="2020-11-10T16:17:00Z"/>
                <w:lang w:eastAsia="zh-CN"/>
              </w:rPr>
            </w:pPr>
            <w:ins w:id="14060" w:author="Lee, Daewon" w:date="2020-11-10T16:17:00Z">
              <w:r w:rsidRPr="008B0FEE">
                <w:rPr>
                  <w:lang w:eastAsia="zh-CN"/>
                </w:rPr>
                <w:lastRenderedPageBreak/>
                <w:t>CP type: Normal CP</w:t>
              </w:r>
            </w:ins>
          </w:p>
          <w:p w14:paraId="04432A91" w14:textId="77777777" w:rsidR="004C09BC" w:rsidRPr="008B0FEE" w:rsidRDefault="004C09BC" w:rsidP="00685913">
            <w:pPr>
              <w:pStyle w:val="TAL"/>
              <w:keepNext w:val="0"/>
              <w:keepLines w:val="0"/>
              <w:spacing w:line="276" w:lineRule="auto"/>
              <w:rPr>
                <w:ins w:id="14061" w:author="Lee, Daewon" w:date="2020-11-10T16:17:00Z"/>
                <w:lang w:eastAsia="zh-CN"/>
              </w:rPr>
            </w:pPr>
            <w:ins w:id="14062"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063" w:author="Lee, Daewon" w:date="2020-11-10T16:17:00Z"/>
                <w:lang w:eastAsia="zh-CN"/>
              </w:rPr>
            </w:pPr>
            <w:ins w:id="14064"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065" w:author="Lee, Daewon" w:date="2020-11-10T16:17:00Z"/>
                <w:lang w:eastAsia="zh-CN"/>
              </w:rPr>
            </w:pPr>
            <w:ins w:id="14066"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067" w:author="Lee, Daewon" w:date="2020-11-10T16:17:00Z"/>
                <w:lang w:eastAsia="zh-CN"/>
              </w:rPr>
            </w:pPr>
            <w:ins w:id="14068"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069"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070"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071" w:author="Lee, Daewon" w:date="2020-11-10T16:17:00Z"/>
          <w:rFonts w:eastAsia="Times New Roman"/>
        </w:rPr>
      </w:pPr>
      <w:ins w:id="14072"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073" w:author="Lee, Daewon" w:date="2020-11-10T16:17:00Z"/>
        </w:trPr>
        <w:tc>
          <w:tcPr>
            <w:tcW w:w="0" w:type="auto"/>
            <w:hideMark/>
          </w:tcPr>
          <w:p w14:paraId="5D860737" w14:textId="77777777" w:rsidR="004C09BC" w:rsidRPr="001E23AD" w:rsidRDefault="004C09BC" w:rsidP="00685913">
            <w:pPr>
              <w:pStyle w:val="TAC"/>
              <w:keepNext w:val="0"/>
              <w:keepLines w:val="0"/>
              <w:rPr>
                <w:ins w:id="14074" w:author="Lee, Daewon" w:date="2020-11-10T16:17:00Z"/>
                <w:lang w:eastAsia="zh-CN"/>
              </w:rPr>
            </w:pPr>
            <w:ins w:id="14075"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076" w:author="Lee, Daewon" w:date="2020-11-10T16:17:00Z"/>
                <w:lang w:eastAsia="zh-CN"/>
              </w:rPr>
            </w:pPr>
            <w:ins w:id="14077"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078" w:author="Lee, Daewon" w:date="2020-11-10T16:17:00Z"/>
                <w:lang w:eastAsia="zh-CN"/>
              </w:rPr>
            </w:pPr>
            <w:ins w:id="14079"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080" w:author="Lee, Daewon" w:date="2020-11-10T16:17:00Z"/>
                <w:lang w:eastAsia="zh-CN"/>
              </w:rPr>
            </w:pPr>
            <w:ins w:id="14081"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082" w:author="Lee, Daewon" w:date="2020-11-10T16:17:00Z"/>
                <w:lang w:eastAsia="zh-CN"/>
              </w:rPr>
            </w:pPr>
            <w:ins w:id="14083"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084" w:author="Lee, Daewon" w:date="2020-11-10T16:17:00Z"/>
                <w:lang w:eastAsia="zh-CN"/>
              </w:rPr>
            </w:pPr>
            <w:ins w:id="14085"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086" w:author="Lee, Daewon" w:date="2020-11-10T16:17:00Z"/>
                <w:lang w:eastAsia="zh-CN"/>
              </w:rPr>
            </w:pPr>
            <w:ins w:id="14087"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088" w:author="Lee, Daewon" w:date="2020-11-10T16:17:00Z"/>
                <w:lang w:eastAsia="zh-CN"/>
              </w:rPr>
            </w:pPr>
            <w:ins w:id="14089"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090" w:author="Lee, Daewon" w:date="2020-11-10T16:17:00Z"/>
                <w:lang w:eastAsia="zh-CN"/>
              </w:rPr>
            </w:pPr>
            <w:ins w:id="14091"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092"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093" w:author="Lee, Daewon" w:date="2020-11-10T16:17:00Z"/>
                <w:lang w:eastAsia="zh-CN"/>
              </w:rPr>
            </w:pPr>
            <w:ins w:id="14094"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095" w:author="Lee, Daewon" w:date="2020-11-10T16:17:00Z"/>
                <w:lang w:eastAsia="zh-CN"/>
              </w:rPr>
            </w:pPr>
            <w:ins w:id="14096"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097" w:author="Lee, Daewon" w:date="2020-11-10T16:17:00Z"/>
                <w:lang w:eastAsia="zh-CN"/>
              </w:rPr>
            </w:pPr>
            <w:ins w:id="14098"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099"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100"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101"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102"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103" w:author="Lee, Daewon" w:date="2020-11-10T16:17:00Z"/>
                <w:lang w:eastAsia="zh-CN"/>
              </w:rPr>
            </w:pPr>
          </w:p>
        </w:tc>
      </w:tr>
      <w:tr w:rsidR="005971A1" w14:paraId="0A8AEAB8" w14:textId="77777777" w:rsidTr="00685913">
        <w:trPr>
          <w:trHeight w:val="208"/>
          <w:jc w:val="center"/>
          <w:ins w:id="14104"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105"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106"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107" w:author="Lee, Daewon" w:date="2020-11-10T16:17:00Z"/>
                <w:lang w:eastAsia="zh-CN"/>
              </w:rPr>
            </w:pPr>
            <w:ins w:id="14108"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109"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110"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111"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112"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113" w:author="Lee, Daewon" w:date="2020-11-10T16:17:00Z"/>
                <w:lang w:eastAsia="zh-CN"/>
              </w:rPr>
            </w:pPr>
          </w:p>
        </w:tc>
      </w:tr>
      <w:tr w:rsidR="005971A1" w14:paraId="52BE6240" w14:textId="77777777" w:rsidTr="00685913">
        <w:trPr>
          <w:trHeight w:val="208"/>
          <w:jc w:val="center"/>
          <w:ins w:id="14114"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115"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116"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117" w:author="Lee, Daewon" w:date="2020-11-10T16:17:00Z"/>
                <w:lang w:eastAsia="zh-CN"/>
              </w:rPr>
            </w:pPr>
            <w:ins w:id="14118"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119"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120"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121"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122"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123" w:author="Lee, Daewon" w:date="2020-11-10T16:17:00Z"/>
                <w:lang w:eastAsia="zh-CN"/>
              </w:rPr>
            </w:pPr>
          </w:p>
        </w:tc>
      </w:tr>
      <w:tr w:rsidR="005971A1" w14:paraId="572006EF" w14:textId="77777777" w:rsidTr="00685913">
        <w:trPr>
          <w:trHeight w:val="121"/>
          <w:jc w:val="center"/>
          <w:ins w:id="14124"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125"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126"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127" w:author="Lee, Daewon" w:date="2020-11-10T16:17:00Z"/>
                <w:lang w:eastAsia="zh-CN"/>
              </w:rPr>
            </w:pPr>
            <w:ins w:id="14128"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129"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130"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131"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132"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133" w:author="Lee, Daewon" w:date="2020-11-10T16:17:00Z"/>
                <w:lang w:eastAsia="zh-CN"/>
              </w:rPr>
            </w:pPr>
          </w:p>
        </w:tc>
      </w:tr>
      <w:tr w:rsidR="005971A1" w14:paraId="6B410CCC" w14:textId="77777777" w:rsidTr="00685913">
        <w:trPr>
          <w:trHeight w:val="34"/>
          <w:jc w:val="center"/>
          <w:ins w:id="14134"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135"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136"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139"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140"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141"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142"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143" w:author="Lee, Daewon" w:date="2020-11-10T16:17:00Z"/>
                <w:lang w:eastAsia="zh-CN"/>
              </w:rPr>
            </w:pPr>
          </w:p>
        </w:tc>
      </w:tr>
      <w:tr w:rsidR="005971A1" w14:paraId="58B9ABD8" w14:textId="77777777" w:rsidTr="00685913">
        <w:trPr>
          <w:trHeight w:val="34"/>
          <w:jc w:val="center"/>
          <w:ins w:id="14144"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145"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146"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147" w:author="Lee, Daewon" w:date="2020-11-10T16:17:00Z"/>
                <w:lang w:eastAsia="zh-CN"/>
              </w:rPr>
            </w:pPr>
            <w:ins w:id="14148"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149"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150"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151"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152"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153" w:author="Lee, Daewon" w:date="2020-11-10T16:17:00Z"/>
                <w:lang w:eastAsia="zh-CN"/>
              </w:rPr>
            </w:pPr>
          </w:p>
        </w:tc>
      </w:tr>
      <w:tr w:rsidR="005971A1" w14:paraId="693DD79B" w14:textId="77777777" w:rsidTr="00685913">
        <w:trPr>
          <w:trHeight w:val="34"/>
          <w:jc w:val="center"/>
          <w:ins w:id="14154"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155"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156"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157" w:author="Lee, Daewon" w:date="2020-11-10T16:17:00Z"/>
                <w:lang w:eastAsia="zh-CN"/>
              </w:rPr>
            </w:pPr>
            <w:ins w:id="14158"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159"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160"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161"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162"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163" w:author="Lee, Daewon" w:date="2020-11-10T16:17:00Z"/>
                <w:lang w:eastAsia="zh-CN"/>
              </w:rPr>
            </w:pPr>
          </w:p>
        </w:tc>
      </w:tr>
      <w:tr w:rsidR="005971A1" w14:paraId="2D214F62" w14:textId="77777777" w:rsidTr="00685913">
        <w:trPr>
          <w:trHeight w:val="34"/>
          <w:jc w:val="center"/>
          <w:ins w:id="14164"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165"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166" w:author="Lee, Daewon" w:date="2020-11-10T16:17:00Z"/>
                <w:lang w:eastAsia="zh-CN"/>
              </w:rPr>
            </w:pPr>
            <w:ins w:id="14167"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168" w:author="Lee, Daewon" w:date="2020-11-10T16:17:00Z"/>
                <w:lang w:eastAsia="zh-CN"/>
              </w:rPr>
            </w:pPr>
            <w:ins w:id="14169"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4170" w:author="Lee, Daewon" w:date="2020-11-10T16:17:00Z"/>
                <w:lang w:eastAsia="zh-CN"/>
              </w:rPr>
            </w:pPr>
            <w:ins w:id="14171"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4172" w:author="Lee, Daewon" w:date="2020-11-10T16:17:00Z"/>
                <w:lang w:eastAsia="zh-CN"/>
              </w:rPr>
            </w:pPr>
            <w:ins w:id="14173"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4174" w:author="Lee, Daewon" w:date="2020-11-10T16:17:00Z"/>
                <w:lang w:eastAsia="zh-CN"/>
              </w:rPr>
            </w:pPr>
            <w:ins w:id="14175"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4176" w:author="Lee, Daewon" w:date="2020-11-10T16:17:00Z"/>
                <w:lang w:eastAsia="zh-CN"/>
              </w:rPr>
            </w:pPr>
            <w:ins w:id="14177"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4178" w:author="Lee, Daewon" w:date="2020-11-10T16:17:00Z"/>
                <w:lang w:eastAsia="zh-CN"/>
              </w:rPr>
            </w:pPr>
          </w:p>
        </w:tc>
      </w:tr>
      <w:tr w:rsidR="005971A1" w14:paraId="4AD8479A" w14:textId="77777777" w:rsidTr="00685913">
        <w:trPr>
          <w:trHeight w:val="34"/>
          <w:jc w:val="center"/>
          <w:ins w:id="14179"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4180"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4181"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4182" w:author="Lee, Daewon" w:date="2020-11-10T16:17:00Z"/>
                <w:lang w:eastAsia="zh-CN"/>
              </w:rPr>
            </w:pPr>
            <w:ins w:id="14183"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4184" w:author="Lee, Daewon" w:date="2020-11-10T16:17:00Z"/>
                <w:lang w:eastAsia="zh-CN"/>
              </w:rPr>
            </w:pPr>
            <w:ins w:id="14185"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4186" w:author="Lee, Daewon" w:date="2020-11-10T16:17:00Z"/>
                <w:lang w:eastAsia="zh-CN"/>
              </w:rPr>
            </w:pPr>
            <w:ins w:id="14187"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4188" w:author="Lee, Daewon" w:date="2020-11-10T16:17:00Z"/>
                <w:lang w:eastAsia="zh-CN"/>
              </w:rPr>
            </w:pPr>
            <w:ins w:id="14189"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4190" w:author="Lee, Daewon" w:date="2020-11-10T16:17:00Z"/>
                <w:lang w:eastAsia="zh-CN"/>
              </w:rPr>
            </w:pPr>
            <w:ins w:id="14191"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4192" w:author="Lee, Daewon" w:date="2020-11-10T16:17:00Z"/>
                <w:lang w:eastAsia="zh-CN"/>
              </w:rPr>
            </w:pPr>
          </w:p>
        </w:tc>
      </w:tr>
      <w:tr w:rsidR="005971A1" w14:paraId="29DB2093" w14:textId="77777777" w:rsidTr="00685913">
        <w:trPr>
          <w:trHeight w:val="34"/>
          <w:jc w:val="center"/>
          <w:ins w:id="14193"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4194"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4195"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4196" w:author="Lee, Daewon" w:date="2020-11-10T16:17:00Z"/>
                <w:lang w:eastAsia="zh-CN"/>
              </w:rPr>
            </w:pPr>
            <w:ins w:id="14197"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4198"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4199"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4200"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4201"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4202" w:author="Lee, Daewon" w:date="2020-11-10T16:17:00Z"/>
                <w:lang w:eastAsia="zh-CN"/>
              </w:rPr>
            </w:pPr>
          </w:p>
        </w:tc>
      </w:tr>
      <w:tr w:rsidR="005971A1" w14:paraId="3AA3A01F" w14:textId="77777777" w:rsidTr="00685913">
        <w:trPr>
          <w:trHeight w:val="34"/>
          <w:jc w:val="center"/>
          <w:ins w:id="14203"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4204"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4205"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4206" w:author="Lee, Daewon" w:date="2020-11-10T16:17:00Z"/>
                <w:lang w:eastAsia="zh-CN"/>
              </w:rPr>
            </w:pPr>
            <w:ins w:id="14207"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4208"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4209"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4210"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4211"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4212" w:author="Lee, Daewon" w:date="2020-11-10T16:17:00Z"/>
                <w:lang w:eastAsia="zh-CN"/>
              </w:rPr>
            </w:pPr>
          </w:p>
        </w:tc>
      </w:tr>
      <w:tr w:rsidR="005971A1" w14:paraId="7D89C2AC" w14:textId="77777777" w:rsidTr="00685913">
        <w:trPr>
          <w:trHeight w:val="34"/>
          <w:jc w:val="center"/>
          <w:ins w:id="14213"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4214"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4215"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4216" w:author="Lee, Daewon" w:date="2020-11-10T16:17:00Z"/>
                <w:lang w:eastAsia="zh-CN"/>
              </w:rPr>
            </w:pPr>
            <w:ins w:id="14217"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4218"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4219"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4220"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4221"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4222" w:author="Lee, Daewon" w:date="2020-11-10T16:17:00Z"/>
                <w:lang w:eastAsia="zh-CN"/>
              </w:rPr>
            </w:pPr>
          </w:p>
        </w:tc>
      </w:tr>
      <w:tr w:rsidR="005971A1" w14:paraId="0C5DFEE9" w14:textId="77777777" w:rsidTr="00685913">
        <w:trPr>
          <w:trHeight w:val="34"/>
          <w:jc w:val="center"/>
          <w:ins w:id="14223"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4224"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4225"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4226" w:author="Lee, Daewon" w:date="2020-11-10T16:17:00Z"/>
                <w:lang w:eastAsia="zh-CN"/>
              </w:rPr>
            </w:pPr>
            <w:ins w:id="14227"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4228" w:author="Lee, Daewon" w:date="2020-11-10T16:17:00Z"/>
                <w:lang w:eastAsia="zh-CN"/>
              </w:rPr>
            </w:pPr>
            <w:ins w:id="14229"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4230" w:author="Lee, Daewon" w:date="2020-11-10T16:17:00Z"/>
                <w:lang w:eastAsia="zh-CN"/>
              </w:rPr>
            </w:pPr>
            <w:ins w:id="14231"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4232" w:author="Lee, Daewon" w:date="2020-11-10T16:17:00Z"/>
                <w:lang w:eastAsia="zh-CN"/>
              </w:rPr>
            </w:pPr>
            <w:ins w:id="14233"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4234" w:author="Lee, Daewon" w:date="2020-11-10T16:17:00Z"/>
                <w:lang w:eastAsia="zh-CN"/>
              </w:rPr>
            </w:pPr>
            <w:ins w:id="14235"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4236" w:author="Lee, Daewon" w:date="2020-11-10T16:17:00Z"/>
                <w:lang w:eastAsia="zh-CN"/>
              </w:rPr>
            </w:pPr>
          </w:p>
        </w:tc>
      </w:tr>
      <w:tr w:rsidR="005971A1" w14:paraId="37D5336C" w14:textId="77777777" w:rsidTr="00685913">
        <w:trPr>
          <w:trHeight w:val="34"/>
          <w:jc w:val="center"/>
          <w:ins w:id="14237"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4238"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4239"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4240" w:author="Lee, Daewon" w:date="2020-11-10T16:17:00Z"/>
                <w:lang w:eastAsia="zh-CN"/>
              </w:rPr>
            </w:pPr>
            <w:ins w:id="14241"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4242"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4243"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4244"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4245"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4246" w:author="Lee, Daewon" w:date="2020-11-10T16:17:00Z"/>
                <w:lang w:eastAsia="zh-CN"/>
              </w:rPr>
            </w:pPr>
          </w:p>
        </w:tc>
      </w:tr>
      <w:tr w:rsidR="005971A1" w14:paraId="141309D2" w14:textId="77777777" w:rsidTr="00685913">
        <w:trPr>
          <w:trHeight w:val="34"/>
          <w:jc w:val="center"/>
          <w:ins w:id="14247"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4248"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4249" w:author="Lee, Daewon" w:date="2020-11-10T16:17:00Z"/>
                <w:lang w:eastAsia="zh-CN"/>
              </w:rPr>
            </w:pPr>
            <w:ins w:id="14250"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4251" w:author="Lee, Daewon" w:date="2020-11-10T16:17:00Z"/>
                <w:lang w:eastAsia="zh-CN"/>
              </w:rPr>
            </w:pPr>
            <w:ins w:id="14252"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4253"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4254"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4255"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4256"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4257" w:author="Lee, Daewon" w:date="2020-11-10T16:17:00Z"/>
                <w:lang w:eastAsia="zh-CN"/>
              </w:rPr>
            </w:pPr>
          </w:p>
        </w:tc>
      </w:tr>
      <w:tr w:rsidR="005971A1" w14:paraId="7ED0D378" w14:textId="77777777" w:rsidTr="00685913">
        <w:trPr>
          <w:trHeight w:val="34"/>
          <w:jc w:val="center"/>
          <w:ins w:id="14258"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4259"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4260"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4261" w:author="Lee, Daewon" w:date="2020-11-10T16:17:00Z"/>
                <w:lang w:eastAsia="zh-CN"/>
              </w:rPr>
            </w:pPr>
            <w:ins w:id="14262"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4263"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4264"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4265"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4266"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4267" w:author="Lee, Daewon" w:date="2020-11-10T16:17:00Z"/>
                <w:lang w:eastAsia="zh-CN"/>
              </w:rPr>
            </w:pPr>
          </w:p>
        </w:tc>
      </w:tr>
      <w:tr w:rsidR="005971A1" w14:paraId="1CB7179D" w14:textId="77777777" w:rsidTr="00685913">
        <w:trPr>
          <w:trHeight w:val="34"/>
          <w:jc w:val="center"/>
          <w:ins w:id="14268"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4269"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4270"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4271" w:author="Lee, Daewon" w:date="2020-11-10T16:17:00Z"/>
                <w:lang w:eastAsia="zh-CN"/>
              </w:rPr>
            </w:pPr>
            <w:ins w:id="14272"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4273"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4274"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4275"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4276"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4277" w:author="Lee, Daewon" w:date="2020-11-10T16:17:00Z"/>
                <w:lang w:eastAsia="zh-CN"/>
              </w:rPr>
            </w:pPr>
          </w:p>
        </w:tc>
      </w:tr>
      <w:tr w:rsidR="005971A1" w14:paraId="061FB8B8" w14:textId="77777777" w:rsidTr="00685913">
        <w:trPr>
          <w:trHeight w:val="34"/>
          <w:jc w:val="center"/>
          <w:ins w:id="14278"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4279"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4280"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4281" w:author="Lee, Daewon" w:date="2020-11-10T16:17:00Z"/>
                <w:lang w:eastAsia="zh-CN"/>
              </w:rPr>
            </w:pPr>
            <w:ins w:id="14282"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4283" w:author="Lee, Daewon" w:date="2020-11-10T16:17:00Z"/>
                <w:lang w:eastAsia="zh-CN"/>
              </w:rPr>
            </w:pPr>
            <w:ins w:id="14284"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4285" w:author="Lee, Daewon" w:date="2020-11-10T16:17:00Z"/>
                <w:lang w:eastAsia="zh-CN"/>
              </w:rPr>
            </w:pPr>
            <w:ins w:id="14286"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4287" w:author="Lee, Daewon" w:date="2020-11-10T16:17:00Z"/>
                <w:lang w:eastAsia="zh-CN"/>
              </w:rPr>
            </w:pPr>
            <w:ins w:id="14288"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4289" w:author="Lee, Daewon" w:date="2020-11-10T16:17:00Z"/>
                <w:lang w:eastAsia="zh-CN"/>
              </w:rPr>
            </w:pPr>
            <w:ins w:id="14290"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4291" w:author="Lee, Daewon" w:date="2020-11-10T16:17:00Z"/>
                <w:lang w:eastAsia="zh-CN"/>
              </w:rPr>
            </w:pPr>
          </w:p>
        </w:tc>
      </w:tr>
      <w:tr w:rsidR="005971A1" w14:paraId="77522A24" w14:textId="77777777" w:rsidTr="00685913">
        <w:trPr>
          <w:trHeight w:val="34"/>
          <w:jc w:val="center"/>
          <w:ins w:id="14292"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4293"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4294"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4295" w:author="Lee, Daewon" w:date="2020-11-10T16:17:00Z"/>
                <w:lang w:eastAsia="zh-CN"/>
              </w:rPr>
            </w:pPr>
            <w:ins w:id="14296"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4297"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4298"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4299"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4300"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4301" w:author="Lee, Daewon" w:date="2020-11-10T16:17:00Z"/>
                <w:lang w:eastAsia="zh-CN"/>
              </w:rPr>
            </w:pPr>
          </w:p>
        </w:tc>
      </w:tr>
      <w:tr w:rsidR="005971A1" w14:paraId="331C83ED" w14:textId="77777777" w:rsidTr="00685913">
        <w:trPr>
          <w:trHeight w:val="34"/>
          <w:jc w:val="center"/>
          <w:ins w:id="14302"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4303"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4304"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4305" w:author="Lee, Daewon" w:date="2020-11-10T16:17:00Z"/>
                <w:lang w:eastAsia="zh-CN"/>
              </w:rPr>
            </w:pPr>
            <w:ins w:id="14306"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4307"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4308"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4309"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4310"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4311" w:author="Lee, Daewon" w:date="2020-11-10T16:17:00Z"/>
                <w:lang w:eastAsia="zh-CN"/>
              </w:rPr>
            </w:pPr>
          </w:p>
        </w:tc>
      </w:tr>
      <w:tr w:rsidR="005971A1" w14:paraId="7C432535" w14:textId="77777777" w:rsidTr="00685913">
        <w:trPr>
          <w:trHeight w:val="34"/>
          <w:jc w:val="center"/>
          <w:ins w:id="14312"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4313"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4314"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4315" w:author="Lee, Daewon" w:date="2020-11-10T16:17:00Z"/>
                <w:lang w:eastAsia="zh-CN"/>
              </w:rPr>
            </w:pPr>
            <w:ins w:id="14316"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4317"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4318"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4319"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4320"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4321" w:author="Lee, Daewon" w:date="2020-11-10T16:17:00Z"/>
                <w:lang w:eastAsia="zh-CN"/>
              </w:rPr>
            </w:pPr>
          </w:p>
        </w:tc>
      </w:tr>
      <w:tr w:rsidR="004C09BC" w14:paraId="60804404" w14:textId="77777777" w:rsidTr="00685913">
        <w:trPr>
          <w:trHeight w:val="150"/>
          <w:jc w:val="center"/>
          <w:ins w:id="14322" w:author="Lee, Daewon" w:date="2020-11-10T16:17:00Z"/>
        </w:trPr>
        <w:tc>
          <w:tcPr>
            <w:tcW w:w="0" w:type="auto"/>
            <w:vMerge/>
            <w:vAlign w:val="center"/>
            <w:hideMark/>
          </w:tcPr>
          <w:p w14:paraId="36F75725" w14:textId="77777777" w:rsidR="004C09BC" w:rsidRDefault="004C09BC" w:rsidP="00685913">
            <w:pPr>
              <w:spacing w:after="0" w:line="280" w:lineRule="atLeast"/>
              <w:rPr>
                <w:ins w:id="1432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4324" w:author="Lee, Daewon" w:date="2020-11-10T16:17:00Z"/>
                <w:lang w:eastAsia="zh-CN"/>
              </w:rPr>
            </w:pPr>
            <w:ins w:id="14325"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4326" w:author="Lee, Daewon" w:date="2020-11-10T16:17:00Z"/>
                <w:lang w:eastAsia="zh-CN"/>
              </w:rPr>
            </w:pPr>
            <w:ins w:id="14327"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4328" w:author="Lee, Daewon" w:date="2020-11-10T16:17:00Z"/>
                <w:lang w:eastAsia="zh-CN"/>
              </w:rPr>
            </w:pPr>
            <w:ins w:id="14329"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4330" w:author="Lee, Daewon" w:date="2020-11-10T16:17:00Z"/>
                <w:lang w:eastAsia="zh-CN"/>
              </w:rPr>
            </w:pPr>
            <w:ins w:id="14331"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4332" w:author="Lee, Daewon" w:date="2020-11-10T16:17:00Z"/>
                <w:lang w:eastAsia="zh-CN"/>
              </w:rPr>
            </w:pPr>
            <w:ins w:id="14333"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4334" w:author="Lee, Daewon" w:date="2020-11-10T16:17:00Z"/>
                <w:lang w:eastAsia="zh-CN"/>
              </w:rPr>
            </w:pPr>
            <w:ins w:id="14335"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4336" w:author="Lee, Daewon" w:date="2020-11-10T16:17:00Z"/>
                <w:lang w:eastAsia="zh-CN"/>
              </w:rPr>
            </w:pPr>
            <w:ins w:id="14337"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4338" w:author="Lee, Daewon" w:date="2020-11-10T16:17:00Z"/>
                <w:lang w:eastAsia="zh-CN"/>
              </w:rPr>
            </w:pPr>
            <w:ins w:id="14339" w:author="Lee, Daewon" w:date="2020-11-10T16:17:00Z">
              <w:r w:rsidRPr="008B0FEE">
                <w:rPr>
                  <w:lang w:eastAsia="zh-CN"/>
                </w:rPr>
                <w:t xml:space="preserve">any optional or other assumption/parameters used not as in the baseline: Frequency domain OCC for DMRS was disabled. For the SNR of CDL models, beamforming gain of Tx and Rx was added, </w:t>
              </w:r>
              <w:r w:rsidRPr="008B0FEE">
                <w:rPr>
                  <w:lang w:eastAsia="zh-CN"/>
                </w:rPr>
                <w:lastRenderedPageBreak/>
                <w:t>where beamforming gain was computed as ‘10·log10( #elements) [dB] + antenna element beam gain [dBi]’. Transmission Rank 2 was used.</w:t>
              </w:r>
            </w:ins>
          </w:p>
        </w:tc>
      </w:tr>
    </w:tbl>
    <w:p w14:paraId="33BE3BE6" w14:textId="77777777" w:rsidR="004C09BC" w:rsidRDefault="004C09BC" w:rsidP="004C09BC">
      <w:pPr>
        <w:rPr>
          <w:ins w:id="14340"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4341" w:author="Lee, Daewon" w:date="2020-11-10T16:17:00Z"/>
          <w:rFonts w:ascii="Calibri" w:eastAsia="Malgun Gothic" w:hAnsi="Calibri"/>
          <w:lang w:eastAsia="zh-CN"/>
        </w:rPr>
      </w:pPr>
    </w:p>
    <w:p w14:paraId="16BC85B2" w14:textId="77777777" w:rsidR="004C09BC" w:rsidRDefault="004C09BC" w:rsidP="004C09BC">
      <w:pPr>
        <w:pStyle w:val="Heading4"/>
        <w:rPr>
          <w:ins w:id="14342" w:author="Lee, Daewon" w:date="2020-11-10T16:17:00Z"/>
        </w:rPr>
      </w:pPr>
      <w:ins w:id="14343" w:author="Lee, Daewon" w:date="2020-11-10T16:17:00Z">
        <w:r>
          <w:t>B.1.1.15</w:t>
        </w:r>
        <w:r>
          <w:tab/>
          <w:t>Source 15 [71]</w:t>
        </w:r>
      </w:ins>
    </w:p>
    <w:p w14:paraId="5961BFD3" w14:textId="77777777" w:rsidR="004C09BC" w:rsidRPr="00892F1E" w:rsidRDefault="004C09BC" w:rsidP="004C09BC">
      <w:pPr>
        <w:pStyle w:val="TH"/>
        <w:rPr>
          <w:ins w:id="14344" w:author="Lee, Daewon" w:date="2020-11-10T16:17:00Z"/>
          <w:rFonts w:eastAsia="Times New Roman"/>
        </w:rPr>
      </w:pPr>
      <w:ins w:id="14345"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4346" w:author="Lee, Daewon" w:date="2020-11-10T16:17:00Z"/>
        </w:trPr>
        <w:tc>
          <w:tcPr>
            <w:tcW w:w="0" w:type="auto"/>
            <w:hideMark/>
          </w:tcPr>
          <w:p w14:paraId="1608EA68" w14:textId="77777777" w:rsidR="004C09BC" w:rsidRPr="001E23AD" w:rsidRDefault="004C09BC" w:rsidP="00685913">
            <w:pPr>
              <w:pStyle w:val="TAC"/>
              <w:keepNext w:val="0"/>
              <w:keepLines w:val="0"/>
              <w:rPr>
                <w:ins w:id="14347" w:author="Lee, Daewon" w:date="2020-11-10T16:17:00Z"/>
                <w:lang w:eastAsia="zh-CN"/>
              </w:rPr>
            </w:pPr>
            <w:ins w:id="14348"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4349" w:author="Lee, Daewon" w:date="2020-11-10T16:17:00Z"/>
                <w:lang w:eastAsia="zh-CN"/>
              </w:rPr>
            </w:pPr>
            <w:ins w:id="14350"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4351" w:author="Lee, Daewon" w:date="2020-11-10T16:17:00Z"/>
                <w:lang w:eastAsia="zh-CN"/>
              </w:rPr>
            </w:pPr>
            <w:ins w:id="14352"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4353" w:author="Lee, Daewon" w:date="2020-11-10T16:17:00Z"/>
                <w:lang w:eastAsia="zh-CN"/>
              </w:rPr>
            </w:pPr>
            <w:ins w:id="14354"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4355" w:author="Lee, Daewon" w:date="2020-11-10T16:17:00Z"/>
                <w:lang w:eastAsia="zh-CN"/>
              </w:rPr>
            </w:pPr>
            <w:ins w:id="14356"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4357" w:author="Lee, Daewon" w:date="2020-11-10T16:17:00Z"/>
                <w:lang w:eastAsia="zh-CN"/>
              </w:rPr>
            </w:pPr>
            <w:ins w:id="14358"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4359" w:author="Lee, Daewon" w:date="2020-11-10T16:17:00Z"/>
                <w:lang w:eastAsia="zh-CN"/>
              </w:rPr>
            </w:pPr>
            <w:ins w:id="14360"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4361" w:author="Lee, Daewon" w:date="2020-11-10T16:17:00Z"/>
                <w:lang w:eastAsia="zh-CN"/>
              </w:rPr>
            </w:pPr>
            <w:ins w:id="14362"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4363" w:author="Lee, Daewon" w:date="2020-11-10T16:17:00Z"/>
                <w:lang w:eastAsia="zh-CN"/>
              </w:rPr>
            </w:pPr>
            <w:ins w:id="14364"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4365"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4366" w:author="Lee, Daewon" w:date="2020-11-10T16:17:00Z"/>
                <w:lang w:eastAsia="zh-CN"/>
              </w:rPr>
            </w:pPr>
            <w:ins w:id="14367"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4368" w:author="Lee, Daewon" w:date="2020-11-10T16:17:00Z"/>
                <w:lang w:eastAsia="zh-CN"/>
              </w:rPr>
            </w:pPr>
            <w:ins w:id="14369"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4370" w:author="Lee, Daewon" w:date="2020-11-10T16:17:00Z"/>
                <w:lang w:eastAsia="zh-CN"/>
              </w:rPr>
            </w:pPr>
            <w:ins w:id="14371"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4372" w:author="Lee, Daewon" w:date="2020-11-10T16:17:00Z"/>
                <w:lang w:eastAsia="zh-CN"/>
              </w:rPr>
            </w:pPr>
            <w:ins w:id="14373"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4374" w:author="Lee, Daewon" w:date="2020-11-10T16:17:00Z"/>
                <w:lang w:eastAsia="zh-CN"/>
              </w:rPr>
            </w:pPr>
            <w:ins w:id="14375"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4376" w:author="Lee, Daewon" w:date="2020-11-10T16:17:00Z"/>
                <w:lang w:eastAsia="zh-CN"/>
              </w:rPr>
            </w:pPr>
            <w:ins w:id="14377"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4378" w:author="Lee, Daewon" w:date="2020-11-10T16:17:00Z"/>
                <w:lang w:eastAsia="zh-CN"/>
              </w:rPr>
            </w:pPr>
            <w:ins w:id="14379"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4380" w:author="Lee, Daewon" w:date="2020-11-10T16:17:00Z"/>
                <w:lang w:eastAsia="zh-CN"/>
              </w:rPr>
            </w:pPr>
            <w:ins w:id="14381" w:author="Lee, Daewon" w:date="2020-11-10T16:17:00Z">
              <w:r w:rsidRPr="001E23AD">
                <w:rPr>
                  <w:lang w:eastAsia="zh-CN"/>
                </w:rPr>
                <w:t>2.7</w:t>
              </w:r>
            </w:ins>
          </w:p>
        </w:tc>
      </w:tr>
      <w:tr w:rsidR="004C09BC" w14:paraId="5F927BD6" w14:textId="77777777" w:rsidTr="00685913">
        <w:trPr>
          <w:trHeight w:val="272"/>
          <w:jc w:val="center"/>
          <w:ins w:id="14382"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4383"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4384"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4385" w:author="Lee, Daewon" w:date="2020-11-10T16:17:00Z"/>
                <w:lang w:eastAsia="zh-CN"/>
              </w:rPr>
            </w:pPr>
            <w:ins w:id="14386"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4387" w:author="Lee, Daewon" w:date="2020-11-10T16:17:00Z"/>
                <w:lang w:eastAsia="zh-CN"/>
              </w:rPr>
            </w:pPr>
            <w:ins w:id="14388"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4389" w:author="Lee, Daewon" w:date="2020-11-10T16:17:00Z"/>
                <w:lang w:eastAsia="zh-CN"/>
              </w:rPr>
            </w:pPr>
            <w:ins w:id="14390"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4391" w:author="Lee, Daewon" w:date="2020-11-10T16:17:00Z"/>
                <w:lang w:eastAsia="zh-CN"/>
              </w:rPr>
            </w:pPr>
            <w:ins w:id="14392"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4393" w:author="Lee, Daewon" w:date="2020-11-10T16:17:00Z"/>
                <w:lang w:eastAsia="zh-CN"/>
              </w:rPr>
            </w:pPr>
            <w:ins w:id="14394"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4395" w:author="Lee, Daewon" w:date="2020-11-10T16:17:00Z"/>
                <w:lang w:eastAsia="zh-CN"/>
              </w:rPr>
            </w:pPr>
            <w:ins w:id="14396" w:author="Lee, Daewon" w:date="2020-11-10T16:17:00Z">
              <w:r w:rsidRPr="001E23AD">
                <w:rPr>
                  <w:lang w:eastAsia="zh-CN"/>
                </w:rPr>
                <w:t>2.4</w:t>
              </w:r>
            </w:ins>
          </w:p>
        </w:tc>
      </w:tr>
      <w:tr w:rsidR="004C09BC" w14:paraId="604291CA" w14:textId="77777777" w:rsidTr="00685913">
        <w:trPr>
          <w:trHeight w:val="272"/>
          <w:jc w:val="center"/>
          <w:ins w:id="14397"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4398"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4399"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4400" w:author="Lee, Daewon" w:date="2020-11-10T16:17:00Z"/>
                <w:lang w:eastAsia="zh-CN"/>
              </w:rPr>
            </w:pPr>
            <w:ins w:id="14401"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4402" w:author="Lee, Daewon" w:date="2020-11-10T16:17:00Z"/>
                <w:lang w:eastAsia="zh-CN"/>
              </w:rPr>
            </w:pPr>
            <w:ins w:id="14403"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4404" w:author="Lee, Daewon" w:date="2020-11-10T16:17:00Z"/>
                <w:lang w:eastAsia="zh-CN"/>
              </w:rPr>
            </w:pPr>
            <w:ins w:id="14405"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4406" w:author="Lee, Daewon" w:date="2020-11-10T16:17:00Z"/>
                <w:lang w:eastAsia="zh-CN"/>
              </w:rPr>
            </w:pPr>
            <w:ins w:id="14407"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4408" w:author="Lee, Daewon" w:date="2020-11-10T16:17:00Z"/>
                <w:lang w:eastAsia="zh-CN"/>
              </w:rPr>
            </w:pPr>
            <w:ins w:id="14409"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4410" w:author="Lee, Daewon" w:date="2020-11-10T16:17:00Z"/>
                <w:lang w:eastAsia="zh-CN"/>
              </w:rPr>
            </w:pPr>
            <w:ins w:id="14411" w:author="Lee, Daewon" w:date="2020-11-10T16:17:00Z">
              <w:r w:rsidRPr="001E23AD">
                <w:rPr>
                  <w:lang w:eastAsia="zh-CN"/>
                </w:rPr>
                <w:t>2.9</w:t>
              </w:r>
            </w:ins>
          </w:p>
        </w:tc>
      </w:tr>
      <w:tr w:rsidR="004C09BC" w14:paraId="1DCA35C3" w14:textId="77777777" w:rsidTr="00685913">
        <w:trPr>
          <w:trHeight w:val="158"/>
          <w:jc w:val="center"/>
          <w:ins w:id="14412"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4413"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4414"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4415" w:author="Lee, Daewon" w:date="2020-11-10T16:17:00Z"/>
                <w:lang w:eastAsia="zh-CN"/>
              </w:rPr>
            </w:pPr>
            <w:ins w:id="14416"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4417"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4418"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4419"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4420"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4421" w:author="Lee, Daewon" w:date="2020-11-10T16:17:00Z"/>
                <w:lang w:eastAsia="zh-CN"/>
              </w:rPr>
            </w:pPr>
          </w:p>
        </w:tc>
      </w:tr>
      <w:tr w:rsidR="004C09BC" w14:paraId="71439669" w14:textId="77777777" w:rsidTr="00685913">
        <w:trPr>
          <w:trHeight w:val="45"/>
          <w:jc w:val="center"/>
          <w:ins w:id="14422"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4423"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4424"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4425" w:author="Lee, Daewon" w:date="2020-11-10T16:17:00Z"/>
                <w:lang w:eastAsia="zh-CN"/>
              </w:rPr>
            </w:pPr>
            <w:ins w:id="14426"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4427"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4428"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4429"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4430"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4431" w:author="Lee, Daewon" w:date="2020-11-10T16:17:00Z"/>
                <w:lang w:eastAsia="zh-CN"/>
              </w:rPr>
            </w:pPr>
          </w:p>
        </w:tc>
      </w:tr>
      <w:tr w:rsidR="004C09BC" w14:paraId="4EF5A760" w14:textId="77777777" w:rsidTr="00685913">
        <w:trPr>
          <w:trHeight w:val="45"/>
          <w:jc w:val="center"/>
          <w:ins w:id="14432"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4433"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4434"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4435" w:author="Lee, Daewon" w:date="2020-11-10T16:17:00Z"/>
                <w:lang w:eastAsia="zh-CN"/>
              </w:rPr>
            </w:pPr>
            <w:ins w:id="14436"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4437"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4438"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4439"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4440"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4441" w:author="Lee, Daewon" w:date="2020-11-10T16:17:00Z"/>
                <w:lang w:eastAsia="zh-CN"/>
              </w:rPr>
            </w:pPr>
          </w:p>
        </w:tc>
      </w:tr>
      <w:tr w:rsidR="004C09BC" w14:paraId="1FC749B3" w14:textId="77777777" w:rsidTr="00685913">
        <w:trPr>
          <w:trHeight w:val="45"/>
          <w:jc w:val="center"/>
          <w:ins w:id="14442"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4443"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4444"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4445" w:author="Lee, Daewon" w:date="2020-11-10T16:17:00Z"/>
                <w:lang w:eastAsia="zh-CN"/>
              </w:rPr>
            </w:pPr>
            <w:ins w:id="14446"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4447"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4448"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4449"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4450"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4451" w:author="Lee, Daewon" w:date="2020-11-10T16:17:00Z"/>
                <w:lang w:eastAsia="zh-CN"/>
              </w:rPr>
            </w:pPr>
          </w:p>
        </w:tc>
      </w:tr>
      <w:tr w:rsidR="004C09BC" w14:paraId="06395B76" w14:textId="77777777" w:rsidTr="00685913">
        <w:trPr>
          <w:trHeight w:val="45"/>
          <w:jc w:val="center"/>
          <w:ins w:id="14452"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4453"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4454" w:author="Lee, Daewon" w:date="2020-11-10T16:17:00Z"/>
                <w:lang w:eastAsia="zh-CN"/>
              </w:rPr>
            </w:pPr>
            <w:ins w:id="14455"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4456" w:author="Lee, Daewon" w:date="2020-11-10T16:17:00Z"/>
                <w:lang w:eastAsia="zh-CN"/>
              </w:rPr>
            </w:pPr>
            <w:ins w:id="14457"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4458" w:author="Lee, Daewon" w:date="2020-11-10T16:17:00Z"/>
                <w:lang w:eastAsia="zh-CN"/>
              </w:rPr>
            </w:pPr>
            <w:ins w:id="14459"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4460" w:author="Lee, Daewon" w:date="2020-11-10T16:17:00Z"/>
                <w:lang w:eastAsia="zh-CN"/>
              </w:rPr>
            </w:pPr>
            <w:ins w:id="14461"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4462" w:author="Lee, Daewon" w:date="2020-11-10T16:17:00Z"/>
                <w:lang w:eastAsia="zh-CN"/>
              </w:rPr>
            </w:pPr>
            <w:ins w:id="14463"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4464" w:author="Lee, Daewon" w:date="2020-11-10T16:17:00Z"/>
                <w:lang w:eastAsia="zh-CN"/>
              </w:rPr>
            </w:pPr>
            <w:ins w:id="14465"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4466" w:author="Lee, Daewon" w:date="2020-11-10T16:17:00Z"/>
                <w:lang w:eastAsia="zh-CN"/>
              </w:rPr>
            </w:pPr>
            <w:ins w:id="14467" w:author="Lee, Daewon" w:date="2020-11-10T16:17:00Z">
              <w:r w:rsidRPr="001E23AD">
                <w:rPr>
                  <w:lang w:eastAsia="zh-CN"/>
                </w:rPr>
                <w:t>10.6</w:t>
              </w:r>
            </w:ins>
          </w:p>
        </w:tc>
      </w:tr>
      <w:tr w:rsidR="004C09BC" w14:paraId="049E28F7" w14:textId="77777777" w:rsidTr="00685913">
        <w:trPr>
          <w:trHeight w:val="45"/>
          <w:jc w:val="center"/>
          <w:ins w:id="14468"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4469"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4470"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4471" w:author="Lee, Daewon" w:date="2020-11-10T16:17:00Z"/>
                <w:lang w:eastAsia="zh-CN"/>
              </w:rPr>
            </w:pPr>
            <w:ins w:id="14472"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4473" w:author="Lee, Daewon" w:date="2020-11-10T16:17:00Z"/>
                <w:lang w:eastAsia="zh-CN"/>
              </w:rPr>
            </w:pPr>
            <w:ins w:id="14474"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4475" w:author="Lee, Daewon" w:date="2020-11-10T16:17:00Z"/>
                <w:lang w:eastAsia="zh-CN"/>
              </w:rPr>
            </w:pPr>
            <w:ins w:id="14476"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4477" w:author="Lee, Daewon" w:date="2020-11-10T16:17:00Z"/>
                <w:lang w:eastAsia="zh-CN"/>
              </w:rPr>
            </w:pPr>
            <w:ins w:id="14478"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4479" w:author="Lee, Daewon" w:date="2020-11-10T16:17:00Z"/>
                <w:lang w:eastAsia="zh-CN"/>
              </w:rPr>
            </w:pPr>
            <w:ins w:id="14480"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4481" w:author="Lee, Daewon" w:date="2020-11-10T16:17:00Z"/>
                <w:lang w:eastAsia="zh-CN"/>
              </w:rPr>
            </w:pPr>
            <w:ins w:id="14482" w:author="Lee, Daewon" w:date="2020-11-10T16:17:00Z">
              <w:r w:rsidRPr="001E23AD">
                <w:rPr>
                  <w:lang w:eastAsia="zh-CN"/>
                </w:rPr>
                <w:t>10.2</w:t>
              </w:r>
            </w:ins>
          </w:p>
        </w:tc>
      </w:tr>
      <w:tr w:rsidR="004C09BC" w14:paraId="4B17E874" w14:textId="77777777" w:rsidTr="00685913">
        <w:trPr>
          <w:trHeight w:val="45"/>
          <w:jc w:val="center"/>
          <w:ins w:id="14483"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4484"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4485"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4486" w:author="Lee, Daewon" w:date="2020-11-10T16:17:00Z"/>
                <w:lang w:eastAsia="zh-CN"/>
              </w:rPr>
            </w:pPr>
            <w:ins w:id="14487"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4488" w:author="Lee, Daewon" w:date="2020-11-10T16:17:00Z"/>
                <w:lang w:eastAsia="zh-CN"/>
              </w:rPr>
            </w:pPr>
            <w:ins w:id="14489"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4490" w:author="Lee, Daewon" w:date="2020-11-10T16:17:00Z"/>
                <w:lang w:eastAsia="zh-CN"/>
              </w:rPr>
            </w:pPr>
            <w:ins w:id="14491"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4492" w:author="Lee, Daewon" w:date="2020-11-10T16:17:00Z"/>
                <w:lang w:eastAsia="zh-CN"/>
              </w:rPr>
            </w:pPr>
            <w:ins w:id="14493"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4494" w:author="Lee, Daewon" w:date="2020-11-10T16:17:00Z"/>
                <w:lang w:eastAsia="zh-CN"/>
              </w:rPr>
            </w:pPr>
            <w:ins w:id="14495"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4496" w:author="Lee, Daewon" w:date="2020-11-10T16:17:00Z"/>
                <w:lang w:eastAsia="zh-CN"/>
              </w:rPr>
            </w:pPr>
            <w:ins w:id="14497" w:author="Lee, Daewon" w:date="2020-11-10T16:17:00Z">
              <w:r w:rsidRPr="001E23AD">
                <w:rPr>
                  <w:lang w:eastAsia="zh-CN"/>
                </w:rPr>
                <w:t>11.4</w:t>
              </w:r>
            </w:ins>
          </w:p>
        </w:tc>
      </w:tr>
      <w:tr w:rsidR="004C09BC" w14:paraId="6BE0E071" w14:textId="77777777" w:rsidTr="00685913">
        <w:trPr>
          <w:trHeight w:val="45"/>
          <w:jc w:val="center"/>
          <w:ins w:id="14498"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4499"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4500"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4501" w:author="Lee, Daewon" w:date="2020-11-10T16:17:00Z"/>
                <w:lang w:eastAsia="zh-CN"/>
              </w:rPr>
            </w:pPr>
            <w:ins w:id="14502"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4503"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4504"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4505"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4506"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4507" w:author="Lee, Daewon" w:date="2020-11-10T16:17:00Z"/>
                <w:lang w:eastAsia="zh-CN"/>
              </w:rPr>
            </w:pPr>
          </w:p>
        </w:tc>
      </w:tr>
      <w:tr w:rsidR="004C09BC" w14:paraId="3EDC81E4" w14:textId="77777777" w:rsidTr="00685913">
        <w:trPr>
          <w:trHeight w:val="45"/>
          <w:jc w:val="center"/>
          <w:ins w:id="14508"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4509"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4510"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4511" w:author="Lee, Daewon" w:date="2020-11-10T16:17:00Z"/>
                <w:lang w:eastAsia="zh-CN"/>
              </w:rPr>
            </w:pPr>
            <w:ins w:id="14512"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4513"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4514"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4515"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4516"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4517" w:author="Lee, Daewon" w:date="2020-11-10T16:17:00Z"/>
                <w:lang w:eastAsia="zh-CN"/>
              </w:rPr>
            </w:pPr>
          </w:p>
        </w:tc>
      </w:tr>
      <w:tr w:rsidR="004C09BC" w14:paraId="63D701FA" w14:textId="77777777" w:rsidTr="00685913">
        <w:trPr>
          <w:trHeight w:val="45"/>
          <w:jc w:val="center"/>
          <w:ins w:id="14518"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4519"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4520"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4521" w:author="Lee, Daewon" w:date="2020-11-10T16:17:00Z"/>
                <w:lang w:eastAsia="zh-CN"/>
              </w:rPr>
            </w:pPr>
            <w:ins w:id="14522"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4523"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4524"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4525"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4526"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4527" w:author="Lee, Daewon" w:date="2020-11-10T16:17:00Z"/>
                <w:lang w:eastAsia="zh-CN"/>
              </w:rPr>
            </w:pPr>
          </w:p>
        </w:tc>
      </w:tr>
      <w:tr w:rsidR="004C09BC" w14:paraId="74989BD8" w14:textId="77777777" w:rsidTr="00685913">
        <w:trPr>
          <w:trHeight w:val="45"/>
          <w:jc w:val="center"/>
          <w:ins w:id="14528"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4529"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4530"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4531" w:author="Lee, Daewon" w:date="2020-11-10T16:17:00Z"/>
                <w:lang w:eastAsia="zh-CN"/>
              </w:rPr>
            </w:pPr>
            <w:ins w:id="14532"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4533"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4534"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4535"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4536"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4537" w:author="Lee, Daewon" w:date="2020-11-10T16:17:00Z"/>
                <w:lang w:eastAsia="zh-CN"/>
              </w:rPr>
            </w:pPr>
          </w:p>
        </w:tc>
      </w:tr>
      <w:tr w:rsidR="004C09BC" w14:paraId="713FC20E" w14:textId="77777777" w:rsidTr="00685913">
        <w:trPr>
          <w:trHeight w:val="45"/>
          <w:jc w:val="center"/>
          <w:ins w:id="14538"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4539"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4540" w:author="Lee, Daewon" w:date="2020-11-10T16:17:00Z"/>
                <w:lang w:eastAsia="zh-CN"/>
              </w:rPr>
            </w:pPr>
            <w:ins w:id="14541"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4542" w:author="Lee, Daewon" w:date="2020-11-10T16:17:00Z"/>
                <w:lang w:eastAsia="zh-CN"/>
              </w:rPr>
            </w:pPr>
            <w:ins w:id="14543"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4544" w:author="Lee, Daewon" w:date="2020-11-10T16:17:00Z"/>
                <w:lang w:eastAsia="zh-CN"/>
              </w:rPr>
            </w:pPr>
            <w:ins w:id="14545"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4546" w:author="Lee, Daewon" w:date="2020-11-10T16:17:00Z"/>
                <w:lang w:eastAsia="zh-CN"/>
              </w:rPr>
            </w:pPr>
            <w:ins w:id="14547"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4548" w:author="Lee, Daewon" w:date="2020-11-10T16:17:00Z"/>
                <w:lang w:eastAsia="zh-CN"/>
              </w:rPr>
            </w:pPr>
            <w:ins w:id="14549"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4550" w:author="Lee, Daewon" w:date="2020-11-10T16:17:00Z"/>
                <w:lang w:eastAsia="zh-CN"/>
              </w:rPr>
            </w:pPr>
            <w:ins w:id="14551"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4552" w:author="Lee, Daewon" w:date="2020-11-10T16:17:00Z"/>
                <w:lang w:eastAsia="zh-CN"/>
              </w:rPr>
            </w:pPr>
            <w:ins w:id="14553" w:author="Lee, Daewon" w:date="2020-11-10T16:17:00Z">
              <w:r w:rsidRPr="001E23AD">
                <w:rPr>
                  <w:lang w:eastAsia="zh-CN"/>
                </w:rPr>
                <w:t>17.5</w:t>
              </w:r>
            </w:ins>
          </w:p>
        </w:tc>
      </w:tr>
      <w:tr w:rsidR="004C09BC" w14:paraId="16E91641" w14:textId="77777777" w:rsidTr="00685913">
        <w:trPr>
          <w:trHeight w:val="45"/>
          <w:jc w:val="center"/>
          <w:ins w:id="14554"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4555"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4556"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4557" w:author="Lee, Daewon" w:date="2020-11-10T16:17:00Z"/>
                <w:lang w:eastAsia="zh-CN"/>
              </w:rPr>
            </w:pPr>
            <w:ins w:id="14558"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4559" w:author="Lee, Daewon" w:date="2020-11-10T16:17:00Z"/>
                <w:lang w:eastAsia="zh-CN"/>
              </w:rPr>
            </w:pPr>
            <w:ins w:id="14560"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4561" w:author="Lee, Daewon" w:date="2020-11-10T16:17:00Z"/>
                <w:lang w:eastAsia="zh-CN"/>
              </w:rPr>
            </w:pPr>
            <w:ins w:id="14562"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4563" w:author="Lee, Daewon" w:date="2020-11-10T16:17:00Z"/>
                <w:lang w:eastAsia="zh-CN"/>
              </w:rPr>
            </w:pPr>
            <w:ins w:id="14564"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4565" w:author="Lee, Daewon" w:date="2020-11-10T16:17:00Z"/>
                <w:lang w:eastAsia="zh-CN"/>
              </w:rPr>
            </w:pPr>
            <w:ins w:id="14566"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4567" w:author="Lee, Daewon" w:date="2020-11-10T16:17:00Z"/>
                <w:lang w:eastAsia="zh-CN"/>
              </w:rPr>
            </w:pPr>
            <w:ins w:id="14568" w:author="Lee, Daewon" w:date="2020-11-10T16:17:00Z">
              <w:r w:rsidRPr="001E23AD">
                <w:rPr>
                  <w:lang w:eastAsia="zh-CN"/>
                </w:rPr>
                <w:t>17.3</w:t>
              </w:r>
            </w:ins>
          </w:p>
        </w:tc>
      </w:tr>
      <w:tr w:rsidR="004C09BC" w14:paraId="3F3AC438" w14:textId="77777777" w:rsidTr="00685913">
        <w:trPr>
          <w:trHeight w:val="45"/>
          <w:jc w:val="center"/>
          <w:ins w:id="14569"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4570"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4571"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4572" w:author="Lee, Daewon" w:date="2020-11-10T16:17:00Z"/>
                <w:lang w:eastAsia="zh-CN"/>
              </w:rPr>
            </w:pPr>
            <w:ins w:id="14573"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4574" w:author="Lee, Daewon" w:date="2020-11-10T16:17:00Z"/>
                <w:lang w:eastAsia="zh-CN"/>
              </w:rPr>
            </w:pPr>
            <w:ins w:id="14575"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4576" w:author="Lee, Daewon" w:date="2020-11-10T16:17:00Z"/>
                <w:lang w:eastAsia="zh-CN"/>
              </w:rPr>
            </w:pPr>
            <w:ins w:id="14577"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4578" w:author="Lee, Daewon" w:date="2020-11-10T16:17:00Z"/>
                <w:lang w:eastAsia="zh-CN"/>
              </w:rPr>
            </w:pPr>
            <w:ins w:id="14579"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4580" w:author="Lee, Daewon" w:date="2020-11-10T16:17:00Z"/>
                <w:lang w:eastAsia="zh-CN"/>
              </w:rPr>
            </w:pPr>
            <w:ins w:id="14581"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4582" w:author="Lee, Daewon" w:date="2020-11-10T16:17:00Z"/>
                <w:lang w:eastAsia="zh-CN"/>
              </w:rPr>
            </w:pPr>
            <w:ins w:id="14583" w:author="Lee, Daewon" w:date="2020-11-10T16:17:00Z">
              <w:r w:rsidRPr="001E23AD">
                <w:rPr>
                  <w:lang w:eastAsia="zh-CN"/>
                </w:rPr>
                <w:t>29.8</w:t>
              </w:r>
            </w:ins>
          </w:p>
        </w:tc>
      </w:tr>
      <w:tr w:rsidR="004C09BC" w14:paraId="45A09267" w14:textId="77777777" w:rsidTr="00685913">
        <w:trPr>
          <w:trHeight w:val="45"/>
          <w:jc w:val="center"/>
          <w:ins w:id="14584"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4585"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4586"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4587" w:author="Lee, Daewon" w:date="2020-11-10T16:17:00Z"/>
                <w:lang w:eastAsia="zh-CN"/>
              </w:rPr>
            </w:pPr>
            <w:ins w:id="14588"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4589"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4590"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4591"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4592"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4593" w:author="Lee, Daewon" w:date="2020-11-10T16:17:00Z"/>
                <w:lang w:eastAsia="zh-CN"/>
              </w:rPr>
            </w:pPr>
          </w:p>
        </w:tc>
      </w:tr>
      <w:tr w:rsidR="004C09BC" w14:paraId="52B21161" w14:textId="77777777" w:rsidTr="00685913">
        <w:trPr>
          <w:trHeight w:val="45"/>
          <w:jc w:val="center"/>
          <w:ins w:id="14594"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4595"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4596"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4597" w:author="Lee, Daewon" w:date="2020-11-10T16:17:00Z"/>
                <w:lang w:eastAsia="zh-CN"/>
              </w:rPr>
            </w:pPr>
            <w:ins w:id="14598"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4599"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4600"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4601"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4602"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4603" w:author="Lee, Daewon" w:date="2020-11-10T16:17:00Z"/>
                <w:lang w:eastAsia="zh-CN"/>
              </w:rPr>
            </w:pPr>
          </w:p>
        </w:tc>
      </w:tr>
      <w:tr w:rsidR="004C09BC" w14:paraId="6F3D3578" w14:textId="77777777" w:rsidTr="00685913">
        <w:trPr>
          <w:trHeight w:val="45"/>
          <w:jc w:val="center"/>
          <w:ins w:id="14604"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4605"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4606"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4607" w:author="Lee, Daewon" w:date="2020-11-10T16:17:00Z"/>
                <w:lang w:eastAsia="zh-CN"/>
              </w:rPr>
            </w:pPr>
            <w:ins w:id="14608"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4609"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4610"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4611"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4612"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4613" w:author="Lee, Daewon" w:date="2020-11-10T16:17:00Z"/>
                <w:lang w:eastAsia="zh-CN"/>
              </w:rPr>
            </w:pPr>
          </w:p>
        </w:tc>
      </w:tr>
      <w:tr w:rsidR="004C09BC" w14:paraId="60B7D160" w14:textId="77777777" w:rsidTr="00685913">
        <w:trPr>
          <w:trHeight w:val="45"/>
          <w:jc w:val="center"/>
          <w:ins w:id="14614"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4615"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4616"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4617" w:author="Lee, Daewon" w:date="2020-11-10T16:17:00Z"/>
                <w:lang w:eastAsia="zh-CN"/>
              </w:rPr>
            </w:pPr>
            <w:ins w:id="14618"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4619"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4620"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4621"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4622"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4623" w:author="Lee, Daewon" w:date="2020-11-10T16:17:00Z"/>
                <w:lang w:eastAsia="zh-CN"/>
              </w:rPr>
            </w:pPr>
          </w:p>
        </w:tc>
      </w:tr>
      <w:tr w:rsidR="004C09BC" w14:paraId="51147401" w14:textId="77777777" w:rsidTr="00685913">
        <w:trPr>
          <w:trHeight w:val="45"/>
          <w:jc w:val="center"/>
          <w:ins w:id="14624" w:author="Lee, Daewon" w:date="2020-11-10T16:17:00Z"/>
        </w:trPr>
        <w:tc>
          <w:tcPr>
            <w:tcW w:w="0" w:type="auto"/>
            <w:vMerge/>
            <w:vAlign w:val="center"/>
            <w:hideMark/>
          </w:tcPr>
          <w:p w14:paraId="06E82AEB" w14:textId="77777777" w:rsidR="004C09BC" w:rsidRDefault="004C09BC" w:rsidP="00685913">
            <w:pPr>
              <w:spacing w:after="0" w:line="280" w:lineRule="atLeast"/>
              <w:rPr>
                <w:ins w:id="1462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4626" w:author="Lee, Daewon" w:date="2020-11-10T16:17:00Z"/>
                <w:lang w:eastAsia="zh-CN"/>
              </w:rPr>
            </w:pPr>
            <w:ins w:id="14627"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4628" w:author="Lee, Daewon" w:date="2020-11-10T16:17:00Z"/>
                <w:lang w:eastAsia="zh-CN"/>
              </w:rPr>
            </w:pPr>
            <w:ins w:id="14629"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4630" w:author="Lee, Daewon" w:date="2020-11-10T16:17:00Z"/>
                <w:lang w:eastAsia="zh-CN"/>
              </w:rPr>
            </w:pPr>
            <w:ins w:id="14631" w:author="Lee, Daewon" w:date="2020-11-10T16:17:00Z">
              <w:r w:rsidRPr="008B0FEE">
                <w:rPr>
                  <w:lang w:eastAsia="zh-CN"/>
                </w:rPr>
                <w:t>PT-RS config K = 2, L = 1</w:t>
              </w:r>
            </w:ins>
          </w:p>
        </w:tc>
      </w:tr>
    </w:tbl>
    <w:p w14:paraId="18B325EE" w14:textId="77777777" w:rsidR="004C09BC" w:rsidRDefault="004C09BC" w:rsidP="004C09BC">
      <w:pPr>
        <w:rPr>
          <w:ins w:id="14632"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4633" w:author="Lee, Daewon" w:date="2020-11-10T16:17:00Z"/>
        </w:rPr>
      </w:pPr>
      <w:ins w:id="14634" w:author="Lee, Daewon" w:date="2020-11-10T16:17:00Z">
        <w:r>
          <w:t>B.1.1.16</w:t>
        </w:r>
        <w:r>
          <w:tab/>
          <w:t>Source 16 [61]</w:t>
        </w:r>
      </w:ins>
    </w:p>
    <w:p w14:paraId="6B55E12F" w14:textId="77777777" w:rsidR="004C09BC" w:rsidRPr="00892F1E" w:rsidRDefault="004C09BC" w:rsidP="004C09BC">
      <w:pPr>
        <w:pStyle w:val="TH"/>
        <w:rPr>
          <w:ins w:id="14635" w:author="Lee, Daewon" w:date="2020-11-10T16:17:00Z"/>
          <w:rFonts w:eastAsia="Times New Roman"/>
        </w:rPr>
      </w:pPr>
      <w:bookmarkStart w:id="14636" w:name="_Hlk54275879"/>
      <w:ins w:id="14637"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4638" w:author="Lee, Daewon" w:date="2020-11-10T16:17:00Z"/>
        </w:trPr>
        <w:tc>
          <w:tcPr>
            <w:tcW w:w="0" w:type="auto"/>
            <w:hideMark/>
          </w:tcPr>
          <w:p w14:paraId="58ACC547" w14:textId="77777777" w:rsidR="004C09BC" w:rsidRPr="001E23AD" w:rsidRDefault="004C09BC" w:rsidP="00685913">
            <w:pPr>
              <w:pStyle w:val="TAC"/>
              <w:keepNext w:val="0"/>
              <w:keepLines w:val="0"/>
              <w:rPr>
                <w:ins w:id="14639" w:author="Lee, Daewon" w:date="2020-11-10T16:17:00Z"/>
                <w:lang w:eastAsia="zh-CN"/>
              </w:rPr>
            </w:pPr>
            <w:ins w:id="14640"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4641" w:author="Lee, Daewon" w:date="2020-11-10T16:17:00Z"/>
                <w:lang w:eastAsia="zh-CN"/>
              </w:rPr>
            </w:pPr>
            <w:ins w:id="14642"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4643" w:author="Lee, Daewon" w:date="2020-11-10T16:17:00Z"/>
                <w:lang w:eastAsia="zh-CN"/>
              </w:rPr>
            </w:pPr>
            <w:ins w:id="14644"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4645" w:author="Lee, Daewon" w:date="2020-11-10T16:17:00Z"/>
                <w:lang w:eastAsia="zh-CN"/>
              </w:rPr>
            </w:pPr>
            <w:ins w:id="14646"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4647" w:author="Lee, Daewon" w:date="2020-11-10T16:17:00Z"/>
                <w:lang w:eastAsia="zh-CN"/>
              </w:rPr>
            </w:pPr>
            <w:ins w:id="14648"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4649" w:author="Lee, Daewon" w:date="2020-11-10T16:17:00Z"/>
                <w:lang w:eastAsia="zh-CN"/>
              </w:rPr>
            </w:pPr>
            <w:ins w:id="14650"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4651" w:author="Lee, Daewon" w:date="2020-11-10T16:17:00Z"/>
                <w:lang w:eastAsia="zh-CN"/>
              </w:rPr>
            </w:pPr>
            <w:ins w:id="14652"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4653" w:author="Lee, Daewon" w:date="2020-11-10T16:17:00Z"/>
                <w:lang w:eastAsia="zh-CN"/>
              </w:rPr>
            </w:pPr>
            <w:ins w:id="14654"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4655" w:author="Lee, Daewon" w:date="2020-11-10T16:17:00Z"/>
                <w:lang w:eastAsia="zh-CN"/>
              </w:rPr>
            </w:pPr>
            <w:ins w:id="14656"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4657"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4658" w:author="Lee, Daewon" w:date="2020-11-10T16:17:00Z"/>
                <w:lang w:eastAsia="zh-CN"/>
              </w:rPr>
            </w:pPr>
            <w:ins w:id="14659"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4660" w:author="Lee, Daewon" w:date="2020-11-10T16:17:00Z"/>
                <w:lang w:eastAsia="zh-CN"/>
              </w:rPr>
            </w:pPr>
            <w:ins w:id="14661"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4662" w:author="Lee, Daewon" w:date="2020-11-10T16:17:00Z"/>
                <w:lang w:eastAsia="zh-CN"/>
              </w:rPr>
            </w:pPr>
            <w:ins w:id="14663"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4664" w:author="Lee, Daewon" w:date="2020-11-10T16:17:00Z"/>
                <w:lang w:eastAsia="zh-CN"/>
              </w:rPr>
            </w:pPr>
            <w:ins w:id="14665"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4666" w:author="Lee, Daewon" w:date="2020-11-10T16:17:00Z"/>
                <w:lang w:eastAsia="zh-CN"/>
              </w:rPr>
            </w:pPr>
            <w:ins w:id="14667"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4668" w:author="Lee, Daewon" w:date="2020-11-10T16:17:00Z"/>
                <w:lang w:eastAsia="zh-CN"/>
              </w:rPr>
            </w:pPr>
            <w:ins w:id="14669"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4670" w:author="Lee, Daewon" w:date="2020-11-10T16:17:00Z"/>
                <w:lang w:eastAsia="zh-CN"/>
              </w:rPr>
            </w:pPr>
            <w:ins w:id="14671"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4672" w:author="Lee, Daewon" w:date="2020-11-10T16:17:00Z"/>
                <w:lang w:eastAsia="zh-CN"/>
              </w:rPr>
            </w:pPr>
            <w:ins w:id="14673"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4674"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4675"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4676"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4677" w:author="Lee, Daewon" w:date="2020-11-10T16:17:00Z"/>
                <w:lang w:eastAsia="zh-CN"/>
              </w:rPr>
            </w:pPr>
            <w:ins w:id="14678"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4679" w:author="Lee, Daewon" w:date="2020-11-10T16:17:00Z"/>
                <w:lang w:eastAsia="zh-CN"/>
              </w:rPr>
            </w:pPr>
            <w:ins w:id="14680"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4681" w:author="Lee, Daewon" w:date="2020-11-10T16:17:00Z"/>
                <w:lang w:eastAsia="zh-CN"/>
              </w:rPr>
            </w:pPr>
            <w:ins w:id="14682"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4683" w:author="Lee, Daewon" w:date="2020-11-10T16:17:00Z"/>
                <w:lang w:eastAsia="zh-CN"/>
              </w:rPr>
            </w:pPr>
            <w:ins w:id="14684"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4685" w:author="Lee, Daewon" w:date="2020-11-10T16:17:00Z"/>
                <w:lang w:eastAsia="zh-CN"/>
              </w:rPr>
            </w:pPr>
            <w:ins w:id="14686"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4687" w:author="Lee, Daewon" w:date="2020-11-10T16:17:00Z"/>
                <w:lang w:eastAsia="zh-CN"/>
              </w:rPr>
            </w:pPr>
            <w:ins w:id="14688"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4689"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4690"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4691"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4692" w:author="Lee, Daewon" w:date="2020-11-10T16:17:00Z"/>
                <w:lang w:eastAsia="zh-CN"/>
              </w:rPr>
            </w:pPr>
            <w:ins w:id="14693"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4694" w:author="Lee, Daewon" w:date="2020-11-10T16:17:00Z"/>
                <w:lang w:eastAsia="zh-CN"/>
              </w:rPr>
            </w:pPr>
            <w:ins w:id="14695"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4696" w:author="Lee, Daewon" w:date="2020-11-10T16:17:00Z"/>
                <w:lang w:eastAsia="zh-CN"/>
              </w:rPr>
            </w:pPr>
            <w:ins w:id="14697"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4698" w:author="Lee, Daewon" w:date="2020-11-10T16:17:00Z"/>
                <w:lang w:eastAsia="zh-CN"/>
              </w:rPr>
            </w:pPr>
            <w:ins w:id="14699"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4700" w:author="Lee, Daewon" w:date="2020-11-10T16:17:00Z"/>
                <w:lang w:eastAsia="zh-CN"/>
              </w:rPr>
            </w:pPr>
            <w:ins w:id="14701"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4702" w:author="Lee, Daewon" w:date="2020-11-10T16:17:00Z"/>
                <w:lang w:eastAsia="zh-CN"/>
              </w:rPr>
            </w:pPr>
            <w:ins w:id="14703"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4704"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4705"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4706"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4707" w:author="Lee, Daewon" w:date="2020-11-10T16:17:00Z"/>
                <w:lang w:eastAsia="zh-CN"/>
              </w:rPr>
            </w:pPr>
            <w:ins w:id="14708"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4709" w:author="Lee, Daewon" w:date="2020-11-10T16:17:00Z"/>
                <w:lang w:eastAsia="zh-CN"/>
              </w:rPr>
            </w:pPr>
            <w:ins w:id="14710"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4711" w:author="Lee, Daewon" w:date="2020-11-10T16:17:00Z"/>
                <w:lang w:eastAsia="zh-CN"/>
              </w:rPr>
            </w:pPr>
            <w:ins w:id="14712"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4713" w:author="Lee, Daewon" w:date="2020-11-10T16:17:00Z"/>
                <w:lang w:eastAsia="zh-CN"/>
              </w:rPr>
            </w:pPr>
            <w:ins w:id="14714"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4715" w:author="Lee, Daewon" w:date="2020-11-10T16:17:00Z"/>
                <w:lang w:eastAsia="zh-CN"/>
              </w:rPr>
            </w:pPr>
            <w:ins w:id="14716"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4717" w:author="Lee, Daewon" w:date="2020-11-10T16:17:00Z"/>
                <w:lang w:eastAsia="zh-CN"/>
              </w:rPr>
            </w:pPr>
            <w:ins w:id="14718"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4719"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4720"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4721"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4722" w:author="Lee, Daewon" w:date="2020-11-10T16:17:00Z"/>
                <w:lang w:eastAsia="zh-CN"/>
              </w:rPr>
            </w:pPr>
            <w:ins w:id="14723"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4724" w:author="Lee, Daewon" w:date="2020-11-10T16:17:00Z"/>
                <w:lang w:eastAsia="zh-CN"/>
              </w:rPr>
            </w:pPr>
            <w:ins w:id="14725"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4726" w:author="Lee, Daewon" w:date="2020-11-10T16:17:00Z"/>
                <w:lang w:eastAsia="zh-CN"/>
              </w:rPr>
            </w:pPr>
            <w:ins w:id="14727"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4728" w:author="Lee, Daewon" w:date="2020-11-10T16:17:00Z"/>
                <w:lang w:eastAsia="zh-CN"/>
              </w:rPr>
            </w:pPr>
            <w:ins w:id="14729"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4730" w:author="Lee, Daewon" w:date="2020-11-10T16:17:00Z"/>
                <w:lang w:eastAsia="zh-CN"/>
              </w:rPr>
            </w:pPr>
            <w:ins w:id="14731"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4732" w:author="Lee, Daewon" w:date="2020-11-10T16:17:00Z"/>
                <w:lang w:eastAsia="zh-CN"/>
              </w:rPr>
            </w:pPr>
            <w:ins w:id="14733"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4734"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4735"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4736"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4737" w:author="Lee, Daewon" w:date="2020-11-10T16:17:00Z"/>
                <w:lang w:eastAsia="zh-CN"/>
              </w:rPr>
            </w:pPr>
            <w:ins w:id="14738"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4739"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4740"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4741"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4742"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4743" w:author="Lee, Daewon" w:date="2020-11-10T16:17:00Z"/>
                <w:lang w:eastAsia="zh-CN"/>
              </w:rPr>
            </w:pPr>
          </w:p>
        </w:tc>
      </w:tr>
      <w:tr w:rsidR="004C09BC" w14:paraId="6F580D38" w14:textId="77777777" w:rsidTr="00685913">
        <w:trPr>
          <w:trHeight w:val="45"/>
          <w:jc w:val="center"/>
          <w:ins w:id="14744"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4745"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4746"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4747" w:author="Lee, Daewon" w:date="2020-11-10T16:17:00Z"/>
                <w:lang w:eastAsia="zh-CN"/>
              </w:rPr>
            </w:pPr>
            <w:ins w:id="14748"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4749"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4750"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4751"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4752"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4753" w:author="Lee, Daewon" w:date="2020-11-10T16:17:00Z"/>
                <w:lang w:eastAsia="zh-CN"/>
              </w:rPr>
            </w:pPr>
          </w:p>
        </w:tc>
      </w:tr>
      <w:tr w:rsidR="004C09BC" w14:paraId="491CE02A" w14:textId="77777777" w:rsidTr="00685913">
        <w:trPr>
          <w:trHeight w:val="45"/>
          <w:jc w:val="center"/>
          <w:ins w:id="14754"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4755"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4756" w:author="Lee, Daewon" w:date="2020-11-10T16:17:00Z"/>
                <w:lang w:eastAsia="zh-CN"/>
              </w:rPr>
            </w:pPr>
            <w:ins w:id="14757"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4758" w:author="Lee, Daewon" w:date="2020-11-10T16:17:00Z"/>
                <w:lang w:eastAsia="zh-CN"/>
              </w:rPr>
            </w:pPr>
            <w:ins w:id="14759"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4760" w:author="Lee, Daewon" w:date="2020-11-10T16:17:00Z"/>
                <w:lang w:eastAsia="zh-CN"/>
              </w:rPr>
            </w:pPr>
            <w:ins w:id="14761"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4762" w:author="Lee, Daewon" w:date="2020-11-10T16:17:00Z"/>
                <w:lang w:eastAsia="zh-CN"/>
              </w:rPr>
            </w:pPr>
            <w:ins w:id="14763"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4764" w:author="Lee, Daewon" w:date="2020-11-10T16:17:00Z"/>
                <w:lang w:eastAsia="zh-CN"/>
              </w:rPr>
            </w:pPr>
            <w:ins w:id="14765"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4766" w:author="Lee, Daewon" w:date="2020-11-10T16:17:00Z"/>
                <w:lang w:eastAsia="zh-CN"/>
              </w:rPr>
            </w:pPr>
            <w:ins w:id="14767"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4768" w:author="Lee, Daewon" w:date="2020-11-10T16:17:00Z"/>
                <w:lang w:eastAsia="zh-CN"/>
              </w:rPr>
            </w:pPr>
            <w:ins w:id="14769"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4770"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4771"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4772"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4773" w:author="Lee, Daewon" w:date="2020-11-10T16:17:00Z"/>
                <w:lang w:eastAsia="zh-CN"/>
              </w:rPr>
            </w:pPr>
            <w:ins w:id="14774"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4775" w:author="Lee, Daewon" w:date="2020-11-10T16:17:00Z"/>
                <w:lang w:eastAsia="zh-CN"/>
              </w:rPr>
            </w:pPr>
            <w:ins w:id="14776"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4777" w:author="Lee, Daewon" w:date="2020-11-10T16:17:00Z"/>
                <w:lang w:eastAsia="zh-CN"/>
              </w:rPr>
            </w:pPr>
            <w:ins w:id="14778"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4779" w:author="Lee, Daewon" w:date="2020-11-10T16:17:00Z"/>
                <w:lang w:eastAsia="zh-CN"/>
              </w:rPr>
            </w:pPr>
            <w:ins w:id="14780"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4781" w:author="Lee, Daewon" w:date="2020-11-10T16:17:00Z"/>
                <w:lang w:eastAsia="zh-CN"/>
              </w:rPr>
            </w:pPr>
            <w:ins w:id="14782"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4783" w:author="Lee, Daewon" w:date="2020-11-10T16:17:00Z"/>
                <w:lang w:eastAsia="zh-CN"/>
              </w:rPr>
            </w:pPr>
            <w:ins w:id="14784"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4785"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4786"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4787"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4788" w:author="Lee, Daewon" w:date="2020-11-10T16:17:00Z"/>
                <w:lang w:eastAsia="zh-CN"/>
              </w:rPr>
            </w:pPr>
            <w:ins w:id="14789"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4790" w:author="Lee, Daewon" w:date="2020-11-10T16:17:00Z"/>
                <w:lang w:eastAsia="zh-CN"/>
              </w:rPr>
            </w:pPr>
            <w:ins w:id="14791"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4792" w:author="Lee, Daewon" w:date="2020-11-10T16:17:00Z"/>
                <w:lang w:eastAsia="zh-CN"/>
              </w:rPr>
            </w:pPr>
            <w:ins w:id="14793"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4794" w:author="Lee, Daewon" w:date="2020-11-10T16:17:00Z"/>
                <w:lang w:eastAsia="zh-CN"/>
              </w:rPr>
            </w:pPr>
            <w:ins w:id="14795"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4796" w:author="Lee, Daewon" w:date="2020-11-10T16:17:00Z"/>
                <w:lang w:eastAsia="zh-CN"/>
              </w:rPr>
            </w:pPr>
            <w:ins w:id="14797"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4798" w:author="Lee, Daewon" w:date="2020-11-10T16:17:00Z"/>
                <w:lang w:eastAsia="zh-CN"/>
              </w:rPr>
            </w:pPr>
            <w:ins w:id="14799"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4800"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4801"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4802"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4803" w:author="Lee, Daewon" w:date="2020-11-10T16:17:00Z"/>
                <w:lang w:eastAsia="zh-CN"/>
              </w:rPr>
            </w:pPr>
            <w:ins w:id="14804"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4805" w:author="Lee, Daewon" w:date="2020-11-10T16:17:00Z"/>
                <w:lang w:eastAsia="zh-CN"/>
              </w:rPr>
            </w:pPr>
            <w:ins w:id="14806"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4807" w:author="Lee, Daewon" w:date="2020-11-10T16:17:00Z"/>
                <w:lang w:eastAsia="zh-CN"/>
              </w:rPr>
            </w:pPr>
            <w:ins w:id="14808"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4809" w:author="Lee, Daewon" w:date="2020-11-10T16:17:00Z"/>
                <w:lang w:eastAsia="zh-CN"/>
              </w:rPr>
            </w:pPr>
            <w:ins w:id="14810"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4811" w:author="Lee, Daewon" w:date="2020-11-10T16:17:00Z"/>
                <w:lang w:eastAsia="zh-CN"/>
              </w:rPr>
            </w:pPr>
            <w:ins w:id="14812"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4813" w:author="Lee, Daewon" w:date="2020-11-10T16:17:00Z"/>
                <w:lang w:eastAsia="zh-CN"/>
              </w:rPr>
            </w:pPr>
            <w:ins w:id="14814"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4815"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4816"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4817"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4818" w:author="Lee, Daewon" w:date="2020-11-10T16:17:00Z"/>
                <w:lang w:eastAsia="zh-CN"/>
              </w:rPr>
            </w:pPr>
            <w:ins w:id="14819"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4820" w:author="Lee, Daewon" w:date="2020-11-10T16:17:00Z"/>
                <w:lang w:eastAsia="zh-CN"/>
              </w:rPr>
            </w:pPr>
            <w:ins w:id="14821"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4822" w:author="Lee, Daewon" w:date="2020-11-10T16:17:00Z"/>
                <w:lang w:eastAsia="zh-CN"/>
              </w:rPr>
            </w:pPr>
            <w:ins w:id="14823"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4824" w:author="Lee, Daewon" w:date="2020-11-10T16:17:00Z"/>
                <w:lang w:eastAsia="zh-CN"/>
              </w:rPr>
            </w:pPr>
            <w:ins w:id="14825"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4826" w:author="Lee, Daewon" w:date="2020-11-10T16:17:00Z"/>
                <w:lang w:eastAsia="zh-CN"/>
              </w:rPr>
            </w:pPr>
            <w:ins w:id="14827"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4828" w:author="Lee, Daewon" w:date="2020-11-10T16:17:00Z"/>
                <w:lang w:eastAsia="zh-CN"/>
              </w:rPr>
            </w:pPr>
            <w:ins w:id="14829"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4830"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4831"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4832"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4833" w:author="Lee, Daewon" w:date="2020-11-10T16:17:00Z"/>
                <w:lang w:eastAsia="zh-CN"/>
              </w:rPr>
            </w:pPr>
            <w:ins w:id="14834"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4835"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4836"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4837"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4838"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4839" w:author="Lee, Daewon" w:date="2020-11-10T16:17:00Z"/>
                <w:lang w:eastAsia="zh-CN"/>
              </w:rPr>
            </w:pPr>
          </w:p>
        </w:tc>
      </w:tr>
      <w:tr w:rsidR="004C09BC" w14:paraId="1893E947" w14:textId="77777777" w:rsidTr="00685913">
        <w:trPr>
          <w:trHeight w:val="45"/>
          <w:jc w:val="center"/>
          <w:ins w:id="14840"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4841"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4842"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4843" w:author="Lee, Daewon" w:date="2020-11-10T16:17:00Z"/>
                <w:lang w:eastAsia="zh-CN"/>
              </w:rPr>
            </w:pPr>
            <w:ins w:id="14844"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4845"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4846"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4847"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4848"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4849" w:author="Lee, Daewon" w:date="2020-11-10T16:17:00Z"/>
                <w:lang w:eastAsia="zh-CN"/>
              </w:rPr>
            </w:pPr>
          </w:p>
        </w:tc>
      </w:tr>
      <w:tr w:rsidR="004C09BC" w14:paraId="05A16CD0" w14:textId="77777777" w:rsidTr="00685913">
        <w:trPr>
          <w:trHeight w:val="45"/>
          <w:jc w:val="center"/>
          <w:ins w:id="14850"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4851"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4852" w:author="Lee, Daewon" w:date="2020-11-10T16:17:00Z"/>
                <w:lang w:eastAsia="zh-CN"/>
              </w:rPr>
            </w:pPr>
            <w:ins w:id="14853"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4854" w:author="Lee, Daewon" w:date="2020-11-10T16:17:00Z"/>
                <w:lang w:eastAsia="zh-CN"/>
              </w:rPr>
            </w:pPr>
            <w:ins w:id="14855"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4856" w:author="Lee, Daewon" w:date="2020-11-10T16:17:00Z"/>
                <w:lang w:eastAsia="zh-CN"/>
              </w:rPr>
            </w:pPr>
            <w:ins w:id="14857"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4858" w:author="Lee, Daewon" w:date="2020-11-10T16:17:00Z"/>
                <w:lang w:eastAsia="zh-CN"/>
              </w:rPr>
            </w:pPr>
            <w:ins w:id="14859"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4860" w:author="Lee, Daewon" w:date="2020-11-10T16:17:00Z"/>
                <w:lang w:eastAsia="zh-CN"/>
              </w:rPr>
            </w:pPr>
            <w:ins w:id="14861"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4862" w:author="Lee, Daewon" w:date="2020-11-10T16:17:00Z"/>
                <w:lang w:eastAsia="zh-CN"/>
              </w:rPr>
            </w:pPr>
            <w:ins w:id="14863"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4864" w:author="Lee, Daewon" w:date="2020-11-10T16:17:00Z"/>
                <w:lang w:eastAsia="zh-CN"/>
              </w:rPr>
            </w:pPr>
            <w:ins w:id="14865"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4866"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4867"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4868"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4869" w:author="Lee, Daewon" w:date="2020-11-10T16:17:00Z"/>
                <w:lang w:eastAsia="zh-CN"/>
              </w:rPr>
            </w:pPr>
            <w:ins w:id="14870"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4873" w:author="Lee, Daewon" w:date="2020-11-10T16:17:00Z"/>
                <w:lang w:eastAsia="zh-CN"/>
              </w:rPr>
            </w:pPr>
            <w:ins w:id="14874"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4875" w:author="Lee, Daewon" w:date="2020-11-10T16:17:00Z"/>
                <w:lang w:eastAsia="zh-CN"/>
              </w:rPr>
            </w:pPr>
            <w:ins w:id="14876"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4877" w:author="Lee, Daewon" w:date="2020-11-10T16:17:00Z"/>
                <w:lang w:eastAsia="zh-CN"/>
              </w:rPr>
            </w:pPr>
            <w:ins w:id="14878"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4879" w:author="Lee, Daewon" w:date="2020-11-10T16:17:00Z"/>
                <w:lang w:eastAsia="zh-CN"/>
              </w:rPr>
            </w:pPr>
            <w:ins w:id="14880"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4881"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4882"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4883"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4884" w:author="Lee, Daewon" w:date="2020-11-10T16:17:00Z"/>
                <w:lang w:eastAsia="zh-CN"/>
              </w:rPr>
            </w:pPr>
            <w:ins w:id="14885"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4886" w:author="Lee, Daewon" w:date="2020-11-10T16:17:00Z"/>
                <w:lang w:eastAsia="zh-CN"/>
              </w:rPr>
            </w:pPr>
            <w:ins w:id="14887"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4888" w:author="Lee, Daewon" w:date="2020-11-10T16:17:00Z"/>
                <w:lang w:eastAsia="zh-CN"/>
              </w:rPr>
            </w:pPr>
            <w:ins w:id="14889"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4890" w:author="Lee, Daewon" w:date="2020-11-10T16:17:00Z"/>
                <w:lang w:eastAsia="zh-CN"/>
              </w:rPr>
            </w:pPr>
            <w:ins w:id="14891"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4892" w:author="Lee, Daewon" w:date="2020-11-10T16:17:00Z"/>
                <w:lang w:eastAsia="zh-CN"/>
              </w:rPr>
            </w:pPr>
            <w:ins w:id="14893"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4894" w:author="Lee, Daewon" w:date="2020-11-10T16:17:00Z"/>
                <w:lang w:eastAsia="zh-CN"/>
              </w:rPr>
            </w:pPr>
            <w:ins w:id="14895"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4896"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4897"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4898"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4899" w:author="Lee, Daewon" w:date="2020-11-10T16:17:00Z"/>
                <w:lang w:eastAsia="zh-CN"/>
              </w:rPr>
            </w:pPr>
            <w:ins w:id="14900"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4901" w:author="Lee, Daewon" w:date="2020-11-10T16:17:00Z"/>
                <w:lang w:eastAsia="zh-CN"/>
              </w:rPr>
            </w:pPr>
            <w:ins w:id="14902"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4903" w:author="Lee, Daewon" w:date="2020-11-10T16:17:00Z"/>
                <w:lang w:eastAsia="zh-CN"/>
              </w:rPr>
            </w:pPr>
            <w:ins w:id="14904"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4905" w:author="Lee, Daewon" w:date="2020-11-10T16:17:00Z"/>
                <w:lang w:eastAsia="zh-CN"/>
              </w:rPr>
            </w:pPr>
            <w:ins w:id="14906"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4907" w:author="Lee, Daewon" w:date="2020-11-10T16:17:00Z"/>
                <w:lang w:eastAsia="zh-CN"/>
              </w:rPr>
            </w:pPr>
            <w:ins w:id="14908"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4909" w:author="Lee, Daewon" w:date="2020-11-10T16:17:00Z"/>
                <w:lang w:eastAsia="zh-CN"/>
              </w:rPr>
            </w:pPr>
            <w:ins w:id="14910"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4911"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4912"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4913"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4914" w:author="Lee, Daewon" w:date="2020-11-10T16:17:00Z"/>
                <w:lang w:eastAsia="zh-CN"/>
              </w:rPr>
            </w:pPr>
            <w:ins w:id="14915"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4916" w:author="Lee, Daewon" w:date="2020-11-10T16:17:00Z"/>
                <w:lang w:eastAsia="zh-CN"/>
              </w:rPr>
            </w:pPr>
            <w:ins w:id="14917"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4918" w:author="Lee, Daewon" w:date="2020-11-10T16:17:00Z"/>
                <w:lang w:eastAsia="zh-CN"/>
              </w:rPr>
            </w:pPr>
            <w:ins w:id="14919"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4920" w:author="Lee, Daewon" w:date="2020-11-10T16:17:00Z"/>
                <w:lang w:eastAsia="zh-CN"/>
              </w:rPr>
            </w:pPr>
            <w:ins w:id="14921"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4922" w:author="Lee, Daewon" w:date="2020-11-10T16:17:00Z"/>
                <w:lang w:eastAsia="zh-CN"/>
              </w:rPr>
            </w:pPr>
            <w:ins w:id="14923"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4924" w:author="Lee, Daewon" w:date="2020-11-10T16:17:00Z"/>
                <w:lang w:eastAsia="zh-CN"/>
              </w:rPr>
            </w:pPr>
            <w:ins w:id="14925"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4926"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4927"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4928"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4929" w:author="Lee, Daewon" w:date="2020-11-10T16:17:00Z"/>
                <w:lang w:eastAsia="zh-CN"/>
              </w:rPr>
            </w:pPr>
            <w:ins w:id="14930"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4931"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4932"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4933"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4934"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4935" w:author="Lee, Daewon" w:date="2020-11-10T16:17:00Z"/>
                <w:lang w:eastAsia="zh-CN"/>
              </w:rPr>
            </w:pPr>
          </w:p>
        </w:tc>
      </w:tr>
      <w:tr w:rsidR="004C09BC" w14:paraId="2BAEEFB9" w14:textId="77777777" w:rsidTr="00685913">
        <w:trPr>
          <w:trHeight w:val="45"/>
          <w:jc w:val="center"/>
          <w:ins w:id="14936"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4937"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4938"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4939" w:author="Lee, Daewon" w:date="2020-11-10T16:17:00Z"/>
                <w:lang w:eastAsia="zh-CN"/>
              </w:rPr>
            </w:pPr>
            <w:ins w:id="14940"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4941"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4942"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4943"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4944"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4945" w:author="Lee, Daewon" w:date="2020-11-10T16:17:00Z"/>
                <w:lang w:eastAsia="zh-CN"/>
              </w:rPr>
            </w:pPr>
          </w:p>
        </w:tc>
      </w:tr>
      <w:tr w:rsidR="004C09BC" w14:paraId="2AD95246" w14:textId="77777777" w:rsidTr="00685913">
        <w:trPr>
          <w:trHeight w:val="45"/>
          <w:jc w:val="center"/>
          <w:ins w:id="14946" w:author="Lee, Daewon" w:date="2020-11-10T16:17:00Z"/>
        </w:trPr>
        <w:tc>
          <w:tcPr>
            <w:tcW w:w="0" w:type="auto"/>
            <w:vMerge/>
            <w:vAlign w:val="center"/>
            <w:hideMark/>
          </w:tcPr>
          <w:p w14:paraId="712F4872" w14:textId="77777777" w:rsidR="004C09BC" w:rsidRDefault="004C09BC" w:rsidP="00685913">
            <w:pPr>
              <w:spacing w:after="0" w:line="280" w:lineRule="atLeast"/>
              <w:rPr>
                <w:ins w:id="1494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4948" w:author="Lee, Daewon" w:date="2020-11-10T16:17:00Z"/>
                <w:lang w:eastAsia="zh-CN"/>
              </w:rPr>
            </w:pPr>
            <w:ins w:id="14949"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4950" w:author="Lee, Daewon" w:date="2020-11-10T16:17:00Z"/>
                <w:lang w:eastAsia="zh-CN"/>
              </w:rPr>
            </w:pPr>
            <w:ins w:id="14951"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4952" w:author="Lee, Daewon" w:date="2020-11-10T16:17:00Z"/>
                <w:lang w:eastAsia="zh-CN"/>
              </w:rPr>
            </w:pPr>
            <w:ins w:id="14953"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4954" w:author="Lee, Daewon" w:date="2020-11-10T16:17:00Z"/>
                <w:lang w:eastAsia="zh-CN"/>
              </w:rPr>
            </w:pPr>
            <w:ins w:id="14955" w:author="Lee, Daewon" w:date="2020-11-10T16:17:00Z">
              <w:r w:rsidRPr="008B0FEE">
                <w:rPr>
                  <w:lang w:eastAsia="zh-CN"/>
                </w:rPr>
                <w:t>- DMRS configuration: Type-1 DM-RS with 1 front-loaded DM-RS and 1 additional DM-RS symbol at (2,11) symbol index</w:t>
              </w:r>
            </w:ins>
          </w:p>
        </w:tc>
      </w:tr>
      <w:bookmarkEnd w:id="14636"/>
    </w:tbl>
    <w:p w14:paraId="6E3619C6" w14:textId="77777777" w:rsidR="004C09BC" w:rsidRDefault="004C09BC" w:rsidP="004C09BC">
      <w:pPr>
        <w:rPr>
          <w:ins w:id="14956"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4957" w:author="Lee, Daewon" w:date="2020-11-10T16:17:00Z"/>
        </w:rPr>
      </w:pPr>
      <w:ins w:id="14958" w:author="Lee, Daewon" w:date="2020-11-10T16:17:00Z">
        <w:r>
          <w:t>B.1.1.17</w:t>
        </w:r>
        <w:r>
          <w:tab/>
          <w:t>Source 17 [19]</w:t>
        </w:r>
      </w:ins>
    </w:p>
    <w:p w14:paraId="6CDE4021" w14:textId="77777777" w:rsidR="004C09BC" w:rsidRPr="00403B6C" w:rsidRDefault="004C09BC" w:rsidP="004C09BC">
      <w:pPr>
        <w:pStyle w:val="TH"/>
        <w:rPr>
          <w:ins w:id="14959" w:author="Lee, Daewon" w:date="2020-11-10T16:17:00Z"/>
          <w:rFonts w:eastAsia="Times New Roman"/>
        </w:rPr>
      </w:pPr>
      <w:ins w:id="14960"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4961" w:author="Lee, Daewon" w:date="2020-11-10T16:17:00Z"/>
        </w:trPr>
        <w:tc>
          <w:tcPr>
            <w:tcW w:w="715" w:type="dxa"/>
            <w:hideMark/>
          </w:tcPr>
          <w:p w14:paraId="254F356A" w14:textId="77777777" w:rsidR="004C09BC" w:rsidRPr="001E23AD" w:rsidRDefault="004C09BC" w:rsidP="00685913">
            <w:pPr>
              <w:pStyle w:val="TAC"/>
              <w:keepNext w:val="0"/>
              <w:keepLines w:val="0"/>
              <w:rPr>
                <w:ins w:id="14962" w:author="Lee, Daewon" w:date="2020-11-10T16:17:00Z"/>
                <w:lang w:eastAsia="zh-CN"/>
              </w:rPr>
            </w:pPr>
            <w:ins w:id="14963"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4964" w:author="Lee, Daewon" w:date="2020-11-10T16:17:00Z"/>
                <w:lang w:eastAsia="zh-CN"/>
              </w:rPr>
            </w:pPr>
            <w:ins w:id="14965"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4966" w:author="Lee, Daewon" w:date="2020-11-10T16:17:00Z"/>
                <w:lang w:eastAsia="zh-CN"/>
              </w:rPr>
            </w:pPr>
            <w:ins w:id="14967"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4968" w:author="Lee, Daewon" w:date="2020-11-10T16:17:00Z"/>
                <w:lang w:eastAsia="zh-CN"/>
              </w:rPr>
            </w:pPr>
            <w:ins w:id="14969"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4970" w:author="Lee, Daewon" w:date="2020-11-10T16:17:00Z"/>
                <w:lang w:eastAsia="zh-CN"/>
              </w:rPr>
            </w:pPr>
            <w:ins w:id="14971"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4972" w:author="Lee, Daewon" w:date="2020-11-10T16:17:00Z"/>
                <w:lang w:eastAsia="zh-CN"/>
              </w:rPr>
            </w:pPr>
            <w:ins w:id="14973"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4974" w:author="Lee, Daewon" w:date="2020-11-10T16:17:00Z"/>
                <w:lang w:eastAsia="zh-CN"/>
              </w:rPr>
            </w:pPr>
            <w:ins w:id="14975"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4976" w:author="Lee, Daewon" w:date="2020-11-10T16:17:00Z"/>
                <w:lang w:eastAsia="zh-CN"/>
              </w:rPr>
            </w:pPr>
            <w:ins w:id="14977"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4978" w:author="Lee, Daewon" w:date="2020-11-10T16:17:00Z"/>
                <w:lang w:eastAsia="zh-CN"/>
              </w:rPr>
            </w:pPr>
            <w:ins w:id="14979"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4980"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4981" w:author="Lee, Daewon" w:date="2020-11-10T16:17:00Z"/>
                <w:lang w:eastAsia="zh-CN"/>
              </w:rPr>
            </w:pPr>
            <w:ins w:id="14982"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4983" w:author="Lee, Daewon" w:date="2020-11-10T16:17:00Z"/>
                <w:lang w:eastAsia="zh-CN"/>
              </w:rPr>
            </w:pPr>
            <w:ins w:id="14984"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4985" w:author="Lee, Daewon" w:date="2020-11-10T16:17:00Z"/>
                <w:lang w:eastAsia="zh-CN"/>
              </w:rPr>
            </w:pPr>
            <w:ins w:id="14986"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4987"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4988"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4989"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4990"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4991" w:author="Lee, Daewon" w:date="2020-11-10T16:17:00Z"/>
                <w:lang w:eastAsia="zh-CN"/>
              </w:rPr>
            </w:pPr>
          </w:p>
        </w:tc>
      </w:tr>
      <w:tr w:rsidR="004C09BC" w14:paraId="3878F8BF" w14:textId="77777777" w:rsidTr="00685913">
        <w:trPr>
          <w:trHeight w:val="272"/>
          <w:jc w:val="center"/>
          <w:ins w:id="14992"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4993"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4994"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4995" w:author="Lee, Daewon" w:date="2020-11-10T16:17:00Z"/>
                <w:lang w:eastAsia="zh-CN"/>
              </w:rPr>
            </w:pPr>
            <w:ins w:id="14996"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4997"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4998"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4999"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000"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001" w:author="Lee, Daewon" w:date="2020-11-10T16:17:00Z"/>
                <w:lang w:eastAsia="zh-CN"/>
              </w:rPr>
            </w:pPr>
          </w:p>
        </w:tc>
      </w:tr>
      <w:tr w:rsidR="004C09BC" w14:paraId="25724E10" w14:textId="77777777" w:rsidTr="00685913">
        <w:trPr>
          <w:trHeight w:val="272"/>
          <w:jc w:val="center"/>
          <w:ins w:id="15002"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003"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004"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005" w:author="Lee, Daewon" w:date="2020-11-10T16:17:00Z"/>
                <w:lang w:eastAsia="zh-CN"/>
              </w:rPr>
            </w:pPr>
            <w:ins w:id="15006"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007"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008"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009"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010"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011" w:author="Lee, Daewon" w:date="2020-11-10T16:17:00Z"/>
                <w:lang w:eastAsia="zh-CN"/>
              </w:rPr>
            </w:pPr>
          </w:p>
        </w:tc>
      </w:tr>
      <w:tr w:rsidR="004C09BC" w14:paraId="4081381D" w14:textId="77777777" w:rsidTr="00685913">
        <w:trPr>
          <w:trHeight w:val="158"/>
          <w:jc w:val="center"/>
          <w:ins w:id="15012"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013"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014"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015" w:author="Lee, Daewon" w:date="2020-11-10T16:17:00Z"/>
                <w:lang w:eastAsia="zh-CN"/>
              </w:rPr>
            </w:pPr>
            <w:ins w:id="15016"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017"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018"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019"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020"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021" w:author="Lee, Daewon" w:date="2020-11-10T16:17:00Z"/>
                <w:lang w:eastAsia="zh-CN"/>
              </w:rPr>
            </w:pPr>
          </w:p>
        </w:tc>
      </w:tr>
      <w:tr w:rsidR="004C09BC" w14:paraId="15FD2377" w14:textId="77777777" w:rsidTr="00685913">
        <w:trPr>
          <w:trHeight w:val="45"/>
          <w:jc w:val="center"/>
          <w:ins w:id="15022"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023"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024"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025" w:author="Lee, Daewon" w:date="2020-11-10T16:17:00Z"/>
                <w:lang w:eastAsia="zh-CN"/>
              </w:rPr>
            </w:pPr>
            <w:ins w:id="15026"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027"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028"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029"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030"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031" w:author="Lee, Daewon" w:date="2020-11-10T16:17:00Z"/>
                <w:lang w:eastAsia="zh-CN"/>
              </w:rPr>
            </w:pPr>
          </w:p>
        </w:tc>
      </w:tr>
      <w:tr w:rsidR="004C09BC" w14:paraId="2D1EB52F" w14:textId="77777777" w:rsidTr="00685913">
        <w:trPr>
          <w:trHeight w:val="45"/>
          <w:jc w:val="center"/>
          <w:ins w:id="15032"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033"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034"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035" w:author="Lee, Daewon" w:date="2020-11-10T16:17:00Z"/>
                <w:lang w:eastAsia="zh-CN"/>
              </w:rPr>
            </w:pPr>
            <w:ins w:id="15036"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037"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038"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039"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040"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041" w:author="Lee, Daewon" w:date="2020-11-10T16:17:00Z"/>
                <w:lang w:eastAsia="zh-CN"/>
              </w:rPr>
            </w:pPr>
          </w:p>
        </w:tc>
      </w:tr>
      <w:tr w:rsidR="004C09BC" w14:paraId="110D173E" w14:textId="77777777" w:rsidTr="00685913">
        <w:trPr>
          <w:trHeight w:val="45"/>
          <w:jc w:val="center"/>
          <w:ins w:id="15042"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043"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044"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045" w:author="Lee, Daewon" w:date="2020-11-10T16:17:00Z"/>
                <w:lang w:eastAsia="zh-CN"/>
              </w:rPr>
            </w:pPr>
            <w:ins w:id="15046"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047"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048"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049"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050"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051" w:author="Lee, Daewon" w:date="2020-11-10T16:17:00Z"/>
                <w:lang w:eastAsia="zh-CN"/>
              </w:rPr>
            </w:pPr>
          </w:p>
        </w:tc>
      </w:tr>
      <w:tr w:rsidR="004C09BC" w14:paraId="1853D97E" w14:textId="77777777" w:rsidTr="00685913">
        <w:trPr>
          <w:trHeight w:val="45"/>
          <w:jc w:val="center"/>
          <w:ins w:id="15052"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053"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054" w:author="Lee, Daewon" w:date="2020-11-10T16:17:00Z"/>
                <w:lang w:eastAsia="zh-CN"/>
              </w:rPr>
            </w:pPr>
            <w:ins w:id="15055"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056" w:author="Lee, Daewon" w:date="2020-11-10T16:17:00Z"/>
                <w:lang w:eastAsia="zh-CN"/>
              </w:rPr>
            </w:pPr>
            <w:ins w:id="15057"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058"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059"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060"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061"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062" w:author="Lee, Daewon" w:date="2020-11-10T16:17:00Z"/>
                <w:lang w:eastAsia="zh-CN"/>
              </w:rPr>
            </w:pPr>
          </w:p>
        </w:tc>
      </w:tr>
      <w:tr w:rsidR="004C09BC" w14:paraId="5241EA29" w14:textId="77777777" w:rsidTr="00685913">
        <w:trPr>
          <w:trHeight w:val="45"/>
          <w:jc w:val="center"/>
          <w:ins w:id="15063"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064"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065"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066" w:author="Lee, Daewon" w:date="2020-11-10T16:17:00Z"/>
                <w:lang w:eastAsia="zh-CN"/>
              </w:rPr>
            </w:pPr>
            <w:ins w:id="15067"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068"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069"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070"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071"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072" w:author="Lee, Daewon" w:date="2020-11-10T16:17:00Z"/>
                <w:lang w:eastAsia="zh-CN"/>
              </w:rPr>
            </w:pPr>
          </w:p>
        </w:tc>
      </w:tr>
      <w:tr w:rsidR="004C09BC" w14:paraId="105CDB3A" w14:textId="77777777" w:rsidTr="00685913">
        <w:trPr>
          <w:trHeight w:val="45"/>
          <w:jc w:val="center"/>
          <w:ins w:id="15073"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074"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075"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076" w:author="Lee, Daewon" w:date="2020-11-10T16:17:00Z"/>
                <w:lang w:eastAsia="zh-CN"/>
              </w:rPr>
            </w:pPr>
            <w:ins w:id="15077"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078"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079"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080"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081"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082" w:author="Lee, Daewon" w:date="2020-11-10T16:17:00Z"/>
                <w:lang w:eastAsia="zh-CN"/>
              </w:rPr>
            </w:pPr>
          </w:p>
        </w:tc>
      </w:tr>
      <w:tr w:rsidR="004C09BC" w14:paraId="187BB262" w14:textId="77777777" w:rsidTr="00685913">
        <w:trPr>
          <w:trHeight w:val="45"/>
          <w:jc w:val="center"/>
          <w:ins w:id="15083"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084"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085"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086" w:author="Lee, Daewon" w:date="2020-11-10T16:17:00Z"/>
                <w:lang w:eastAsia="zh-CN"/>
              </w:rPr>
            </w:pPr>
            <w:ins w:id="15087"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088"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089"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090"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091"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092" w:author="Lee, Daewon" w:date="2020-11-10T16:17:00Z"/>
                <w:lang w:eastAsia="zh-CN"/>
              </w:rPr>
            </w:pPr>
          </w:p>
        </w:tc>
      </w:tr>
      <w:tr w:rsidR="004C09BC" w14:paraId="2A9F4E7E" w14:textId="77777777" w:rsidTr="00685913">
        <w:trPr>
          <w:trHeight w:val="45"/>
          <w:jc w:val="center"/>
          <w:ins w:id="15093"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094"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095"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096" w:author="Lee, Daewon" w:date="2020-11-10T16:17:00Z"/>
                <w:lang w:eastAsia="zh-CN"/>
              </w:rPr>
            </w:pPr>
            <w:ins w:id="15097"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098"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099"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100"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101"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102" w:author="Lee, Daewon" w:date="2020-11-10T16:17:00Z"/>
                <w:lang w:eastAsia="zh-CN"/>
              </w:rPr>
            </w:pPr>
          </w:p>
        </w:tc>
      </w:tr>
      <w:tr w:rsidR="004C09BC" w14:paraId="76A6FCF5" w14:textId="77777777" w:rsidTr="00685913">
        <w:trPr>
          <w:trHeight w:val="45"/>
          <w:jc w:val="center"/>
          <w:ins w:id="15103"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104"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105"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106" w:author="Lee, Daewon" w:date="2020-11-10T16:17:00Z"/>
                <w:lang w:eastAsia="zh-CN"/>
              </w:rPr>
            </w:pPr>
            <w:ins w:id="15107"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108"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109"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110"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111"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112" w:author="Lee, Daewon" w:date="2020-11-10T16:17:00Z"/>
                <w:lang w:eastAsia="zh-CN"/>
              </w:rPr>
            </w:pPr>
          </w:p>
        </w:tc>
      </w:tr>
      <w:tr w:rsidR="004C09BC" w14:paraId="16F7788C" w14:textId="77777777" w:rsidTr="00685913">
        <w:trPr>
          <w:trHeight w:val="45"/>
          <w:jc w:val="center"/>
          <w:ins w:id="15113"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114"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115"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116" w:author="Lee, Daewon" w:date="2020-11-10T16:17:00Z"/>
                <w:lang w:eastAsia="zh-CN"/>
              </w:rPr>
            </w:pPr>
            <w:ins w:id="15117"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118"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119"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120"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121"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122" w:author="Lee, Daewon" w:date="2020-11-10T16:17:00Z"/>
                <w:lang w:eastAsia="zh-CN"/>
              </w:rPr>
            </w:pPr>
          </w:p>
        </w:tc>
      </w:tr>
      <w:tr w:rsidR="004C09BC" w14:paraId="7191B344" w14:textId="77777777" w:rsidTr="00685913">
        <w:trPr>
          <w:trHeight w:val="45"/>
          <w:jc w:val="center"/>
          <w:ins w:id="15123"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124"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125" w:author="Lee, Daewon" w:date="2020-11-10T16:17:00Z"/>
                <w:lang w:eastAsia="zh-CN"/>
              </w:rPr>
            </w:pPr>
            <w:ins w:id="15126"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127" w:author="Lee, Daewon" w:date="2020-11-10T16:17:00Z"/>
                <w:lang w:eastAsia="zh-CN"/>
              </w:rPr>
            </w:pPr>
            <w:ins w:id="15128"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129" w:author="Lee, Daewon" w:date="2020-11-10T16:17:00Z"/>
                <w:lang w:eastAsia="zh-CN"/>
              </w:rPr>
            </w:pPr>
            <w:ins w:id="15130"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131" w:author="Lee, Daewon" w:date="2020-11-10T16:17:00Z"/>
                <w:lang w:eastAsia="zh-CN"/>
              </w:rPr>
            </w:pPr>
            <w:ins w:id="15132"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133" w:author="Lee, Daewon" w:date="2020-11-10T16:17:00Z"/>
                <w:lang w:eastAsia="zh-CN"/>
              </w:rPr>
            </w:pPr>
            <w:ins w:id="15134"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135" w:author="Lee, Daewon" w:date="2020-11-10T16:17:00Z"/>
                <w:lang w:eastAsia="zh-CN"/>
              </w:rPr>
            </w:pPr>
            <w:ins w:id="15136"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137" w:author="Lee, Daewon" w:date="2020-11-10T16:17:00Z"/>
                <w:lang w:eastAsia="zh-CN"/>
              </w:rPr>
            </w:pPr>
          </w:p>
        </w:tc>
      </w:tr>
      <w:tr w:rsidR="004C09BC" w14:paraId="70B5950D" w14:textId="77777777" w:rsidTr="00685913">
        <w:trPr>
          <w:trHeight w:val="45"/>
          <w:jc w:val="center"/>
          <w:ins w:id="15138"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139"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140"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141" w:author="Lee, Daewon" w:date="2020-11-10T16:17:00Z"/>
                <w:lang w:eastAsia="zh-CN"/>
              </w:rPr>
            </w:pPr>
            <w:ins w:id="15142"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143" w:author="Lee, Daewon" w:date="2020-11-10T16:17:00Z"/>
                <w:lang w:eastAsia="zh-CN"/>
              </w:rPr>
            </w:pPr>
            <w:ins w:id="15144"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145" w:author="Lee, Daewon" w:date="2020-11-10T16:17:00Z"/>
                <w:lang w:eastAsia="zh-CN"/>
              </w:rPr>
            </w:pPr>
            <w:ins w:id="15146"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147" w:author="Lee, Daewon" w:date="2020-11-10T16:17:00Z"/>
                <w:lang w:eastAsia="zh-CN"/>
              </w:rPr>
            </w:pPr>
            <w:ins w:id="15148"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149" w:author="Lee, Daewon" w:date="2020-11-10T16:17:00Z"/>
                <w:lang w:eastAsia="zh-CN"/>
              </w:rPr>
            </w:pPr>
            <w:ins w:id="15150"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151" w:author="Lee, Daewon" w:date="2020-11-10T16:17:00Z"/>
                <w:lang w:eastAsia="zh-CN"/>
              </w:rPr>
            </w:pPr>
          </w:p>
        </w:tc>
      </w:tr>
      <w:tr w:rsidR="004C09BC" w14:paraId="7ED1C26D" w14:textId="77777777" w:rsidTr="00685913">
        <w:trPr>
          <w:trHeight w:val="45"/>
          <w:jc w:val="center"/>
          <w:ins w:id="15152"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153"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154"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155" w:author="Lee, Daewon" w:date="2020-11-10T16:17:00Z"/>
                <w:lang w:eastAsia="zh-CN"/>
              </w:rPr>
            </w:pPr>
            <w:ins w:id="15156"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157" w:author="Lee, Daewon" w:date="2020-11-10T16:17:00Z"/>
                <w:lang w:eastAsia="zh-CN"/>
              </w:rPr>
            </w:pPr>
            <w:ins w:id="15158"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159" w:author="Lee, Daewon" w:date="2020-11-10T16:17:00Z"/>
                <w:lang w:eastAsia="zh-CN"/>
              </w:rPr>
            </w:pPr>
            <w:ins w:id="15160"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5161" w:author="Lee, Daewon" w:date="2020-11-10T16:17:00Z"/>
                <w:lang w:eastAsia="zh-CN"/>
              </w:rPr>
            </w:pPr>
            <w:ins w:id="15162"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5163" w:author="Lee, Daewon" w:date="2020-11-10T16:17:00Z"/>
                <w:lang w:eastAsia="zh-CN"/>
              </w:rPr>
            </w:pPr>
            <w:ins w:id="15164"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5165" w:author="Lee, Daewon" w:date="2020-11-10T16:17:00Z"/>
                <w:lang w:eastAsia="zh-CN"/>
              </w:rPr>
            </w:pPr>
          </w:p>
        </w:tc>
      </w:tr>
      <w:tr w:rsidR="004C09BC" w14:paraId="61122EFE" w14:textId="77777777" w:rsidTr="00685913">
        <w:trPr>
          <w:trHeight w:val="45"/>
          <w:jc w:val="center"/>
          <w:ins w:id="15166"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5167"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5168"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5169" w:author="Lee, Daewon" w:date="2020-11-10T16:17:00Z"/>
                <w:lang w:eastAsia="zh-CN"/>
              </w:rPr>
            </w:pPr>
            <w:ins w:id="15170"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5171"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5172"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5173"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5174"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5175" w:author="Lee, Daewon" w:date="2020-11-10T16:17:00Z"/>
                <w:lang w:eastAsia="zh-CN"/>
              </w:rPr>
            </w:pPr>
          </w:p>
        </w:tc>
      </w:tr>
      <w:tr w:rsidR="004C09BC" w14:paraId="70EA0C06" w14:textId="77777777" w:rsidTr="00685913">
        <w:trPr>
          <w:trHeight w:val="45"/>
          <w:jc w:val="center"/>
          <w:ins w:id="15176"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5177"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5178"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5179" w:author="Lee, Daewon" w:date="2020-11-10T16:17:00Z"/>
                <w:lang w:eastAsia="zh-CN"/>
              </w:rPr>
            </w:pPr>
            <w:ins w:id="15180"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5181"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5182"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5183"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5184"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5185" w:author="Lee, Daewon" w:date="2020-11-10T16:17:00Z"/>
                <w:lang w:eastAsia="zh-CN"/>
              </w:rPr>
            </w:pPr>
          </w:p>
        </w:tc>
      </w:tr>
      <w:tr w:rsidR="004C09BC" w14:paraId="4ED2BE67" w14:textId="77777777" w:rsidTr="00685913">
        <w:trPr>
          <w:trHeight w:val="45"/>
          <w:jc w:val="center"/>
          <w:ins w:id="15186"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5187"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5188"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5189" w:author="Lee, Daewon" w:date="2020-11-10T16:17:00Z"/>
                <w:lang w:eastAsia="zh-CN"/>
              </w:rPr>
            </w:pPr>
            <w:ins w:id="15190"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5191"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5192"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5193"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5194"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5195" w:author="Lee, Daewon" w:date="2020-11-10T16:17:00Z"/>
                <w:lang w:eastAsia="zh-CN"/>
              </w:rPr>
            </w:pPr>
          </w:p>
        </w:tc>
      </w:tr>
      <w:tr w:rsidR="004C09BC" w14:paraId="65585A3F" w14:textId="77777777" w:rsidTr="00685913">
        <w:trPr>
          <w:trHeight w:val="45"/>
          <w:jc w:val="center"/>
          <w:ins w:id="15196"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5197"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5198"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5199" w:author="Lee, Daewon" w:date="2020-11-10T16:17:00Z"/>
                <w:lang w:eastAsia="zh-CN"/>
              </w:rPr>
            </w:pPr>
            <w:ins w:id="15200"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5201"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5202"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5203"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5204"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5205" w:author="Lee, Daewon" w:date="2020-11-10T16:17:00Z"/>
                <w:lang w:eastAsia="zh-CN"/>
              </w:rPr>
            </w:pPr>
          </w:p>
        </w:tc>
      </w:tr>
      <w:tr w:rsidR="004C09BC" w14:paraId="723B9EA2" w14:textId="77777777" w:rsidTr="00685913">
        <w:trPr>
          <w:trHeight w:val="45"/>
          <w:jc w:val="center"/>
          <w:ins w:id="15206" w:author="Lee, Daewon" w:date="2020-11-10T16:17:00Z"/>
        </w:trPr>
        <w:tc>
          <w:tcPr>
            <w:tcW w:w="715" w:type="dxa"/>
            <w:vMerge/>
            <w:vAlign w:val="center"/>
            <w:hideMark/>
          </w:tcPr>
          <w:p w14:paraId="098B0AD1" w14:textId="77777777" w:rsidR="004C09BC" w:rsidRDefault="004C09BC" w:rsidP="00685913">
            <w:pPr>
              <w:spacing w:after="0" w:line="280" w:lineRule="atLeast"/>
              <w:rPr>
                <w:ins w:id="15207"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5208" w:author="Lee, Daewon" w:date="2020-11-10T16:17:00Z"/>
                <w:lang w:eastAsia="zh-CN"/>
              </w:rPr>
            </w:pPr>
            <w:ins w:id="15209"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5210" w:author="Lee, Daewon" w:date="2020-11-10T16:17:00Z"/>
                <w:rFonts w:eastAsia="Yu Mincho"/>
                <w:lang w:eastAsia="zh-CN"/>
              </w:rPr>
            </w:pPr>
            <w:ins w:id="15211"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5212" w:author="Lee, Daewon" w:date="2020-11-10T16:17:00Z"/>
                <w:rFonts w:eastAsia="Yu Mincho"/>
                <w:lang w:eastAsia="zh-CN"/>
              </w:rPr>
            </w:pPr>
            <w:ins w:id="15213"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5214" w:author="Lee, Daewon" w:date="2020-11-10T16:17:00Z"/>
                <w:rFonts w:eastAsia="Yu Mincho"/>
                <w:lang w:eastAsia="zh-CN"/>
              </w:rPr>
            </w:pPr>
            <w:ins w:id="15215"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5216" w:author="Lee, Daewon" w:date="2020-11-10T16:17:00Z"/>
                <w:rFonts w:eastAsia="Yu Mincho"/>
                <w:lang w:eastAsia="zh-CN"/>
              </w:rPr>
            </w:pPr>
            <w:ins w:id="15217"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5218" w:author="Lee, Daewon" w:date="2020-11-10T16:17:00Z"/>
                <w:rFonts w:eastAsia="Yu Mincho"/>
                <w:lang w:eastAsia="zh-CN"/>
              </w:rPr>
            </w:pPr>
            <w:ins w:id="15219"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5220" w:author="Lee, Daewon" w:date="2020-11-10T16:17:00Z"/>
                <w:rFonts w:eastAsia="Yu Mincho"/>
                <w:lang w:eastAsia="zh-CN"/>
              </w:rPr>
            </w:pPr>
            <w:ins w:id="15221"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5222" w:author="Lee, Daewon" w:date="2020-11-10T16:17:00Z"/>
                <w:rFonts w:eastAsia="Yu Mincho"/>
                <w:lang w:eastAsia="zh-CN"/>
              </w:rPr>
            </w:pPr>
            <w:ins w:id="15223" w:author="Lee, Daewon" w:date="2020-11-10T16:17:00Z">
              <w:r w:rsidRPr="008B0FEE">
                <w:rPr>
                  <w:rFonts w:eastAsia="Yu Mincho"/>
                  <w:lang w:eastAsia="zh-CN"/>
                </w:rPr>
                <w:lastRenderedPageBreak/>
                <w:t>Antenna configuration for TDL: 1x2</w:t>
              </w:r>
            </w:ins>
          </w:p>
        </w:tc>
      </w:tr>
    </w:tbl>
    <w:p w14:paraId="7441985F" w14:textId="77777777" w:rsidR="004C09BC" w:rsidRDefault="004C09BC" w:rsidP="004C09BC">
      <w:pPr>
        <w:rPr>
          <w:ins w:id="15224"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5225" w:author="Lee, Daewon" w:date="2020-11-10T16:17:00Z"/>
          <w:rFonts w:eastAsiaTheme="minorEastAsia"/>
          <w:lang w:eastAsia="ko-KR"/>
        </w:rPr>
      </w:pPr>
      <w:ins w:id="15226"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5227" w:author="Lee, Daewon" w:date="2020-11-10T16:17:00Z"/>
        </w:trPr>
        <w:tc>
          <w:tcPr>
            <w:tcW w:w="715" w:type="dxa"/>
            <w:hideMark/>
          </w:tcPr>
          <w:p w14:paraId="19B378FE" w14:textId="77777777" w:rsidR="004C09BC" w:rsidRPr="001E23AD" w:rsidRDefault="004C09BC" w:rsidP="00685913">
            <w:pPr>
              <w:pStyle w:val="TAC"/>
              <w:keepNext w:val="0"/>
              <w:keepLines w:val="0"/>
              <w:rPr>
                <w:ins w:id="15228" w:author="Lee, Daewon" w:date="2020-11-10T16:17:00Z"/>
                <w:lang w:eastAsia="zh-CN"/>
              </w:rPr>
            </w:pPr>
            <w:ins w:id="15229"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5230" w:author="Lee, Daewon" w:date="2020-11-10T16:17:00Z"/>
                <w:lang w:eastAsia="zh-CN"/>
              </w:rPr>
            </w:pPr>
            <w:ins w:id="15231"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5232" w:author="Lee, Daewon" w:date="2020-11-10T16:17:00Z"/>
                <w:lang w:eastAsia="zh-CN"/>
              </w:rPr>
            </w:pPr>
            <w:ins w:id="15233"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5234" w:author="Lee, Daewon" w:date="2020-11-10T16:17:00Z"/>
                <w:lang w:eastAsia="zh-CN"/>
              </w:rPr>
            </w:pPr>
            <w:ins w:id="15235"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5236" w:author="Lee, Daewon" w:date="2020-11-10T16:17:00Z"/>
                <w:lang w:eastAsia="zh-CN"/>
              </w:rPr>
            </w:pPr>
            <w:ins w:id="15237"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5238" w:author="Lee, Daewon" w:date="2020-11-10T16:17:00Z"/>
                <w:lang w:eastAsia="zh-CN"/>
              </w:rPr>
            </w:pPr>
            <w:ins w:id="15239"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5240" w:author="Lee, Daewon" w:date="2020-11-10T16:17:00Z"/>
                <w:lang w:eastAsia="zh-CN"/>
              </w:rPr>
            </w:pPr>
            <w:ins w:id="15241"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5242" w:author="Lee, Daewon" w:date="2020-11-10T16:17:00Z"/>
                <w:lang w:eastAsia="zh-CN"/>
              </w:rPr>
            </w:pPr>
            <w:ins w:id="15243"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5244" w:author="Lee, Daewon" w:date="2020-11-10T16:17:00Z"/>
                <w:lang w:eastAsia="zh-CN"/>
              </w:rPr>
            </w:pPr>
            <w:ins w:id="15245"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5246"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5247" w:author="Lee, Daewon" w:date="2020-11-10T16:17:00Z"/>
                <w:lang w:eastAsia="zh-CN"/>
              </w:rPr>
            </w:pPr>
            <w:ins w:id="15248"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5249" w:author="Lee, Daewon" w:date="2020-11-10T16:17:00Z"/>
                <w:lang w:eastAsia="zh-CN"/>
              </w:rPr>
            </w:pPr>
            <w:ins w:id="15250"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5251" w:author="Lee, Daewon" w:date="2020-11-10T16:17:00Z"/>
                <w:lang w:eastAsia="zh-CN"/>
              </w:rPr>
            </w:pPr>
            <w:ins w:id="15252"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5253"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5254"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5255"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5256"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5257" w:author="Lee, Daewon" w:date="2020-11-10T16:17:00Z"/>
                <w:lang w:eastAsia="zh-CN"/>
              </w:rPr>
            </w:pPr>
          </w:p>
        </w:tc>
      </w:tr>
      <w:tr w:rsidR="004C09BC" w14:paraId="4E014ED9" w14:textId="77777777" w:rsidTr="00685913">
        <w:trPr>
          <w:trHeight w:val="272"/>
          <w:jc w:val="center"/>
          <w:ins w:id="15258"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5259"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5260"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5261" w:author="Lee, Daewon" w:date="2020-11-10T16:17:00Z"/>
                <w:lang w:eastAsia="zh-CN"/>
              </w:rPr>
            </w:pPr>
            <w:ins w:id="15262"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5263"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5264"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5265"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5266"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5267" w:author="Lee, Daewon" w:date="2020-11-10T16:17:00Z"/>
                <w:lang w:eastAsia="zh-CN"/>
              </w:rPr>
            </w:pPr>
          </w:p>
        </w:tc>
      </w:tr>
      <w:tr w:rsidR="004C09BC" w14:paraId="786D94C4" w14:textId="77777777" w:rsidTr="00685913">
        <w:trPr>
          <w:trHeight w:val="272"/>
          <w:jc w:val="center"/>
          <w:ins w:id="15268"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5269"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5270"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5271" w:author="Lee, Daewon" w:date="2020-11-10T16:17:00Z"/>
                <w:lang w:eastAsia="zh-CN"/>
              </w:rPr>
            </w:pPr>
            <w:ins w:id="15272"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5273"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5274"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5275"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5276"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5277" w:author="Lee, Daewon" w:date="2020-11-10T16:17:00Z"/>
                <w:lang w:eastAsia="zh-CN"/>
              </w:rPr>
            </w:pPr>
          </w:p>
        </w:tc>
      </w:tr>
      <w:tr w:rsidR="004C09BC" w14:paraId="62D70273" w14:textId="77777777" w:rsidTr="00685913">
        <w:trPr>
          <w:trHeight w:val="158"/>
          <w:jc w:val="center"/>
          <w:ins w:id="15278"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5279"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5280"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5281" w:author="Lee, Daewon" w:date="2020-11-10T16:17:00Z"/>
                <w:lang w:eastAsia="zh-CN"/>
              </w:rPr>
            </w:pPr>
            <w:ins w:id="15282"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5283"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5284"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5285"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5286"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5287" w:author="Lee, Daewon" w:date="2020-11-10T16:17:00Z"/>
                <w:lang w:eastAsia="zh-CN"/>
              </w:rPr>
            </w:pPr>
          </w:p>
        </w:tc>
      </w:tr>
      <w:tr w:rsidR="004C09BC" w14:paraId="49326EDE" w14:textId="77777777" w:rsidTr="00685913">
        <w:trPr>
          <w:trHeight w:val="45"/>
          <w:jc w:val="center"/>
          <w:ins w:id="15288"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5289"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5290"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5291" w:author="Lee, Daewon" w:date="2020-11-10T16:17:00Z"/>
                <w:lang w:eastAsia="zh-CN"/>
              </w:rPr>
            </w:pPr>
            <w:ins w:id="15292"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5293"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5294"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5295"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5296"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5297" w:author="Lee, Daewon" w:date="2020-11-10T16:17:00Z"/>
                <w:lang w:eastAsia="zh-CN"/>
              </w:rPr>
            </w:pPr>
          </w:p>
        </w:tc>
      </w:tr>
      <w:tr w:rsidR="004C09BC" w14:paraId="0A62586F" w14:textId="77777777" w:rsidTr="00685913">
        <w:trPr>
          <w:trHeight w:val="45"/>
          <w:jc w:val="center"/>
          <w:ins w:id="15298"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5299"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5300"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5301" w:author="Lee, Daewon" w:date="2020-11-10T16:17:00Z"/>
                <w:lang w:eastAsia="zh-CN"/>
              </w:rPr>
            </w:pPr>
            <w:ins w:id="15302"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5303"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5304"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5305"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5306"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5307" w:author="Lee, Daewon" w:date="2020-11-10T16:17:00Z"/>
                <w:lang w:eastAsia="zh-CN"/>
              </w:rPr>
            </w:pPr>
          </w:p>
        </w:tc>
      </w:tr>
      <w:tr w:rsidR="004C09BC" w14:paraId="707288EF" w14:textId="77777777" w:rsidTr="00685913">
        <w:trPr>
          <w:trHeight w:val="45"/>
          <w:jc w:val="center"/>
          <w:ins w:id="15308"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5309"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5310"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5311" w:author="Lee, Daewon" w:date="2020-11-10T16:17:00Z"/>
                <w:lang w:eastAsia="zh-CN"/>
              </w:rPr>
            </w:pPr>
            <w:ins w:id="15312"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5313"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5314"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5315"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5316"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5317" w:author="Lee, Daewon" w:date="2020-11-10T16:17:00Z"/>
                <w:lang w:eastAsia="zh-CN"/>
              </w:rPr>
            </w:pPr>
          </w:p>
        </w:tc>
      </w:tr>
      <w:tr w:rsidR="004C09BC" w14:paraId="47F68480" w14:textId="77777777" w:rsidTr="00685913">
        <w:trPr>
          <w:trHeight w:val="45"/>
          <w:jc w:val="center"/>
          <w:ins w:id="15318"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5319"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5320" w:author="Lee, Daewon" w:date="2020-11-10T16:17:00Z"/>
                <w:lang w:eastAsia="zh-CN"/>
              </w:rPr>
            </w:pPr>
            <w:ins w:id="15321"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5322" w:author="Lee, Daewon" w:date="2020-11-10T16:17:00Z"/>
                <w:lang w:eastAsia="zh-CN"/>
              </w:rPr>
            </w:pPr>
            <w:ins w:id="15323"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5324"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5325"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5326"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5327"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5328" w:author="Lee, Daewon" w:date="2020-11-10T16:17:00Z"/>
                <w:lang w:eastAsia="zh-CN"/>
              </w:rPr>
            </w:pPr>
          </w:p>
        </w:tc>
      </w:tr>
      <w:tr w:rsidR="004C09BC" w14:paraId="728008DA" w14:textId="77777777" w:rsidTr="00685913">
        <w:trPr>
          <w:trHeight w:val="45"/>
          <w:jc w:val="center"/>
          <w:ins w:id="15329"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5330"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5331"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5332" w:author="Lee, Daewon" w:date="2020-11-10T16:17:00Z"/>
                <w:lang w:eastAsia="zh-CN"/>
              </w:rPr>
            </w:pPr>
            <w:ins w:id="15333"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5334"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5335"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5336"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5337"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5338" w:author="Lee, Daewon" w:date="2020-11-10T16:17:00Z"/>
                <w:lang w:eastAsia="zh-CN"/>
              </w:rPr>
            </w:pPr>
          </w:p>
        </w:tc>
      </w:tr>
      <w:tr w:rsidR="004C09BC" w14:paraId="522019C5" w14:textId="77777777" w:rsidTr="00685913">
        <w:trPr>
          <w:trHeight w:val="45"/>
          <w:jc w:val="center"/>
          <w:ins w:id="15339"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5340"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5341"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5342" w:author="Lee, Daewon" w:date="2020-11-10T16:17:00Z"/>
                <w:lang w:eastAsia="zh-CN"/>
              </w:rPr>
            </w:pPr>
            <w:ins w:id="15343"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5344"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5345"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5346"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5347"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5348" w:author="Lee, Daewon" w:date="2020-11-10T16:17:00Z"/>
                <w:lang w:eastAsia="zh-CN"/>
              </w:rPr>
            </w:pPr>
          </w:p>
        </w:tc>
      </w:tr>
      <w:tr w:rsidR="004C09BC" w14:paraId="56F3D77E" w14:textId="77777777" w:rsidTr="00685913">
        <w:trPr>
          <w:trHeight w:val="45"/>
          <w:jc w:val="center"/>
          <w:ins w:id="15349"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5350"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5351"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5352" w:author="Lee, Daewon" w:date="2020-11-10T16:17:00Z"/>
                <w:lang w:eastAsia="zh-CN"/>
              </w:rPr>
            </w:pPr>
            <w:ins w:id="15353"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5354"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5355"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5356"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5357"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5358" w:author="Lee, Daewon" w:date="2020-11-10T16:17:00Z"/>
                <w:lang w:eastAsia="zh-CN"/>
              </w:rPr>
            </w:pPr>
          </w:p>
        </w:tc>
      </w:tr>
      <w:tr w:rsidR="004C09BC" w14:paraId="45530DC6" w14:textId="77777777" w:rsidTr="00685913">
        <w:trPr>
          <w:trHeight w:val="45"/>
          <w:jc w:val="center"/>
          <w:ins w:id="15359"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5360"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5361"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5362" w:author="Lee, Daewon" w:date="2020-11-10T16:17:00Z"/>
                <w:lang w:eastAsia="zh-CN"/>
              </w:rPr>
            </w:pPr>
            <w:ins w:id="15363"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5364"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5365"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5366"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5367"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5368" w:author="Lee, Daewon" w:date="2020-11-10T16:17:00Z"/>
                <w:lang w:eastAsia="zh-CN"/>
              </w:rPr>
            </w:pPr>
          </w:p>
        </w:tc>
      </w:tr>
      <w:tr w:rsidR="004C09BC" w14:paraId="0668C541" w14:textId="77777777" w:rsidTr="00685913">
        <w:trPr>
          <w:trHeight w:val="45"/>
          <w:jc w:val="center"/>
          <w:ins w:id="15369"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5370"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5371"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5372" w:author="Lee, Daewon" w:date="2020-11-10T16:17:00Z"/>
                <w:lang w:eastAsia="zh-CN"/>
              </w:rPr>
            </w:pPr>
            <w:ins w:id="15373"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5374"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5375"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5376"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5377"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5378" w:author="Lee, Daewon" w:date="2020-11-10T16:17:00Z"/>
                <w:lang w:eastAsia="zh-CN"/>
              </w:rPr>
            </w:pPr>
          </w:p>
        </w:tc>
      </w:tr>
      <w:tr w:rsidR="004C09BC" w14:paraId="1F6462C6" w14:textId="77777777" w:rsidTr="00685913">
        <w:trPr>
          <w:trHeight w:val="45"/>
          <w:jc w:val="center"/>
          <w:ins w:id="15379"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5380"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5381"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5382" w:author="Lee, Daewon" w:date="2020-11-10T16:17:00Z"/>
                <w:lang w:eastAsia="zh-CN"/>
              </w:rPr>
            </w:pPr>
            <w:ins w:id="15383"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5384"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5385"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5386"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5387"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5388" w:author="Lee, Daewon" w:date="2020-11-10T16:17:00Z"/>
                <w:lang w:eastAsia="zh-CN"/>
              </w:rPr>
            </w:pPr>
          </w:p>
        </w:tc>
      </w:tr>
      <w:tr w:rsidR="004C09BC" w14:paraId="67237756" w14:textId="77777777" w:rsidTr="00685913">
        <w:trPr>
          <w:trHeight w:val="45"/>
          <w:jc w:val="center"/>
          <w:ins w:id="15389"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5390"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5391" w:author="Lee, Daewon" w:date="2020-11-10T16:17:00Z"/>
                <w:lang w:eastAsia="zh-CN"/>
              </w:rPr>
            </w:pPr>
            <w:ins w:id="15392"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5393" w:author="Lee, Daewon" w:date="2020-11-10T16:17:00Z"/>
                <w:lang w:eastAsia="zh-CN"/>
              </w:rPr>
            </w:pPr>
            <w:ins w:id="15394"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5395" w:author="Lee, Daewon" w:date="2020-11-10T16:17:00Z"/>
                <w:lang w:eastAsia="zh-CN"/>
              </w:rPr>
            </w:pPr>
            <w:ins w:id="15396"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5397" w:author="Lee, Daewon" w:date="2020-11-10T16:17:00Z"/>
                <w:lang w:eastAsia="zh-CN"/>
              </w:rPr>
            </w:pPr>
            <w:ins w:id="15398"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5399" w:author="Lee, Daewon" w:date="2020-11-10T16:17:00Z"/>
                <w:lang w:eastAsia="zh-CN"/>
              </w:rPr>
            </w:pPr>
            <w:ins w:id="15400"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5401" w:author="Lee, Daewon" w:date="2020-11-10T16:17:00Z"/>
                <w:lang w:eastAsia="zh-CN"/>
              </w:rPr>
            </w:pPr>
            <w:ins w:id="15402"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5403" w:author="Lee, Daewon" w:date="2020-11-10T16:17:00Z"/>
                <w:lang w:eastAsia="zh-CN"/>
              </w:rPr>
            </w:pPr>
          </w:p>
        </w:tc>
      </w:tr>
      <w:tr w:rsidR="004C09BC" w14:paraId="2836EEE4" w14:textId="77777777" w:rsidTr="00685913">
        <w:trPr>
          <w:trHeight w:val="45"/>
          <w:jc w:val="center"/>
          <w:ins w:id="15404"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5405"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5406"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5407" w:author="Lee, Daewon" w:date="2020-11-10T16:17:00Z"/>
                <w:lang w:eastAsia="zh-CN"/>
              </w:rPr>
            </w:pPr>
            <w:ins w:id="15408"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5409" w:author="Lee, Daewon" w:date="2020-11-10T16:17:00Z"/>
                <w:lang w:eastAsia="zh-CN"/>
              </w:rPr>
            </w:pPr>
            <w:ins w:id="15410"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5411" w:author="Lee, Daewon" w:date="2020-11-10T16:17:00Z"/>
                <w:lang w:eastAsia="zh-CN"/>
              </w:rPr>
            </w:pPr>
            <w:ins w:id="15412"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5413" w:author="Lee, Daewon" w:date="2020-11-10T16:17:00Z"/>
                <w:lang w:eastAsia="zh-CN"/>
              </w:rPr>
            </w:pPr>
            <w:ins w:id="15414"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5415" w:author="Lee, Daewon" w:date="2020-11-10T16:17:00Z"/>
                <w:lang w:eastAsia="zh-CN"/>
              </w:rPr>
            </w:pPr>
            <w:ins w:id="15416"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5417" w:author="Lee, Daewon" w:date="2020-11-10T16:17:00Z"/>
                <w:lang w:eastAsia="zh-CN"/>
              </w:rPr>
            </w:pPr>
          </w:p>
        </w:tc>
      </w:tr>
      <w:tr w:rsidR="004C09BC" w14:paraId="67D11972" w14:textId="77777777" w:rsidTr="00685913">
        <w:trPr>
          <w:trHeight w:val="45"/>
          <w:jc w:val="center"/>
          <w:ins w:id="15418"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5419"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5420"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5421" w:author="Lee, Daewon" w:date="2020-11-10T16:17:00Z"/>
                <w:lang w:eastAsia="zh-CN"/>
              </w:rPr>
            </w:pPr>
            <w:ins w:id="15422"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5423" w:author="Lee, Daewon" w:date="2020-11-10T16:17:00Z"/>
                <w:lang w:eastAsia="zh-CN"/>
              </w:rPr>
            </w:pPr>
            <w:ins w:id="15424"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5425" w:author="Lee, Daewon" w:date="2020-11-10T16:17:00Z"/>
                <w:lang w:eastAsia="zh-CN"/>
              </w:rPr>
            </w:pPr>
            <w:ins w:id="15426"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5427" w:author="Lee, Daewon" w:date="2020-11-10T16:17:00Z"/>
                <w:lang w:eastAsia="zh-CN"/>
              </w:rPr>
            </w:pPr>
            <w:ins w:id="15428"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5429" w:author="Lee, Daewon" w:date="2020-11-10T16:17:00Z"/>
                <w:lang w:eastAsia="zh-CN"/>
              </w:rPr>
            </w:pPr>
            <w:ins w:id="15430"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5431" w:author="Lee, Daewon" w:date="2020-11-10T16:17:00Z"/>
                <w:lang w:eastAsia="zh-CN"/>
              </w:rPr>
            </w:pPr>
          </w:p>
        </w:tc>
      </w:tr>
      <w:tr w:rsidR="004C09BC" w14:paraId="354264CE" w14:textId="77777777" w:rsidTr="00685913">
        <w:trPr>
          <w:trHeight w:val="45"/>
          <w:jc w:val="center"/>
          <w:ins w:id="15432"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5433"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5434"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5435" w:author="Lee, Daewon" w:date="2020-11-10T16:17:00Z"/>
                <w:lang w:eastAsia="zh-CN"/>
              </w:rPr>
            </w:pPr>
            <w:ins w:id="15436"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5437"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5438"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5439"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5440"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5441" w:author="Lee, Daewon" w:date="2020-11-10T16:17:00Z"/>
                <w:lang w:eastAsia="zh-CN"/>
              </w:rPr>
            </w:pPr>
          </w:p>
        </w:tc>
      </w:tr>
      <w:tr w:rsidR="004C09BC" w14:paraId="47D04FD8" w14:textId="77777777" w:rsidTr="00685913">
        <w:trPr>
          <w:trHeight w:val="45"/>
          <w:jc w:val="center"/>
          <w:ins w:id="15442"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5443"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5444"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5445" w:author="Lee, Daewon" w:date="2020-11-10T16:17:00Z"/>
                <w:lang w:eastAsia="zh-CN"/>
              </w:rPr>
            </w:pPr>
            <w:ins w:id="15446"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5447"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5448"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5449"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5450"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5451" w:author="Lee, Daewon" w:date="2020-11-10T16:17:00Z"/>
                <w:lang w:eastAsia="zh-CN"/>
              </w:rPr>
            </w:pPr>
          </w:p>
        </w:tc>
      </w:tr>
      <w:tr w:rsidR="004C09BC" w14:paraId="4AEBCBBD" w14:textId="77777777" w:rsidTr="00685913">
        <w:trPr>
          <w:trHeight w:val="45"/>
          <w:jc w:val="center"/>
          <w:ins w:id="15452"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5453"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5454"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5455" w:author="Lee, Daewon" w:date="2020-11-10T16:17:00Z"/>
                <w:lang w:eastAsia="zh-CN"/>
              </w:rPr>
            </w:pPr>
            <w:ins w:id="15456"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5457"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5458"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5459"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5460"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5461" w:author="Lee, Daewon" w:date="2020-11-10T16:17:00Z"/>
                <w:lang w:eastAsia="zh-CN"/>
              </w:rPr>
            </w:pPr>
          </w:p>
        </w:tc>
      </w:tr>
      <w:tr w:rsidR="004C09BC" w14:paraId="43DF4EA7" w14:textId="77777777" w:rsidTr="00685913">
        <w:trPr>
          <w:trHeight w:val="45"/>
          <w:jc w:val="center"/>
          <w:ins w:id="15462"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5463"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5464"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5465" w:author="Lee, Daewon" w:date="2020-11-10T16:17:00Z"/>
                <w:lang w:eastAsia="zh-CN"/>
              </w:rPr>
            </w:pPr>
            <w:ins w:id="15466"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5467"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5468"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5469"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5470"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5471" w:author="Lee, Daewon" w:date="2020-11-10T16:17:00Z"/>
                <w:lang w:eastAsia="zh-CN"/>
              </w:rPr>
            </w:pPr>
          </w:p>
        </w:tc>
      </w:tr>
      <w:tr w:rsidR="004C09BC" w14:paraId="3AB7DBD6" w14:textId="77777777" w:rsidTr="00685913">
        <w:trPr>
          <w:trHeight w:val="45"/>
          <w:jc w:val="center"/>
          <w:ins w:id="15472" w:author="Lee, Daewon" w:date="2020-11-10T16:17:00Z"/>
        </w:trPr>
        <w:tc>
          <w:tcPr>
            <w:tcW w:w="715" w:type="dxa"/>
            <w:vMerge/>
            <w:vAlign w:val="center"/>
            <w:hideMark/>
          </w:tcPr>
          <w:p w14:paraId="68D9426B" w14:textId="77777777" w:rsidR="004C09BC" w:rsidRDefault="004C09BC" w:rsidP="00685913">
            <w:pPr>
              <w:spacing w:after="0" w:line="280" w:lineRule="atLeast"/>
              <w:rPr>
                <w:ins w:id="15473"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5474" w:author="Lee, Daewon" w:date="2020-11-10T16:17:00Z"/>
                <w:lang w:eastAsia="zh-CN"/>
              </w:rPr>
            </w:pPr>
            <w:ins w:id="15475"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5476" w:author="Lee, Daewon" w:date="2020-11-10T16:17:00Z"/>
                <w:rFonts w:eastAsia="Yu Mincho"/>
                <w:lang w:eastAsia="zh-CN"/>
              </w:rPr>
            </w:pPr>
            <w:ins w:id="15477"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5478" w:author="Lee, Daewon" w:date="2020-11-10T16:17:00Z"/>
                <w:rFonts w:eastAsia="Yu Mincho"/>
                <w:lang w:eastAsia="zh-CN"/>
              </w:rPr>
            </w:pPr>
            <w:ins w:id="15479"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5480" w:author="Lee, Daewon" w:date="2020-11-10T16:17:00Z"/>
                <w:rFonts w:eastAsia="Yu Mincho"/>
                <w:lang w:eastAsia="zh-CN"/>
              </w:rPr>
            </w:pPr>
            <w:ins w:id="15481"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5482" w:author="Lee, Daewon" w:date="2020-11-10T16:17:00Z"/>
                <w:rFonts w:eastAsia="Yu Mincho"/>
                <w:lang w:eastAsia="zh-CN"/>
              </w:rPr>
            </w:pPr>
            <w:ins w:id="15483"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5484" w:author="Lee, Daewon" w:date="2020-11-10T16:17:00Z"/>
                <w:rFonts w:eastAsia="Yu Mincho"/>
                <w:lang w:eastAsia="zh-CN"/>
              </w:rPr>
            </w:pPr>
            <w:ins w:id="15485"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5486" w:author="Lee, Daewon" w:date="2020-11-10T16:17:00Z"/>
                <w:rFonts w:eastAsia="Yu Mincho"/>
                <w:lang w:eastAsia="zh-CN"/>
              </w:rPr>
            </w:pPr>
            <w:ins w:id="15487"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5488" w:author="Lee, Daewon" w:date="2020-11-10T16:17:00Z"/>
                <w:rFonts w:eastAsia="Yu Mincho"/>
                <w:lang w:eastAsia="zh-CN"/>
              </w:rPr>
            </w:pPr>
            <w:ins w:id="15489"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5490"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5491" w:author="Lee, Daewon" w:date="2020-11-10T16:17:00Z"/>
        </w:rPr>
      </w:pPr>
      <w:ins w:id="15492" w:author="Lee, Daewon" w:date="2020-11-10T16:17:00Z">
        <w:r>
          <w:t>B.1.2</w:t>
        </w:r>
        <w:r>
          <w:tab/>
          <w:t>Evaluation results for PSS/SSS</w:t>
        </w:r>
      </w:ins>
    </w:p>
    <w:p w14:paraId="43010139" w14:textId="77777777" w:rsidR="004C09BC" w:rsidRDefault="004C09BC" w:rsidP="004C09BC">
      <w:pPr>
        <w:pStyle w:val="Heading4"/>
        <w:rPr>
          <w:ins w:id="15493" w:author="Lee, Daewon" w:date="2020-11-10T16:17:00Z"/>
        </w:rPr>
      </w:pPr>
      <w:bookmarkStart w:id="15494" w:name="_Ref53490680"/>
      <w:ins w:id="15495" w:author="Lee, Daewon" w:date="2020-11-10T16:17:00Z">
        <w:r>
          <w:t>B.1.2.1</w:t>
        </w:r>
        <w:r>
          <w:tab/>
        </w:r>
        <w:bookmarkEnd w:id="15494"/>
        <w:r>
          <w:t>Source 1 [65]</w:t>
        </w:r>
      </w:ins>
    </w:p>
    <w:p w14:paraId="1898BB8E" w14:textId="77777777" w:rsidR="004C09BC" w:rsidRDefault="004C09BC" w:rsidP="004C09BC">
      <w:pPr>
        <w:pStyle w:val="TH"/>
        <w:rPr>
          <w:ins w:id="15496" w:author="Lee, Daewon" w:date="2020-11-10T16:17:00Z"/>
        </w:rPr>
      </w:pPr>
      <w:bookmarkStart w:id="15497" w:name="_Ref53409751"/>
      <w:bookmarkStart w:id="15498" w:name="_Ref53409745"/>
      <w:ins w:id="15499" w:author="Lee, Daewon" w:date="2020-11-10T16:17:00Z">
        <w:r>
          <w:t>Table</w:t>
        </w:r>
        <w:bookmarkEnd w:id="15497"/>
        <w:r>
          <w:t xml:space="preserve"> B.1.2.1-1: SINR in dB achieving cell ID detection probability of 90% by one-shot detection from PSS/SSS</w:t>
        </w:r>
        <w:bookmarkEnd w:id="15498"/>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5500" w:author="Lee, Daewon" w:date="2020-11-10T16:17:00Z"/>
        </w:trPr>
        <w:tc>
          <w:tcPr>
            <w:tcW w:w="0" w:type="auto"/>
            <w:hideMark/>
          </w:tcPr>
          <w:p w14:paraId="365FF3E1" w14:textId="77777777" w:rsidR="004C09BC" w:rsidRPr="001E23AD" w:rsidRDefault="004C09BC" w:rsidP="00685913">
            <w:pPr>
              <w:pStyle w:val="TAC"/>
              <w:keepNext w:val="0"/>
              <w:keepLines w:val="0"/>
              <w:rPr>
                <w:ins w:id="15501" w:author="Lee, Daewon" w:date="2020-11-10T16:17:00Z"/>
                <w:lang w:eastAsia="zh-CN"/>
              </w:rPr>
            </w:pPr>
            <w:ins w:id="15502"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5503" w:author="Lee, Daewon" w:date="2020-11-10T16:17:00Z"/>
                <w:lang w:eastAsia="zh-CN"/>
              </w:rPr>
            </w:pPr>
            <w:ins w:id="15504"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5505" w:author="Lee, Daewon" w:date="2020-11-10T16:17:00Z"/>
                <w:lang w:eastAsia="zh-CN"/>
              </w:rPr>
            </w:pPr>
            <w:ins w:id="15506"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5507" w:author="Lee, Daewon" w:date="2020-11-10T16:17:00Z"/>
                <w:lang w:eastAsia="zh-CN"/>
              </w:rPr>
            </w:pPr>
            <w:ins w:id="15508"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5509" w:author="Lee, Daewon" w:date="2020-11-10T16:17:00Z"/>
                <w:lang w:eastAsia="zh-CN"/>
              </w:rPr>
            </w:pPr>
            <w:ins w:id="15510"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5511" w:author="Lee, Daewon" w:date="2020-11-10T16:17:00Z"/>
                <w:lang w:eastAsia="zh-CN"/>
              </w:rPr>
            </w:pPr>
            <w:ins w:id="15512"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5513" w:author="Lee, Daewon" w:date="2020-11-10T16:17:00Z"/>
                <w:lang w:eastAsia="zh-CN"/>
              </w:rPr>
            </w:pPr>
            <w:ins w:id="15514" w:author="Lee, Daewon" w:date="2020-11-10T16:17:00Z">
              <w:r w:rsidRPr="001E23AD">
                <w:rPr>
                  <w:lang w:eastAsia="zh-CN"/>
                </w:rPr>
                <w:t>960KHz</w:t>
              </w:r>
            </w:ins>
          </w:p>
        </w:tc>
      </w:tr>
      <w:tr w:rsidR="004C09BC" w14:paraId="726F0E6A" w14:textId="77777777" w:rsidTr="00685913">
        <w:trPr>
          <w:trHeight w:val="45"/>
          <w:jc w:val="center"/>
          <w:ins w:id="15515"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5516" w:author="Lee, Daewon" w:date="2020-11-10T16:17:00Z"/>
                <w:lang w:eastAsia="zh-CN"/>
              </w:rPr>
            </w:pPr>
            <w:ins w:id="15517"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5518" w:author="Lee, Daewon" w:date="2020-11-10T16:17:00Z"/>
                <w:lang w:eastAsia="zh-CN"/>
              </w:rPr>
            </w:pPr>
            <w:ins w:id="15519"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5520" w:author="Lee, Daewon" w:date="2020-11-10T16:17:00Z"/>
                <w:lang w:eastAsia="zh-CN"/>
              </w:rPr>
            </w:pPr>
            <w:ins w:id="15521"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5522" w:author="Lee, Daewon" w:date="2020-11-10T16:17:00Z"/>
                <w:lang w:eastAsia="zh-CN"/>
              </w:rPr>
            </w:pPr>
            <w:ins w:id="15523"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5524" w:author="Lee, Daewon" w:date="2020-11-10T16:17:00Z"/>
                <w:lang w:eastAsia="zh-CN"/>
              </w:rPr>
            </w:pPr>
            <w:ins w:id="15525"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5526" w:author="Lee, Daewon" w:date="2020-11-10T16:17:00Z"/>
                <w:lang w:eastAsia="zh-CN"/>
              </w:rPr>
            </w:pPr>
            <w:ins w:id="15527" w:author="Lee, Daewon" w:date="2020-11-10T16:17:00Z">
              <w:r w:rsidRPr="001E23AD">
                <w:rPr>
                  <w:lang w:eastAsia="zh-CN"/>
                </w:rPr>
                <w:t>-4.8</w:t>
              </w:r>
            </w:ins>
          </w:p>
        </w:tc>
      </w:tr>
      <w:tr w:rsidR="004C09BC" w14:paraId="506B7ECF" w14:textId="77777777" w:rsidTr="00685913">
        <w:trPr>
          <w:trHeight w:val="45"/>
          <w:jc w:val="center"/>
          <w:ins w:id="15528"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5529"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5530" w:author="Lee, Daewon" w:date="2020-11-10T16:17:00Z"/>
                <w:lang w:eastAsia="zh-CN"/>
              </w:rPr>
            </w:pPr>
            <w:ins w:id="15531"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5532" w:author="Lee, Daewon" w:date="2020-11-10T16:17:00Z"/>
                <w:lang w:eastAsia="zh-CN"/>
              </w:rPr>
            </w:pPr>
            <w:ins w:id="15533"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5534" w:author="Lee, Daewon" w:date="2020-11-10T16:17:00Z"/>
                <w:lang w:eastAsia="zh-CN"/>
              </w:rPr>
            </w:pPr>
            <w:ins w:id="15535"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5536" w:author="Lee, Daewon" w:date="2020-11-10T16:17:00Z"/>
                <w:lang w:eastAsia="zh-CN"/>
              </w:rPr>
            </w:pPr>
            <w:ins w:id="15537"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5538" w:author="Lee, Daewon" w:date="2020-11-10T16:17:00Z"/>
                <w:lang w:eastAsia="zh-CN"/>
              </w:rPr>
            </w:pPr>
            <w:ins w:id="15539" w:author="Lee, Daewon" w:date="2020-11-10T16:17:00Z">
              <w:r w:rsidRPr="001E23AD">
                <w:rPr>
                  <w:lang w:eastAsia="zh-CN"/>
                </w:rPr>
                <w:t>-4.4</w:t>
              </w:r>
            </w:ins>
          </w:p>
        </w:tc>
      </w:tr>
      <w:tr w:rsidR="004C09BC" w14:paraId="0FDFED0E" w14:textId="77777777" w:rsidTr="00685913">
        <w:trPr>
          <w:trHeight w:val="45"/>
          <w:jc w:val="center"/>
          <w:ins w:id="15540"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5541"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5542" w:author="Lee, Daewon" w:date="2020-11-10T16:17:00Z"/>
                <w:lang w:eastAsia="zh-CN"/>
              </w:rPr>
            </w:pPr>
            <w:ins w:id="15543"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5544" w:author="Lee, Daewon" w:date="2020-11-10T16:17:00Z"/>
                <w:lang w:eastAsia="zh-CN"/>
              </w:rPr>
            </w:pPr>
            <w:ins w:id="15545"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5546" w:author="Lee, Daewon" w:date="2020-11-10T16:17:00Z"/>
                <w:lang w:eastAsia="zh-CN"/>
              </w:rPr>
            </w:pPr>
            <w:ins w:id="15547"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5548" w:author="Lee, Daewon" w:date="2020-11-10T16:17:00Z"/>
                <w:lang w:eastAsia="zh-CN"/>
              </w:rPr>
            </w:pPr>
            <w:ins w:id="15549"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5550" w:author="Lee, Daewon" w:date="2020-11-10T16:17:00Z"/>
                <w:lang w:eastAsia="zh-CN"/>
              </w:rPr>
            </w:pPr>
            <w:ins w:id="15551" w:author="Lee, Daewon" w:date="2020-11-10T16:17:00Z">
              <w:r w:rsidRPr="001E23AD">
                <w:rPr>
                  <w:lang w:eastAsia="zh-CN"/>
                </w:rPr>
                <w:t>-4.3</w:t>
              </w:r>
            </w:ins>
          </w:p>
        </w:tc>
      </w:tr>
      <w:tr w:rsidR="004C09BC" w14:paraId="0562C979" w14:textId="77777777" w:rsidTr="00685913">
        <w:trPr>
          <w:trHeight w:val="45"/>
          <w:jc w:val="center"/>
          <w:ins w:id="15552"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5553"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5554" w:author="Lee, Daewon" w:date="2020-11-10T16:17:00Z"/>
                <w:lang w:eastAsia="zh-CN"/>
              </w:rPr>
            </w:pPr>
            <w:ins w:id="15555"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5556" w:author="Lee, Daewon" w:date="2020-11-10T16:17:00Z"/>
                <w:lang w:eastAsia="zh-CN"/>
              </w:rPr>
            </w:pPr>
            <w:ins w:id="15557"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5558" w:author="Lee, Daewon" w:date="2020-11-10T16:17:00Z"/>
                <w:lang w:eastAsia="zh-CN"/>
              </w:rPr>
            </w:pPr>
            <w:ins w:id="15559"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5560" w:author="Lee, Daewon" w:date="2020-11-10T16:17:00Z"/>
                <w:lang w:eastAsia="zh-CN"/>
              </w:rPr>
            </w:pPr>
            <w:ins w:id="15561"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5562" w:author="Lee, Daewon" w:date="2020-11-10T16:17:00Z"/>
                <w:lang w:eastAsia="zh-CN"/>
              </w:rPr>
            </w:pPr>
            <w:ins w:id="15563" w:author="Lee, Daewon" w:date="2020-11-10T16:17:00Z">
              <w:r w:rsidRPr="001E23AD">
                <w:rPr>
                  <w:lang w:eastAsia="zh-CN"/>
                </w:rPr>
                <w:t>-4.0</w:t>
              </w:r>
            </w:ins>
          </w:p>
        </w:tc>
      </w:tr>
      <w:tr w:rsidR="004C09BC" w14:paraId="1A122D86" w14:textId="77777777" w:rsidTr="00685913">
        <w:trPr>
          <w:trHeight w:val="45"/>
          <w:jc w:val="center"/>
          <w:ins w:id="15564"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5565"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5566" w:author="Lee, Daewon" w:date="2020-11-10T16:17:00Z"/>
                <w:lang w:eastAsia="zh-CN"/>
              </w:rPr>
            </w:pPr>
            <w:ins w:id="15567"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5568"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5569"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5570"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5571" w:author="Lee, Daewon" w:date="2020-11-10T16:17:00Z"/>
                <w:lang w:eastAsia="zh-CN"/>
              </w:rPr>
            </w:pPr>
          </w:p>
        </w:tc>
      </w:tr>
      <w:tr w:rsidR="004C09BC" w14:paraId="6096EAD6" w14:textId="77777777" w:rsidTr="00685913">
        <w:trPr>
          <w:trHeight w:val="45"/>
          <w:jc w:val="center"/>
          <w:ins w:id="15572"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5573"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5574" w:author="Lee, Daewon" w:date="2020-11-10T16:17:00Z"/>
                <w:lang w:eastAsia="zh-CN"/>
              </w:rPr>
            </w:pPr>
            <w:ins w:id="15575"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5576"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5577"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5578"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5579" w:author="Lee, Daewon" w:date="2020-11-10T16:17:00Z"/>
                <w:lang w:eastAsia="zh-CN"/>
              </w:rPr>
            </w:pPr>
          </w:p>
        </w:tc>
      </w:tr>
      <w:tr w:rsidR="004C09BC" w14:paraId="47DB5A08" w14:textId="77777777" w:rsidTr="00685913">
        <w:trPr>
          <w:trHeight w:val="45"/>
          <w:jc w:val="center"/>
          <w:ins w:id="15580"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5581"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5582" w:author="Lee, Daewon" w:date="2020-11-10T16:17:00Z"/>
                <w:lang w:eastAsia="zh-CN"/>
              </w:rPr>
            </w:pPr>
            <w:ins w:id="15583"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5584"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5585"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5586"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5587" w:author="Lee, Daewon" w:date="2020-11-10T16:17:00Z"/>
                <w:lang w:eastAsia="zh-CN"/>
              </w:rPr>
            </w:pPr>
          </w:p>
        </w:tc>
      </w:tr>
      <w:tr w:rsidR="004C09BC" w14:paraId="4F7F8B76" w14:textId="77777777" w:rsidTr="00685913">
        <w:trPr>
          <w:trHeight w:val="45"/>
          <w:jc w:val="center"/>
          <w:ins w:id="15588"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5589"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5590" w:author="Lee, Daewon" w:date="2020-11-10T16:17:00Z"/>
                <w:lang w:eastAsia="zh-CN"/>
              </w:rPr>
            </w:pPr>
            <w:ins w:id="15591"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5592"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5593"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5594"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5595" w:author="Lee, Daewon" w:date="2020-11-10T16:17:00Z"/>
                <w:lang w:eastAsia="zh-CN"/>
              </w:rPr>
            </w:pPr>
          </w:p>
        </w:tc>
      </w:tr>
      <w:tr w:rsidR="004C09BC" w14:paraId="1CF7E5AA" w14:textId="77777777" w:rsidTr="00685913">
        <w:trPr>
          <w:trHeight w:val="45"/>
          <w:jc w:val="center"/>
          <w:ins w:id="15596" w:author="Lee, Daewon" w:date="2020-11-10T16:17:00Z"/>
        </w:trPr>
        <w:tc>
          <w:tcPr>
            <w:tcW w:w="0" w:type="auto"/>
            <w:vMerge/>
            <w:vAlign w:val="center"/>
            <w:hideMark/>
          </w:tcPr>
          <w:p w14:paraId="6B15FFC3" w14:textId="77777777" w:rsidR="004C09BC" w:rsidRDefault="004C09BC" w:rsidP="00685913">
            <w:pPr>
              <w:spacing w:after="0"/>
              <w:rPr>
                <w:ins w:id="15597"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5598" w:author="Lee, Daewon" w:date="2020-11-10T16:17:00Z"/>
                <w:rFonts w:eastAsia="Yu Mincho"/>
                <w:lang w:eastAsia="zh-CN"/>
              </w:rPr>
            </w:pPr>
            <w:ins w:id="15599"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5600" w:author="Lee, Daewon" w:date="2020-11-10T16:17:00Z"/>
                <w:rFonts w:eastAsia="Yu Mincho"/>
                <w:lang w:eastAsia="zh-CN"/>
              </w:rPr>
            </w:pPr>
            <w:ins w:id="15601"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5602" w:author="Lee, Daewon" w:date="2020-11-10T16:17:00Z"/>
                <w:lang w:eastAsia="zh-CN"/>
              </w:rPr>
            </w:pPr>
            <w:ins w:id="15603"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5604" w:author="Lee, Daewon" w:date="2020-11-10T16:17:00Z"/>
                <w:lang w:eastAsia="zh-CN"/>
              </w:rPr>
            </w:pPr>
            <w:ins w:id="15605" w:author="Lee, Daewon" w:date="2020-11-10T16:17:00Z">
              <w:r w:rsidRPr="008B0FEE">
                <w:rPr>
                  <w:lang w:eastAsia="zh-CN"/>
                </w:rPr>
                <w:lastRenderedPageBreak/>
                <w:t>antenna configuration for CDL model: N/A</w:t>
              </w:r>
            </w:ins>
          </w:p>
          <w:p w14:paraId="66184F7C" w14:textId="77777777" w:rsidR="004C09BC" w:rsidRPr="008B0FEE" w:rsidRDefault="004C09BC" w:rsidP="00685913">
            <w:pPr>
              <w:pStyle w:val="TAL"/>
              <w:keepNext w:val="0"/>
              <w:keepLines w:val="0"/>
              <w:spacing w:line="276" w:lineRule="auto"/>
              <w:rPr>
                <w:ins w:id="15606" w:author="Lee, Daewon" w:date="2020-11-10T16:17:00Z"/>
                <w:lang w:eastAsia="zh-CN"/>
              </w:rPr>
            </w:pPr>
            <w:ins w:id="15607"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5608" w:author="Lee, Daewon" w:date="2020-11-10T16:17:00Z"/>
                <w:lang w:eastAsia="zh-CN"/>
              </w:rPr>
            </w:pPr>
            <w:ins w:id="15609"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5610" w:author="Lee, Daewon" w:date="2020-11-10T16:17:00Z"/>
                <w:lang w:eastAsia="zh-CN"/>
              </w:rPr>
            </w:pPr>
            <w:ins w:id="15611"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5612" w:author="Lee, Daewon" w:date="2020-11-10T16:17:00Z"/>
                <w:lang w:eastAsia="zh-CN"/>
              </w:rPr>
            </w:pPr>
            <w:ins w:id="15613" w:author="Lee, Daewon" w:date="2020-11-10T16:17:00Z">
              <w:r w:rsidRPr="008B0FEE">
                <w:rPr>
                  <w:lang w:eastAsia="zh-CN"/>
                </w:rPr>
                <w:t>Simulation duration: 5000 SS/PBCH blocks</w:t>
              </w:r>
            </w:ins>
          </w:p>
        </w:tc>
      </w:tr>
    </w:tbl>
    <w:p w14:paraId="6D32686C" w14:textId="77777777" w:rsidR="004C09BC" w:rsidRDefault="004C09BC" w:rsidP="004C09BC">
      <w:pPr>
        <w:rPr>
          <w:ins w:id="15614"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5615" w:author="Lee, Daewon" w:date="2020-11-10T16:17:00Z"/>
          <w:rFonts w:eastAsiaTheme="minorEastAsia"/>
          <w:lang w:eastAsia="ko-KR"/>
        </w:rPr>
      </w:pPr>
      <w:bookmarkStart w:id="15616" w:name="_Ref53490866"/>
      <w:ins w:id="15617" w:author="Lee, Daewon" w:date="2020-11-10T16:17:00Z">
        <w:r>
          <w:t>Table</w:t>
        </w:r>
        <w:bookmarkEnd w:id="15616"/>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5618" w:author="Lee, Daewon" w:date="2020-11-10T16:17:00Z"/>
        </w:trPr>
        <w:tc>
          <w:tcPr>
            <w:tcW w:w="800" w:type="dxa"/>
            <w:hideMark/>
          </w:tcPr>
          <w:p w14:paraId="521F1743" w14:textId="77777777" w:rsidR="004C09BC" w:rsidRPr="001E23AD" w:rsidRDefault="004C09BC" w:rsidP="00685913">
            <w:pPr>
              <w:pStyle w:val="TAC"/>
              <w:keepNext w:val="0"/>
              <w:keepLines w:val="0"/>
              <w:rPr>
                <w:ins w:id="15619" w:author="Lee, Daewon" w:date="2020-11-10T16:17:00Z"/>
                <w:lang w:eastAsia="zh-CN"/>
              </w:rPr>
            </w:pPr>
            <w:ins w:id="15620"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5621" w:author="Lee, Daewon" w:date="2020-11-10T16:17:00Z"/>
                <w:lang w:eastAsia="zh-CN"/>
              </w:rPr>
            </w:pPr>
            <w:ins w:id="15622"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5623" w:author="Lee, Daewon" w:date="2020-11-10T16:17:00Z"/>
                <w:lang w:eastAsia="zh-CN"/>
              </w:rPr>
            </w:pPr>
            <w:ins w:id="15624"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5625" w:author="Lee, Daewon" w:date="2020-11-10T16:17:00Z"/>
                <w:lang w:eastAsia="zh-CN"/>
              </w:rPr>
            </w:pPr>
            <w:ins w:id="15626"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5627" w:author="Lee, Daewon" w:date="2020-11-10T16:17:00Z"/>
                <w:lang w:eastAsia="zh-CN"/>
              </w:rPr>
            </w:pPr>
            <w:ins w:id="15628"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5629" w:author="Lee, Daewon" w:date="2020-11-10T16:17:00Z"/>
                <w:lang w:eastAsia="zh-CN"/>
              </w:rPr>
            </w:pPr>
            <w:ins w:id="15630"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5631" w:author="Lee, Daewon" w:date="2020-11-10T16:17:00Z"/>
                <w:lang w:eastAsia="zh-CN"/>
              </w:rPr>
            </w:pPr>
            <w:ins w:id="15632" w:author="Lee, Daewon" w:date="2020-11-10T16:17:00Z">
              <w:r w:rsidRPr="001E23AD">
                <w:rPr>
                  <w:lang w:eastAsia="zh-CN"/>
                </w:rPr>
                <w:t>960KHz</w:t>
              </w:r>
            </w:ins>
          </w:p>
        </w:tc>
      </w:tr>
      <w:tr w:rsidR="004C09BC" w14:paraId="77E7E83F" w14:textId="77777777" w:rsidTr="00685913">
        <w:trPr>
          <w:trHeight w:val="45"/>
          <w:jc w:val="center"/>
          <w:ins w:id="15633"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5634" w:author="Lee, Daewon" w:date="2020-11-10T16:17:00Z"/>
                <w:lang w:eastAsia="zh-CN"/>
              </w:rPr>
            </w:pPr>
            <w:ins w:id="15635"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5636" w:author="Lee, Daewon" w:date="2020-11-10T16:17:00Z"/>
                <w:lang w:eastAsia="zh-CN"/>
              </w:rPr>
            </w:pPr>
            <w:ins w:id="15637"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5638" w:author="Lee, Daewon" w:date="2020-11-10T16:17:00Z"/>
                <w:lang w:eastAsia="zh-CN"/>
              </w:rPr>
            </w:pPr>
            <w:ins w:id="15639"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5640" w:author="Lee, Daewon" w:date="2020-11-10T16:17:00Z"/>
                <w:lang w:eastAsia="zh-CN"/>
              </w:rPr>
            </w:pPr>
            <w:ins w:id="15641"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5642" w:author="Lee, Daewon" w:date="2020-11-10T16:17:00Z"/>
                <w:lang w:eastAsia="zh-CN"/>
              </w:rPr>
            </w:pPr>
            <w:ins w:id="15643"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5644" w:author="Lee, Daewon" w:date="2020-11-10T16:17:00Z"/>
                <w:lang w:eastAsia="zh-CN"/>
              </w:rPr>
            </w:pPr>
            <w:ins w:id="15645" w:author="Lee, Daewon" w:date="2020-11-10T16:17:00Z">
              <w:r w:rsidRPr="001E23AD">
                <w:rPr>
                  <w:lang w:eastAsia="zh-CN"/>
                </w:rPr>
                <w:t>-4.7</w:t>
              </w:r>
            </w:ins>
          </w:p>
        </w:tc>
      </w:tr>
      <w:tr w:rsidR="004C09BC" w14:paraId="2C010CFD" w14:textId="77777777" w:rsidTr="00685913">
        <w:trPr>
          <w:trHeight w:val="45"/>
          <w:jc w:val="center"/>
          <w:ins w:id="15646"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5647"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5648" w:author="Lee, Daewon" w:date="2020-11-10T16:17:00Z"/>
                <w:lang w:eastAsia="zh-CN"/>
              </w:rPr>
            </w:pPr>
            <w:ins w:id="15649"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5650" w:author="Lee, Daewon" w:date="2020-11-10T16:17:00Z"/>
                <w:lang w:eastAsia="zh-CN"/>
              </w:rPr>
            </w:pPr>
            <w:ins w:id="15651"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5652" w:author="Lee, Daewon" w:date="2020-11-10T16:17:00Z"/>
                <w:lang w:eastAsia="zh-CN"/>
              </w:rPr>
            </w:pPr>
            <w:ins w:id="15653"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5654" w:author="Lee, Daewon" w:date="2020-11-10T16:17:00Z"/>
                <w:lang w:eastAsia="zh-CN"/>
              </w:rPr>
            </w:pPr>
            <w:ins w:id="15655"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5656" w:author="Lee, Daewon" w:date="2020-11-10T16:17:00Z"/>
                <w:lang w:eastAsia="zh-CN"/>
              </w:rPr>
            </w:pPr>
            <w:ins w:id="15657" w:author="Lee, Daewon" w:date="2020-11-10T16:17:00Z">
              <w:r w:rsidRPr="001E23AD">
                <w:rPr>
                  <w:lang w:eastAsia="zh-CN"/>
                </w:rPr>
                <w:t>-4.1</w:t>
              </w:r>
            </w:ins>
          </w:p>
        </w:tc>
      </w:tr>
      <w:tr w:rsidR="004C09BC" w14:paraId="7321B3CF" w14:textId="77777777" w:rsidTr="00685913">
        <w:trPr>
          <w:trHeight w:val="45"/>
          <w:jc w:val="center"/>
          <w:ins w:id="15658"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5659"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5660" w:author="Lee, Daewon" w:date="2020-11-10T16:17:00Z"/>
                <w:lang w:eastAsia="zh-CN"/>
              </w:rPr>
            </w:pPr>
            <w:ins w:id="15661"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5662" w:author="Lee, Daewon" w:date="2020-11-10T16:17:00Z"/>
                <w:lang w:eastAsia="zh-CN"/>
              </w:rPr>
            </w:pPr>
            <w:ins w:id="15663"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5664" w:author="Lee, Daewon" w:date="2020-11-10T16:17:00Z"/>
                <w:lang w:eastAsia="zh-CN"/>
              </w:rPr>
            </w:pPr>
            <w:ins w:id="15665"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5666" w:author="Lee, Daewon" w:date="2020-11-10T16:17:00Z"/>
                <w:lang w:eastAsia="zh-CN"/>
              </w:rPr>
            </w:pPr>
            <w:ins w:id="15667"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5668" w:author="Lee, Daewon" w:date="2020-11-10T16:17:00Z"/>
                <w:lang w:eastAsia="zh-CN"/>
              </w:rPr>
            </w:pPr>
            <w:ins w:id="15669" w:author="Lee, Daewon" w:date="2020-11-10T16:17:00Z">
              <w:r w:rsidRPr="001E23AD">
                <w:rPr>
                  <w:lang w:eastAsia="zh-CN"/>
                </w:rPr>
                <w:t>-4.1</w:t>
              </w:r>
            </w:ins>
          </w:p>
        </w:tc>
      </w:tr>
      <w:tr w:rsidR="004C09BC" w14:paraId="2145109D" w14:textId="77777777" w:rsidTr="00685913">
        <w:trPr>
          <w:trHeight w:val="45"/>
          <w:jc w:val="center"/>
          <w:ins w:id="15670"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5671"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5672" w:author="Lee, Daewon" w:date="2020-11-10T16:17:00Z"/>
                <w:lang w:eastAsia="zh-CN"/>
              </w:rPr>
            </w:pPr>
            <w:ins w:id="15673"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5674" w:author="Lee, Daewon" w:date="2020-11-10T16:17:00Z"/>
                <w:lang w:eastAsia="zh-CN"/>
              </w:rPr>
            </w:pPr>
            <w:ins w:id="15675"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5676" w:author="Lee, Daewon" w:date="2020-11-10T16:17:00Z"/>
                <w:lang w:eastAsia="zh-CN"/>
              </w:rPr>
            </w:pPr>
            <w:ins w:id="15677"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5678" w:author="Lee, Daewon" w:date="2020-11-10T16:17:00Z"/>
                <w:lang w:eastAsia="zh-CN"/>
              </w:rPr>
            </w:pPr>
            <w:ins w:id="15679"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5680" w:author="Lee, Daewon" w:date="2020-11-10T16:17:00Z"/>
                <w:lang w:eastAsia="zh-CN"/>
              </w:rPr>
            </w:pPr>
            <w:ins w:id="15681" w:author="Lee, Daewon" w:date="2020-11-10T16:17:00Z">
              <w:r w:rsidRPr="001E23AD">
                <w:rPr>
                  <w:lang w:eastAsia="zh-CN"/>
                </w:rPr>
                <w:t>-3.9</w:t>
              </w:r>
            </w:ins>
          </w:p>
        </w:tc>
      </w:tr>
      <w:tr w:rsidR="004C09BC" w14:paraId="232FBE6A" w14:textId="77777777" w:rsidTr="00685913">
        <w:trPr>
          <w:trHeight w:val="45"/>
          <w:jc w:val="center"/>
          <w:ins w:id="15682"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5683"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5684" w:author="Lee, Daewon" w:date="2020-11-10T16:17:00Z"/>
                <w:lang w:eastAsia="zh-CN"/>
              </w:rPr>
            </w:pPr>
            <w:ins w:id="15685"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5686"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5687"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5688"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5689" w:author="Lee, Daewon" w:date="2020-11-10T16:17:00Z"/>
                <w:lang w:eastAsia="zh-CN"/>
              </w:rPr>
            </w:pPr>
          </w:p>
        </w:tc>
      </w:tr>
      <w:tr w:rsidR="004C09BC" w14:paraId="0623BE99" w14:textId="77777777" w:rsidTr="00685913">
        <w:trPr>
          <w:trHeight w:val="45"/>
          <w:jc w:val="center"/>
          <w:ins w:id="15690"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5691"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5692" w:author="Lee, Daewon" w:date="2020-11-10T16:17:00Z"/>
                <w:lang w:eastAsia="zh-CN"/>
              </w:rPr>
            </w:pPr>
            <w:ins w:id="15693"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5694"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5695"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5696"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5697" w:author="Lee, Daewon" w:date="2020-11-10T16:17:00Z"/>
                <w:lang w:eastAsia="zh-CN"/>
              </w:rPr>
            </w:pPr>
          </w:p>
        </w:tc>
      </w:tr>
      <w:tr w:rsidR="004C09BC" w14:paraId="4C84D9DB" w14:textId="77777777" w:rsidTr="00685913">
        <w:trPr>
          <w:trHeight w:val="45"/>
          <w:jc w:val="center"/>
          <w:ins w:id="15698"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5699"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5700" w:author="Lee, Daewon" w:date="2020-11-10T16:17:00Z"/>
                <w:lang w:eastAsia="zh-CN"/>
              </w:rPr>
            </w:pPr>
            <w:ins w:id="15701"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5702"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5703"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5704"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5705" w:author="Lee, Daewon" w:date="2020-11-10T16:17:00Z"/>
                <w:lang w:eastAsia="zh-CN"/>
              </w:rPr>
            </w:pPr>
          </w:p>
        </w:tc>
      </w:tr>
      <w:tr w:rsidR="004C09BC" w14:paraId="60D56B69" w14:textId="77777777" w:rsidTr="00685913">
        <w:trPr>
          <w:trHeight w:val="45"/>
          <w:jc w:val="center"/>
          <w:ins w:id="15706"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5707"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5708" w:author="Lee, Daewon" w:date="2020-11-10T16:17:00Z"/>
                <w:lang w:eastAsia="zh-CN"/>
              </w:rPr>
            </w:pPr>
            <w:ins w:id="15709"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5710"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5711"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5712"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5713" w:author="Lee, Daewon" w:date="2020-11-10T16:17:00Z"/>
                <w:lang w:eastAsia="zh-CN"/>
              </w:rPr>
            </w:pPr>
          </w:p>
        </w:tc>
      </w:tr>
      <w:tr w:rsidR="004C09BC" w14:paraId="1C75F274" w14:textId="77777777" w:rsidTr="00685913">
        <w:trPr>
          <w:trHeight w:val="45"/>
          <w:jc w:val="center"/>
          <w:ins w:id="15714" w:author="Lee, Daewon" w:date="2020-11-10T16:17:00Z"/>
        </w:trPr>
        <w:tc>
          <w:tcPr>
            <w:tcW w:w="800" w:type="dxa"/>
            <w:vMerge/>
            <w:vAlign w:val="center"/>
            <w:hideMark/>
          </w:tcPr>
          <w:p w14:paraId="76867727" w14:textId="77777777" w:rsidR="004C09BC" w:rsidRDefault="004C09BC" w:rsidP="00685913">
            <w:pPr>
              <w:spacing w:after="0"/>
              <w:rPr>
                <w:ins w:id="15715"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5716" w:author="Lee, Daewon" w:date="2020-11-10T16:17:00Z"/>
                <w:rFonts w:eastAsia="Yu Mincho"/>
                <w:lang w:eastAsia="zh-CN"/>
              </w:rPr>
            </w:pPr>
            <w:ins w:id="15717"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5718" w:author="Lee, Daewon" w:date="2020-11-10T16:17:00Z"/>
                <w:rFonts w:eastAsia="Yu Mincho"/>
                <w:lang w:eastAsia="zh-CN"/>
              </w:rPr>
            </w:pPr>
            <w:ins w:id="15719"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5720" w:author="Lee, Daewon" w:date="2020-11-10T16:17:00Z"/>
                <w:lang w:eastAsia="zh-CN"/>
              </w:rPr>
            </w:pPr>
            <w:ins w:id="15721"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5722" w:author="Lee, Daewon" w:date="2020-11-10T16:17:00Z"/>
                <w:lang w:eastAsia="zh-CN"/>
              </w:rPr>
            </w:pPr>
            <w:ins w:id="15723"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5724" w:author="Lee, Daewon" w:date="2020-11-10T16:17:00Z"/>
                <w:lang w:eastAsia="zh-CN"/>
              </w:rPr>
            </w:pPr>
            <w:ins w:id="15725"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5726" w:author="Lee, Daewon" w:date="2020-11-10T16:17:00Z"/>
                <w:lang w:eastAsia="zh-CN"/>
              </w:rPr>
            </w:pPr>
            <w:ins w:id="15727"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5728" w:author="Lee, Daewon" w:date="2020-11-10T16:17:00Z"/>
                <w:lang w:eastAsia="zh-CN"/>
              </w:rPr>
            </w:pPr>
            <w:ins w:id="15729"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5730" w:author="Lee, Daewon" w:date="2020-11-10T16:17:00Z"/>
                <w:lang w:eastAsia="zh-CN"/>
              </w:rPr>
            </w:pPr>
            <w:ins w:id="15731"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5732" w:author="Lee, Daewon" w:date="2020-11-10T16:17:00Z"/>
                <w:lang w:eastAsia="zh-CN"/>
              </w:rPr>
            </w:pPr>
            <w:ins w:id="15733"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5734" w:author="Lee, Daewon" w:date="2020-11-10T16:17:00Z"/>
                <w:lang w:eastAsia="zh-CN"/>
              </w:rPr>
            </w:pPr>
            <w:ins w:id="15735" w:author="Lee, Daewon" w:date="2020-11-10T16:17:00Z">
              <w:r w:rsidRPr="008B0FEE">
                <w:rPr>
                  <w:lang w:eastAsia="zh-CN"/>
                </w:rPr>
                <w:t>Simulation duration: 5000 SS/PBCH blocks</w:t>
              </w:r>
            </w:ins>
          </w:p>
        </w:tc>
      </w:tr>
    </w:tbl>
    <w:p w14:paraId="73E2FAF8" w14:textId="77777777" w:rsidR="004C09BC" w:rsidRDefault="004C09BC" w:rsidP="004C09BC">
      <w:pPr>
        <w:rPr>
          <w:ins w:id="15736"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5737" w:author="Lee, Daewon" w:date="2020-11-10T16:17:00Z"/>
          <w:rFonts w:eastAsiaTheme="minorEastAsia"/>
          <w:lang w:eastAsia="ko-KR"/>
        </w:rPr>
      </w:pPr>
      <w:ins w:id="15738"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5739" w:author="Lee, Daewon" w:date="2020-11-10T16:17:00Z"/>
        </w:trPr>
        <w:tc>
          <w:tcPr>
            <w:tcW w:w="782" w:type="dxa"/>
            <w:hideMark/>
          </w:tcPr>
          <w:p w14:paraId="019B40B6" w14:textId="77777777" w:rsidR="004C09BC" w:rsidRPr="001E23AD" w:rsidRDefault="004C09BC" w:rsidP="00685913">
            <w:pPr>
              <w:pStyle w:val="TAC"/>
              <w:keepNext w:val="0"/>
              <w:keepLines w:val="0"/>
              <w:rPr>
                <w:ins w:id="15740" w:author="Lee, Daewon" w:date="2020-11-10T16:17:00Z"/>
                <w:lang w:eastAsia="zh-CN"/>
              </w:rPr>
            </w:pPr>
            <w:ins w:id="15741"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5742" w:author="Lee, Daewon" w:date="2020-11-10T16:17:00Z"/>
                <w:lang w:eastAsia="zh-CN"/>
              </w:rPr>
            </w:pPr>
            <w:ins w:id="15743"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5744" w:author="Lee, Daewon" w:date="2020-11-10T16:17:00Z"/>
                <w:lang w:eastAsia="zh-CN"/>
              </w:rPr>
            </w:pPr>
            <w:ins w:id="15745"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5746" w:author="Lee, Daewon" w:date="2020-11-10T16:17:00Z"/>
                <w:lang w:eastAsia="zh-CN"/>
              </w:rPr>
            </w:pPr>
            <w:ins w:id="15747"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5748" w:author="Lee, Daewon" w:date="2020-11-10T16:17:00Z"/>
                <w:lang w:eastAsia="zh-CN"/>
              </w:rPr>
            </w:pPr>
            <w:ins w:id="15749"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5750" w:author="Lee, Daewon" w:date="2020-11-10T16:17:00Z"/>
                <w:lang w:eastAsia="zh-CN"/>
              </w:rPr>
            </w:pPr>
            <w:ins w:id="15751"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5752" w:author="Lee, Daewon" w:date="2020-11-10T16:17:00Z"/>
                <w:lang w:eastAsia="zh-CN"/>
              </w:rPr>
            </w:pPr>
            <w:ins w:id="15753" w:author="Lee, Daewon" w:date="2020-11-10T16:17:00Z">
              <w:r w:rsidRPr="001E23AD">
                <w:rPr>
                  <w:lang w:eastAsia="zh-CN"/>
                </w:rPr>
                <w:t>960KHz</w:t>
              </w:r>
            </w:ins>
          </w:p>
        </w:tc>
      </w:tr>
      <w:tr w:rsidR="004C09BC" w14:paraId="7D938804" w14:textId="77777777" w:rsidTr="00685913">
        <w:trPr>
          <w:trHeight w:val="40"/>
          <w:jc w:val="center"/>
          <w:ins w:id="15754"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5755" w:author="Lee, Daewon" w:date="2020-11-10T16:17:00Z"/>
                <w:lang w:eastAsia="zh-CN"/>
              </w:rPr>
            </w:pPr>
            <w:ins w:id="15756"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5757" w:author="Lee, Daewon" w:date="2020-11-10T16:17:00Z"/>
                <w:lang w:eastAsia="zh-CN"/>
              </w:rPr>
            </w:pPr>
            <w:ins w:id="15758"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5759" w:author="Lee, Daewon" w:date="2020-11-10T16:17:00Z"/>
                <w:lang w:eastAsia="zh-CN"/>
              </w:rPr>
            </w:pPr>
            <w:ins w:id="15760"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5761" w:author="Lee, Daewon" w:date="2020-11-10T16:17:00Z"/>
                <w:lang w:eastAsia="zh-CN"/>
              </w:rPr>
            </w:pPr>
            <w:ins w:id="15762"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5763" w:author="Lee, Daewon" w:date="2020-11-10T16:17:00Z"/>
                <w:lang w:eastAsia="zh-CN"/>
              </w:rPr>
            </w:pPr>
            <w:ins w:id="15764"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5765" w:author="Lee, Daewon" w:date="2020-11-10T16:17:00Z"/>
                <w:lang w:eastAsia="zh-CN"/>
              </w:rPr>
            </w:pPr>
            <w:ins w:id="15766" w:author="Lee, Daewon" w:date="2020-11-10T16:17:00Z">
              <w:r w:rsidRPr="001E23AD">
                <w:rPr>
                  <w:lang w:eastAsia="zh-CN"/>
                </w:rPr>
                <w:t>-9.8</w:t>
              </w:r>
            </w:ins>
          </w:p>
        </w:tc>
      </w:tr>
      <w:tr w:rsidR="004C09BC" w14:paraId="28D2CE44" w14:textId="77777777" w:rsidTr="00685913">
        <w:trPr>
          <w:trHeight w:val="40"/>
          <w:jc w:val="center"/>
          <w:ins w:id="15767"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5768"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5769" w:author="Lee, Daewon" w:date="2020-11-10T16:17:00Z"/>
                <w:lang w:eastAsia="zh-CN"/>
              </w:rPr>
            </w:pPr>
            <w:ins w:id="15770"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5771" w:author="Lee, Daewon" w:date="2020-11-10T16:17:00Z"/>
                <w:lang w:eastAsia="zh-CN"/>
              </w:rPr>
            </w:pPr>
            <w:ins w:id="15772"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5773" w:author="Lee, Daewon" w:date="2020-11-10T16:17:00Z"/>
                <w:lang w:eastAsia="zh-CN"/>
              </w:rPr>
            </w:pPr>
            <w:ins w:id="15774"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5775" w:author="Lee, Daewon" w:date="2020-11-10T16:17:00Z"/>
                <w:lang w:eastAsia="zh-CN"/>
              </w:rPr>
            </w:pPr>
            <w:ins w:id="15776"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5777" w:author="Lee, Daewon" w:date="2020-11-10T16:17:00Z"/>
                <w:lang w:eastAsia="zh-CN"/>
              </w:rPr>
            </w:pPr>
            <w:ins w:id="15778" w:author="Lee, Daewon" w:date="2020-11-10T16:17:00Z">
              <w:r w:rsidRPr="001E23AD">
                <w:rPr>
                  <w:lang w:eastAsia="zh-CN"/>
                </w:rPr>
                <w:t>-9.5</w:t>
              </w:r>
            </w:ins>
          </w:p>
        </w:tc>
      </w:tr>
      <w:tr w:rsidR="004C09BC" w14:paraId="3804D16F" w14:textId="77777777" w:rsidTr="00685913">
        <w:trPr>
          <w:trHeight w:val="40"/>
          <w:jc w:val="center"/>
          <w:ins w:id="15779"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5780"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5781" w:author="Lee, Daewon" w:date="2020-11-10T16:17:00Z"/>
                <w:lang w:eastAsia="zh-CN"/>
              </w:rPr>
            </w:pPr>
            <w:ins w:id="15782"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5783" w:author="Lee, Daewon" w:date="2020-11-10T16:17:00Z"/>
                <w:lang w:eastAsia="zh-CN"/>
              </w:rPr>
            </w:pPr>
            <w:ins w:id="15784"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5785" w:author="Lee, Daewon" w:date="2020-11-10T16:17:00Z"/>
                <w:lang w:eastAsia="zh-CN"/>
              </w:rPr>
            </w:pPr>
            <w:ins w:id="15786"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5787" w:author="Lee, Daewon" w:date="2020-11-10T16:17:00Z"/>
                <w:lang w:eastAsia="zh-CN"/>
              </w:rPr>
            </w:pPr>
            <w:ins w:id="15788"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5789" w:author="Lee, Daewon" w:date="2020-11-10T16:17:00Z"/>
                <w:lang w:eastAsia="zh-CN"/>
              </w:rPr>
            </w:pPr>
            <w:ins w:id="15790" w:author="Lee, Daewon" w:date="2020-11-10T16:17:00Z">
              <w:r w:rsidRPr="001E23AD">
                <w:rPr>
                  <w:lang w:eastAsia="zh-CN"/>
                </w:rPr>
                <w:t>-8.9</w:t>
              </w:r>
            </w:ins>
          </w:p>
        </w:tc>
      </w:tr>
      <w:tr w:rsidR="004C09BC" w14:paraId="455C01A3" w14:textId="77777777" w:rsidTr="00685913">
        <w:trPr>
          <w:trHeight w:val="40"/>
          <w:jc w:val="center"/>
          <w:ins w:id="15791"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5792"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5793" w:author="Lee, Daewon" w:date="2020-11-10T16:17:00Z"/>
                <w:lang w:eastAsia="zh-CN"/>
              </w:rPr>
            </w:pPr>
            <w:ins w:id="15794"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5795" w:author="Lee, Daewon" w:date="2020-11-10T16:17:00Z"/>
                <w:lang w:eastAsia="zh-CN"/>
              </w:rPr>
            </w:pPr>
            <w:ins w:id="15796"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5797" w:author="Lee, Daewon" w:date="2020-11-10T16:17:00Z"/>
                <w:lang w:eastAsia="zh-CN"/>
              </w:rPr>
            </w:pPr>
            <w:ins w:id="15798"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5799" w:author="Lee, Daewon" w:date="2020-11-10T16:17:00Z"/>
                <w:lang w:eastAsia="zh-CN"/>
              </w:rPr>
            </w:pPr>
            <w:ins w:id="15800"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5801" w:author="Lee, Daewon" w:date="2020-11-10T16:17:00Z"/>
                <w:lang w:eastAsia="zh-CN"/>
              </w:rPr>
            </w:pPr>
            <w:ins w:id="15802" w:author="Lee, Daewon" w:date="2020-11-10T16:17:00Z">
              <w:r w:rsidRPr="001E23AD">
                <w:rPr>
                  <w:lang w:eastAsia="zh-CN"/>
                </w:rPr>
                <w:t>-8.3</w:t>
              </w:r>
            </w:ins>
          </w:p>
        </w:tc>
      </w:tr>
      <w:tr w:rsidR="004C09BC" w14:paraId="2F1CDA27" w14:textId="77777777" w:rsidTr="00685913">
        <w:trPr>
          <w:trHeight w:val="40"/>
          <w:jc w:val="center"/>
          <w:ins w:id="15803"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5804"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5805" w:author="Lee, Daewon" w:date="2020-11-10T16:17:00Z"/>
                <w:lang w:eastAsia="zh-CN"/>
              </w:rPr>
            </w:pPr>
            <w:ins w:id="15806"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5807"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5808"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5809"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5810" w:author="Lee, Daewon" w:date="2020-11-10T16:17:00Z"/>
                <w:lang w:eastAsia="zh-CN"/>
              </w:rPr>
            </w:pPr>
          </w:p>
        </w:tc>
      </w:tr>
      <w:tr w:rsidR="004C09BC" w14:paraId="4EA16043" w14:textId="77777777" w:rsidTr="00685913">
        <w:trPr>
          <w:trHeight w:val="40"/>
          <w:jc w:val="center"/>
          <w:ins w:id="15811"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5812"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5813" w:author="Lee, Daewon" w:date="2020-11-10T16:17:00Z"/>
                <w:lang w:eastAsia="zh-CN"/>
              </w:rPr>
            </w:pPr>
            <w:ins w:id="15814"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5815"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5816"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5817"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5818" w:author="Lee, Daewon" w:date="2020-11-10T16:17:00Z"/>
                <w:lang w:eastAsia="zh-CN"/>
              </w:rPr>
            </w:pPr>
          </w:p>
        </w:tc>
      </w:tr>
      <w:tr w:rsidR="004C09BC" w14:paraId="7B6883C3" w14:textId="77777777" w:rsidTr="00685913">
        <w:trPr>
          <w:trHeight w:val="40"/>
          <w:jc w:val="center"/>
          <w:ins w:id="15819"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5820"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5821" w:author="Lee, Daewon" w:date="2020-11-10T16:17:00Z"/>
                <w:lang w:eastAsia="zh-CN"/>
              </w:rPr>
            </w:pPr>
            <w:ins w:id="15822"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5823"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5824"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5825"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5826" w:author="Lee, Daewon" w:date="2020-11-10T16:17:00Z"/>
                <w:lang w:eastAsia="zh-CN"/>
              </w:rPr>
            </w:pPr>
          </w:p>
        </w:tc>
      </w:tr>
      <w:tr w:rsidR="004C09BC" w14:paraId="70E1B590" w14:textId="77777777" w:rsidTr="00685913">
        <w:trPr>
          <w:trHeight w:val="40"/>
          <w:jc w:val="center"/>
          <w:ins w:id="15827"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5828"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5829" w:author="Lee, Daewon" w:date="2020-11-10T16:17:00Z"/>
                <w:lang w:eastAsia="zh-CN"/>
              </w:rPr>
            </w:pPr>
            <w:ins w:id="15830"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5831"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5832"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5833"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5834" w:author="Lee, Daewon" w:date="2020-11-10T16:17:00Z"/>
                <w:lang w:eastAsia="zh-CN"/>
              </w:rPr>
            </w:pPr>
          </w:p>
        </w:tc>
      </w:tr>
      <w:tr w:rsidR="004C09BC" w14:paraId="1ADF1DC9" w14:textId="77777777" w:rsidTr="00685913">
        <w:trPr>
          <w:trHeight w:val="40"/>
          <w:jc w:val="center"/>
          <w:ins w:id="15835" w:author="Lee, Daewon" w:date="2020-11-10T16:17:00Z"/>
        </w:trPr>
        <w:tc>
          <w:tcPr>
            <w:tcW w:w="782" w:type="dxa"/>
            <w:vMerge/>
            <w:vAlign w:val="center"/>
            <w:hideMark/>
          </w:tcPr>
          <w:p w14:paraId="1DFF5B49" w14:textId="77777777" w:rsidR="004C09BC" w:rsidRDefault="004C09BC" w:rsidP="00685913">
            <w:pPr>
              <w:spacing w:after="0"/>
              <w:rPr>
                <w:ins w:id="15836"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5837" w:author="Lee, Daewon" w:date="2020-11-10T16:17:00Z"/>
                <w:rFonts w:eastAsia="Yu Mincho"/>
                <w:lang w:eastAsia="zh-CN"/>
              </w:rPr>
            </w:pPr>
            <w:ins w:id="15838"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5839" w:author="Lee, Daewon" w:date="2020-11-10T16:17:00Z"/>
                <w:rFonts w:eastAsia="Yu Mincho"/>
                <w:lang w:eastAsia="zh-CN"/>
              </w:rPr>
            </w:pPr>
            <w:ins w:id="15840"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5841" w:author="Lee, Daewon" w:date="2020-11-10T16:17:00Z"/>
                <w:lang w:eastAsia="zh-CN"/>
              </w:rPr>
            </w:pPr>
            <w:ins w:id="15842"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5843" w:author="Lee, Daewon" w:date="2020-11-10T16:17:00Z"/>
                <w:lang w:eastAsia="zh-CN"/>
              </w:rPr>
            </w:pPr>
            <w:ins w:id="15844"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5845" w:author="Lee, Daewon" w:date="2020-11-10T16:17:00Z"/>
                <w:lang w:eastAsia="zh-CN"/>
              </w:rPr>
            </w:pPr>
            <w:ins w:id="15846"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5847" w:author="Lee, Daewon" w:date="2020-11-10T16:17:00Z"/>
                <w:lang w:eastAsia="zh-CN"/>
              </w:rPr>
            </w:pPr>
            <w:ins w:id="15848"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5849" w:author="Lee, Daewon" w:date="2020-11-10T16:17:00Z"/>
                <w:lang w:eastAsia="zh-CN"/>
              </w:rPr>
            </w:pPr>
            <w:ins w:id="15850" w:author="Lee, Daewon" w:date="2020-11-10T16:17:00Z">
              <w:r w:rsidRPr="008B0FEE">
                <w:rPr>
                  <w:rFonts w:eastAsia="Yu Mincho"/>
                  <w:lang w:eastAsia="zh-CN"/>
                </w:rPr>
                <w:lastRenderedPageBreak/>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5851" w:author="Lee, Daewon" w:date="2020-11-10T16:17:00Z"/>
                <w:lang w:eastAsia="zh-CN"/>
              </w:rPr>
            </w:pPr>
            <w:ins w:id="15852"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5853" w:author="Lee, Daewon" w:date="2020-11-10T16:17:00Z"/>
                <w:lang w:eastAsia="zh-CN"/>
              </w:rPr>
            </w:pPr>
            <w:ins w:id="15854"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5855" w:author="Lee, Daewon" w:date="2020-11-10T16:17:00Z"/>
                <w:lang w:eastAsia="zh-CN"/>
              </w:rPr>
            </w:pPr>
            <w:ins w:id="15856" w:author="Lee, Daewon" w:date="2020-11-10T16:17:00Z">
              <w:r w:rsidRPr="008B0FEE">
                <w:rPr>
                  <w:lang w:eastAsia="zh-CN"/>
                </w:rPr>
                <w:t>Simulation duration: 5000 SS/PBCH blocks</w:t>
              </w:r>
            </w:ins>
          </w:p>
        </w:tc>
      </w:tr>
    </w:tbl>
    <w:p w14:paraId="7C865ECA" w14:textId="77777777" w:rsidR="004C09BC" w:rsidRDefault="004C09BC" w:rsidP="004C09BC">
      <w:pPr>
        <w:rPr>
          <w:ins w:id="15857"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5858" w:author="Lee, Daewon" w:date="2020-11-10T16:17:00Z"/>
          <w:rFonts w:eastAsia="Times New Roman"/>
        </w:rPr>
      </w:pPr>
      <w:bookmarkStart w:id="15859" w:name="_Ref53502140"/>
      <w:ins w:id="15860" w:author="Lee, Daewon" w:date="2020-11-10T16:17:00Z">
        <w:r w:rsidRPr="00403B6C">
          <w:rPr>
            <w:rFonts w:eastAsia="Times New Roman"/>
          </w:rPr>
          <w:t>Table</w:t>
        </w:r>
        <w:bookmarkEnd w:id="15859"/>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5861"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5862" w:author="Lee, Daewon" w:date="2020-11-10T16:17:00Z"/>
                <w:lang w:eastAsia="zh-CN"/>
              </w:rPr>
            </w:pPr>
            <w:ins w:id="15863"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5864" w:author="Lee, Daewon" w:date="2020-11-10T16:17:00Z"/>
                <w:lang w:eastAsia="zh-CN"/>
              </w:rPr>
            </w:pPr>
            <w:ins w:id="15865"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5866" w:author="Lee, Daewon" w:date="2020-11-10T16:17:00Z"/>
                <w:lang w:eastAsia="zh-CN"/>
              </w:rPr>
            </w:pPr>
            <w:ins w:id="15867"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5868" w:author="Lee, Daewon" w:date="2020-11-10T16:17:00Z"/>
                <w:lang w:eastAsia="zh-CN"/>
              </w:rPr>
            </w:pPr>
            <w:ins w:id="15869"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5870" w:author="Lee, Daewon" w:date="2020-11-10T16:17:00Z"/>
                <w:lang w:eastAsia="zh-CN"/>
              </w:rPr>
            </w:pPr>
            <w:ins w:id="15871"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5872" w:author="Lee, Daewon" w:date="2020-11-10T16:17:00Z"/>
                <w:lang w:eastAsia="zh-CN"/>
              </w:rPr>
            </w:pPr>
            <w:ins w:id="15873" w:author="Lee, Daewon" w:date="2020-11-10T16:17:00Z">
              <w:r w:rsidRPr="001E23AD">
                <w:rPr>
                  <w:lang w:eastAsia="zh-CN"/>
                </w:rPr>
                <w:t>1 tx-try</w:t>
              </w:r>
            </w:ins>
          </w:p>
        </w:tc>
      </w:tr>
      <w:tr w:rsidR="005971A1" w14:paraId="58AB0BCC" w14:textId="77777777" w:rsidTr="00685913">
        <w:trPr>
          <w:trHeight w:val="300"/>
          <w:jc w:val="center"/>
          <w:ins w:id="15874"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5875"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5876" w:author="Lee, Daewon" w:date="2020-11-10T16:17:00Z"/>
                <w:lang w:eastAsia="zh-CN"/>
              </w:rPr>
            </w:pPr>
            <w:ins w:id="15877"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5878" w:author="Lee, Daewon" w:date="2020-11-10T16:17:00Z"/>
                <w:lang w:eastAsia="zh-CN"/>
              </w:rPr>
            </w:pPr>
            <w:ins w:id="15879"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5880" w:author="Lee, Daewon" w:date="2020-11-10T16:17:00Z"/>
                <w:lang w:eastAsia="zh-CN"/>
              </w:rPr>
            </w:pPr>
            <w:ins w:id="15881"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5882" w:author="Lee, Daewon" w:date="2020-11-10T16:17:00Z"/>
                <w:lang w:eastAsia="zh-CN"/>
              </w:rPr>
            </w:pPr>
            <w:ins w:id="15883"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5884" w:author="Lee, Daewon" w:date="2020-11-10T16:17:00Z"/>
                <w:lang w:eastAsia="zh-CN"/>
              </w:rPr>
            </w:pPr>
            <w:ins w:id="15885" w:author="Lee, Daewon" w:date="2020-11-10T16:17:00Z">
              <w:r w:rsidRPr="001E23AD">
                <w:rPr>
                  <w:lang w:eastAsia="zh-CN"/>
                </w:rPr>
                <w:t>20</w:t>
              </w:r>
            </w:ins>
          </w:p>
        </w:tc>
      </w:tr>
      <w:tr w:rsidR="005971A1" w14:paraId="5379227B" w14:textId="77777777" w:rsidTr="00685913">
        <w:trPr>
          <w:trHeight w:val="300"/>
          <w:jc w:val="center"/>
          <w:ins w:id="15886"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5887"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5888" w:author="Lee, Daewon" w:date="2020-11-10T16:17:00Z"/>
                <w:lang w:eastAsia="zh-CN"/>
              </w:rPr>
            </w:pPr>
            <w:ins w:id="15889"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5890" w:author="Lee, Daewon" w:date="2020-11-10T16:17:00Z"/>
                <w:lang w:eastAsia="zh-CN"/>
              </w:rPr>
            </w:pPr>
            <w:ins w:id="15891"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5892" w:author="Lee, Daewon" w:date="2020-11-10T16:17:00Z"/>
                <w:lang w:eastAsia="zh-CN"/>
              </w:rPr>
            </w:pPr>
            <w:ins w:id="15893"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5894" w:author="Lee, Daewon" w:date="2020-11-10T16:17:00Z"/>
                <w:lang w:eastAsia="zh-CN"/>
              </w:rPr>
            </w:pPr>
            <w:ins w:id="15895"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5896" w:author="Lee, Daewon" w:date="2020-11-10T16:17:00Z"/>
                <w:lang w:eastAsia="zh-CN"/>
              </w:rPr>
            </w:pPr>
            <w:ins w:id="15897" w:author="Lee, Daewon" w:date="2020-11-10T16:17:00Z">
              <w:r w:rsidRPr="001E23AD">
                <w:rPr>
                  <w:lang w:eastAsia="zh-CN"/>
                </w:rPr>
                <w:t>960</w:t>
              </w:r>
            </w:ins>
          </w:p>
        </w:tc>
      </w:tr>
      <w:tr w:rsidR="005971A1" w14:paraId="2C5BC1DB" w14:textId="77777777" w:rsidTr="00685913">
        <w:trPr>
          <w:trHeight w:val="300"/>
          <w:jc w:val="center"/>
          <w:ins w:id="15898"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5899"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5900" w:author="Lee, Daewon" w:date="2020-11-10T16:17:00Z"/>
                <w:lang w:eastAsia="zh-CN"/>
              </w:rPr>
            </w:pPr>
            <w:ins w:id="15901"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5902" w:author="Lee, Daewon" w:date="2020-11-10T16:17:00Z"/>
                <w:lang w:eastAsia="zh-CN"/>
              </w:rPr>
            </w:pPr>
            <w:ins w:id="15903"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5904" w:author="Lee, Daewon" w:date="2020-11-10T16:17:00Z"/>
                <w:lang w:eastAsia="zh-CN"/>
              </w:rPr>
            </w:pPr>
            <w:ins w:id="15905"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5906" w:author="Lee, Daewon" w:date="2020-11-10T16:17:00Z"/>
                <w:lang w:eastAsia="zh-CN"/>
              </w:rPr>
            </w:pPr>
            <w:ins w:id="15907"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5908" w:author="Lee, Daewon" w:date="2020-11-10T16:17:00Z"/>
                <w:lang w:eastAsia="zh-CN"/>
              </w:rPr>
            </w:pPr>
            <w:ins w:id="15909" w:author="Lee, Daewon" w:date="2020-11-10T16:17:00Z">
              <w:r w:rsidRPr="001E23AD">
                <w:rPr>
                  <w:lang w:eastAsia="zh-CN"/>
                </w:rPr>
                <w:t>230.4</w:t>
              </w:r>
            </w:ins>
          </w:p>
        </w:tc>
      </w:tr>
      <w:tr w:rsidR="005971A1" w14:paraId="22F27AD4" w14:textId="77777777" w:rsidTr="00685913">
        <w:trPr>
          <w:trHeight w:val="300"/>
          <w:jc w:val="center"/>
          <w:ins w:id="15910"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5911"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5912" w:author="Lee, Daewon" w:date="2020-11-10T16:17:00Z"/>
                <w:lang w:eastAsia="zh-CN"/>
              </w:rPr>
            </w:pPr>
            <w:ins w:id="15913"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5914" w:author="Lee, Daewon" w:date="2020-11-10T16:17:00Z"/>
                <w:lang w:eastAsia="zh-CN"/>
              </w:rPr>
            </w:pPr>
            <w:ins w:id="15915"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5916" w:author="Lee, Daewon" w:date="2020-11-10T16:17:00Z"/>
                <w:lang w:eastAsia="zh-CN"/>
              </w:rPr>
            </w:pPr>
            <w:ins w:id="15917"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5918" w:author="Lee, Daewon" w:date="2020-11-10T16:17:00Z"/>
                <w:lang w:eastAsia="zh-CN"/>
              </w:rPr>
            </w:pPr>
            <w:ins w:id="15919"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5920" w:author="Lee, Daewon" w:date="2020-11-10T16:17:00Z"/>
                <w:lang w:eastAsia="zh-CN"/>
              </w:rPr>
            </w:pPr>
            <w:ins w:id="15921" w:author="Lee, Daewon" w:date="2020-11-10T16:17:00Z">
              <w:r w:rsidRPr="001E23AD">
                <w:rPr>
                  <w:lang w:eastAsia="zh-CN"/>
                </w:rPr>
                <w:t>-80.4</w:t>
              </w:r>
            </w:ins>
          </w:p>
        </w:tc>
      </w:tr>
      <w:tr w:rsidR="005971A1" w14:paraId="681EF08F" w14:textId="77777777" w:rsidTr="00685913">
        <w:trPr>
          <w:trHeight w:val="300"/>
          <w:jc w:val="center"/>
          <w:ins w:id="15922"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5923"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5924" w:author="Lee, Daewon" w:date="2020-11-10T16:17:00Z"/>
                <w:lang w:eastAsia="zh-CN"/>
              </w:rPr>
            </w:pPr>
            <w:ins w:id="15925"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5926" w:author="Lee, Daewon" w:date="2020-11-10T16:17:00Z"/>
                <w:lang w:eastAsia="zh-CN"/>
              </w:rPr>
            </w:pPr>
            <w:ins w:id="15927"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5928" w:author="Lee, Daewon" w:date="2020-11-10T16:17:00Z"/>
                <w:lang w:eastAsia="zh-CN"/>
              </w:rPr>
            </w:pPr>
            <w:ins w:id="15929"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5930" w:author="Lee, Daewon" w:date="2020-11-10T16:17:00Z"/>
                <w:lang w:eastAsia="zh-CN"/>
              </w:rPr>
            </w:pPr>
            <w:ins w:id="15931"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5932" w:author="Lee, Daewon" w:date="2020-11-10T16:17:00Z"/>
                <w:lang w:eastAsia="zh-CN"/>
              </w:rPr>
            </w:pPr>
            <w:ins w:id="15933" w:author="Lee, Daewon" w:date="2020-11-10T16:17:00Z">
              <w:r w:rsidRPr="001E23AD">
                <w:rPr>
                  <w:lang w:eastAsia="zh-CN"/>
                </w:rPr>
                <w:t>-4.1</w:t>
              </w:r>
            </w:ins>
          </w:p>
        </w:tc>
      </w:tr>
      <w:tr w:rsidR="005971A1" w14:paraId="01D28BBE" w14:textId="77777777" w:rsidTr="00685913">
        <w:trPr>
          <w:trHeight w:val="300"/>
          <w:jc w:val="center"/>
          <w:ins w:id="15934"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5935"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5936" w:author="Lee, Daewon" w:date="2020-11-10T16:17:00Z"/>
                <w:lang w:eastAsia="zh-CN"/>
              </w:rPr>
            </w:pPr>
            <w:ins w:id="15937"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5938" w:author="Lee, Daewon" w:date="2020-11-10T16:17:00Z"/>
                <w:lang w:eastAsia="zh-CN"/>
              </w:rPr>
            </w:pPr>
            <w:ins w:id="15939"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5940" w:author="Lee, Daewon" w:date="2020-11-10T16:17:00Z"/>
                <w:lang w:eastAsia="zh-CN"/>
              </w:rPr>
            </w:pPr>
            <w:ins w:id="15941"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5942" w:author="Lee, Daewon" w:date="2020-11-10T16:17:00Z"/>
                <w:lang w:eastAsia="zh-CN"/>
              </w:rPr>
            </w:pPr>
            <w:ins w:id="15943"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5944" w:author="Lee, Daewon" w:date="2020-11-10T16:17:00Z"/>
                <w:lang w:eastAsia="zh-CN"/>
              </w:rPr>
            </w:pPr>
            <w:ins w:id="15945" w:author="Lee, Daewon" w:date="2020-11-10T16:17:00Z">
              <w:r w:rsidRPr="001E23AD">
                <w:rPr>
                  <w:lang w:eastAsia="zh-CN"/>
                </w:rPr>
                <w:t>20</w:t>
              </w:r>
            </w:ins>
          </w:p>
        </w:tc>
      </w:tr>
      <w:tr w:rsidR="005971A1" w14:paraId="0A34E437" w14:textId="77777777" w:rsidTr="00685913">
        <w:trPr>
          <w:trHeight w:val="300"/>
          <w:jc w:val="center"/>
          <w:ins w:id="15946"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5947"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5948" w:author="Lee, Daewon" w:date="2020-11-10T16:17:00Z"/>
                <w:lang w:eastAsia="zh-CN"/>
              </w:rPr>
            </w:pPr>
            <w:ins w:id="15949"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5950" w:author="Lee, Daewon" w:date="2020-11-10T16:17:00Z"/>
                <w:lang w:eastAsia="zh-CN"/>
              </w:rPr>
            </w:pPr>
            <w:ins w:id="15951"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5952" w:author="Lee, Daewon" w:date="2020-11-10T16:17:00Z"/>
                <w:lang w:eastAsia="zh-CN"/>
              </w:rPr>
            </w:pPr>
            <w:ins w:id="15953"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5954" w:author="Lee, Daewon" w:date="2020-11-10T16:17:00Z"/>
                <w:lang w:eastAsia="zh-CN"/>
              </w:rPr>
            </w:pPr>
            <w:ins w:id="15955"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5956" w:author="Lee, Daewon" w:date="2020-11-10T16:17:00Z"/>
                <w:lang w:eastAsia="zh-CN"/>
              </w:rPr>
            </w:pPr>
            <w:ins w:id="15957" w:author="Lee, Daewon" w:date="2020-11-10T16:17:00Z">
              <w:r w:rsidRPr="001E23AD">
                <w:rPr>
                  <w:lang w:eastAsia="zh-CN"/>
                </w:rPr>
                <w:t>6</w:t>
              </w:r>
            </w:ins>
          </w:p>
        </w:tc>
      </w:tr>
      <w:tr w:rsidR="005971A1" w14:paraId="18B8816B" w14:textId="77777777" w:rsidTr="00685913">
        <w:trPr>
          <w:trHeight w:val="300"/>
          <w:jc w:val="center"/>
          <w:ins w:id="15958"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5959"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5960" w:author="Lee, Daewon" w:date="2020-11-10T16:17:00Z"/>
                <w:lang w:eastAsia="zh-CN"/>
              </w:rPr>
            </w:pPr>
            <w:ins w:id="15961"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5962" w:author="Lee, Daewon" w:date="2020-11-10T16:17:00Z"/>
                <w:lang w:eastAsia="zh-CN"/>
              </w:rPr>
            </w:pPr>
            <w:ins w:id="15963"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5964" w:author="Lee, Daewon" w:date="2020-11-10T16:17:00Z"/>
                <w:lang w:eastAsia="zh-CN"/>
              </w:rPr>
            </w:pPr>
            <w:ins w:id="15965"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5966" w:author="Lee, Daewon" w:date="2020-11-10T16:17:00Z"/>
                <w:lang w:eastAsia="zh-CN"/>
              </w:rPr>
            </w:pPr>
            <w:ins w:id="15967"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5968" w:author="Lee, Daewon" w:date="2020-11-10T16:17:00Z"/>
                <w:lang w:eastAsia="zh-CN"/>
              </w:rPr>
            </w:pPr>
            <w:ins w:id="15969" w:author="Lee, Daewon" w:date="2020-11-10T16:17:00Z">
              <w:r w:rsidRPr="001E23AD">
                <w:rPr>
                  <w:lang w:eastAsia="zh-CN"/>
                </w:rPr>
                <w:t>20.0</w:t>
              </w:r>
            </w:ins>
          </w:p>
        </w:tc>
      </w:tr>
      <w:tr w:rsidR="005971A1" w14:paraId="7495F532" w14:textId="77777777" w:rsidTr="00685913">
        <w:trPr>
          <w:trHeight w:val="300"/>
          <w:jc w:val="center"/>
          <w:ins w:id="15970"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5971"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5972" w:author="Lee, Daewon" w:date="2020-11-10T16:17:00Z"/>
                <w:lang w:eastAsia="zh-CN"/>
              </w:rPr>
            </w:pPr>
            <w:ins w:id="15973"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5974" w:author="Lee, Daewon" w:date="2020-11-10T16:17:00Z"/>
                <w:lang w:eastAsia="zh-CN"/>
              </w:rPr>
            </w:pPr>
            <w:ins w:id="15975"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5976" w:author="Lee, Daewon" w:date="2020-11-10T16:17:00Z"/>
                <w:lang w:eastAsia="zh-CN"/>
              </w:rPr>
            </w:pPr>
            <w:ins w:id="15977"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5978" w:author="Lee, Daewon" w:date="2020-11-10T16:17:00Z"/>
                <w:lang w:eastAsia="zh-CN"/>
              </w:rPr>
            </w:pPr>
            <w:ins w:id="15979"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5980" w:author="Lee, Daewon" w:date="2020-11-10T16:17:00Z"/>
                <w:lang w:eastAsia="zh-CN"/>
              </w:rPr>
            </w:pPr>
            <w:ins w:id="15981" w:author="Lee, Daewon" w:date="2020-11-10T16:17:00Z">
              <w:r w:rsidRPr="001E23AD">
                <w:rPr>
                  <w:lang w:eastAsia="zh-CN"/>
                </w:rPr>
                <w:t>20.0</w:t>
              </w:r>
            </w:ins>
          </w:p>
        </w:tc>
      </w:tr>
      <w:tr w:rsidR="005971A1" w14:paraId="7CFFEC73" w14:textId="77777777" w:rsidTr="00685913">
        <w:trPr>
          <w:trHeight w:val="300"/>
          <w:jc w:val="center"/>
          <w:ins w:id="15982"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5983"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5984" w:author="Lee, Daewon" w:date="2020-11-10T16:17:00Z"/>
                <w:lang w:eastAsia="zh-CN"/>
              </w:rPr>
            </w:pPr>
            <w:ins w:id="15985"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5986" w:author="Lee, Daewon" w:date="2020-11-10T16:17:00Z"/>
                <w:lang w:eastAsia="zh-CN"/>
              </w:rPr>
            </w:pPr>
            <w:ins w:id="15987"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5988" w:author="Lee, Daewon" w:date="2020-11-10T16:17:00Z"/>
                <w:lang w:eastAsia="zh-CN"/>
              </w:rPr>
            </w:pPr>
            <w:ins w:id="15989"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5990" w:author="Lee, Daewon" w:date="2020-11-10T16:17:00Z"/>
                <w:lang w:eastAsia="zh-CN"/>
              </w:rPr>
            </w:pPr>
            <w:ins w:id="15991"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5992" w:author="Lee, Daewon" w:date="2020-11-10T16:17:00Z"/>
                <w:lang w:eastAsia="zh-CN"/>
              </w:rPr>
            </w:pPr>
            <w:ins w:id="15993" w:author="Lee, Daewon" w:date="2020-11-10T16:17:00Z">
              <w:r w:rsidRPr="001E23AD">
                <w:rPr>
                  <w:lang w:eastAsia="zh-CN"/>
                </w:rPr>
                <w:t>104.5</w:t>
              </w:r>
            </w:ins>
          </w:p>
        </w:tc>
      </w:tr>
      <w:tr w:rsidR="005971A1" w14:paraId="024923D6" w14:textId="77777777" w:rsidTr="00685913">
        <w:trPr>
          <w:trHeight w:val="300"/>
          <w:jc w:val="center"/>
          <w:ins w:id="15994"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5995"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5996" w:author="Lee, Daewon" w:date="2020-11-10T16:17:00Z"/>
                <w:lang w:eastAsia="zh-CN"/>
              </w:rPr>
            </w:pPr>
            <w:ins w:id="15997"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5998" w:author="Lee, Daewon" w:date="2020-11-10T16:17:00Z"/>
                <w:lang w:eastAsia="zh-CN"/>
              </w:rPr>
            </w:pPr>
            <w:ins w:id="15999"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000" w:author="Lee, Daewon" w:date="2020-11-10T16:17:00Z"/>
                <w:lang w:eastAsia="zh-CN"/>
              </w:rPr>
            </w:pPr>
            <w:ins w:id="16001"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002" w:author="Lee, Daewon" w:date="2020-11-10T16:17:00Z"/>
                <w:lang w:eastAsia="zh-CN"/>
              </w:rPr>
            </w:pPr>
            <w:ins w:id="16003"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004" w:author="Lee, Daewon" w:date="2020-11-10T16:17:00Z"/>
                <w:lang w:eastAsia="zh-CN"/>
              </w:rPr>
            </w:pPr>
            <w:ins w:id="16005" w:author="Lee, Daewon" w:date="2020-11-10T16:17:00Z">
              <w:r w:rsidRPr="001E23AD">
                <w:rPr>
                  <w:lang w:eastAsia="zh-CN"/>
                </w:rPr>
                <w:t>130.5</w:t>
              </w:r>
            </w:ins>
          </w:p>
        </w:tc>
      </w:tr>
      <w:tr w:rsidR="004C09BC" w14:paraId="1EA6C8A0" w14:textId="77777777" w:rsidTr="00685913">
        <w:trPr>
          <w:trHeight w:val="300"/>
          <w:jc w:val="center"/>
          <w:ins w:id="16006" w:author="Lee, Daewon" w:date="2020-11-10T16:17:00Z"/>
        </w:trPr>
        <w:tc>
          <w:tcPr>
            <w:tcW w:w="435" w:type="dxa"/>
            <w:vMerge/>
            <w:vAlign w:val="center"/>
            <w:hideMark/>
          </w:tcPr>
          <w:p w14:paraId="4AF06763" w14:textId="77777777" w:rsidR="004C09BC" w:rsidRDefault="004C09BC" w:rsidP="00685913">
            <w:pPr>
              <w:spacing w:after="0"/>
              <w:rPr>
                <w:ins w:id="16007"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008" w:author="Lee, Daewon" w:date="2020-11-10T16:17:00Z"/>
                <w:lang w:eastAsia="zh-CN"/>
              </w:rPr>
            </w:pPr>
            <w:ins w:id="16009"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010" w:author="Lee, Daewon" w:date="2020-11-10T16:17:00Z"/>
                <w:lang w:eastAsia="zh-CN"/>
              </w:rPr>
            </w:pPr>
            <w:ins w:id="16011"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012"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013" w:author="Lee, Daewon" w:date="2020-11-10T16:17:00Z"/>
        </w:rPr>
      </w:pPr>
      <w:ins w:id="16014" w:author="Lee, Daewon" w:date="2020-11-10T16:17:00Z">
        <w:r>
          <w:t>B.1.2.2</w:t>
        </w:r>
        <w:r>
          <w:tab/>
          <w:t>Source 3 [30]</w:t>
        </w:r>
      </w:ins>
    </w:p>
    <w:p w14:paraId="55AE4521" w14:textId="77777777" w:rsidR="004C09BC" w:rsidRPr="00403B6C" w:rsidRDefault="004C09BC" w:rsidP="004C09BC">
      <w:pPr>
        <w:pStyle w:val="TH"/>
        <w:rPr>
          <w:ins w:id="16015" w:author="Lee, Daewon" w:date="2020-11-10T16:17:00Z"/>
          <w:rFonts w:eastAsia="Times New Roman"/>
        </w:rPr>
      </w:pPr>
      <w:bookmarkStart w:id="16016" w:name="_Ref47553013"/>
      <w:ins w:id="16017" w:author="Lee, Daewon" w:date="2020-11-10T16:17:00Z">
        <w:r w:rsidRPr="00403B6C">
          <w:rPr>
            <w:rFonts w:eastAsia="Times New Roman"/>
          </w:rPr>
          <w:t>Table B.1.2.2-</w:t>
        </w:r>
        <w:bookmarkEnd w:id="16016"/>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018"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019" w:author="Lee, Daewon" w:date="2020-11-10T16:17:00Z"/>
                <w:lang w:eastAsia="zh-CN"/>
              </w:rPr>
            </w:pPr>
            <w:ins w:id="16020"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021" w:author="Lee, Daewon" w:date="2020-11-10T16:17:00Z"/>
                <w:lang w:eastAsia="zh-CN"/>
              </w:rPr>
            </w:pPr>
            <w:ins w:id="16022"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023" w:author="Lee, Daewon" w:date="2020-11-10T16:17:00Z"/>
                <w:lang w:eastAsia="zh-CN"/>
              </w:rPr>
            </w:pPr>
            <w:ins w:id="16024"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025" w:author="Lee, Daewon" w:date="2020-11-10T16:17:00Z"/>
                <w:lang w:eastAsia="zh-CN"/>
              </w:rPr>
            </w:pPr>
            <w:ins w:id="16026"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027" w:author="Lee, Daewon" w:date="2020-11-10T16:17:00Z"/>
                <w:lang w:eastAsia="zh-CN"/>
              </w:rPr>
            </w:pPr>
            <w:ins w:id="16028"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029" w:author="Lee, Daewon" w:date="2020-11-10T16:17:00Z"/>
                <w:lang w:eastAsia="zh-CN"/>
              </w:rPr>
            </w:pPr>
            <w:ins w:id="16030"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031" w:author="Lee, Daewon" w:date="2020-11-10T16:17:00Z"/>
                <w:lang w:eastAsia="zh-CN"/>
              </w:rPr>
            </w:pPr>
            <w:ins w:id="16032" w:author="Lee, Daewon" w:date="2020-11-10T16:17:00Z">
              <w:r w:rsidRPr="001E23AD">
                <w:rPr>
                  <w:lang w:eastAsia="zh-CN"/>
                </w:rPr>
                <w:t>960KHz</w:t>
              </w:r>
            </w:ins>
          </w:p>
        </w:tc>
      </w:tr>
      <w:tr w:rsidR="004C09BC" w14:paraId="02D31DAC" w14:textId="77777777" w:rsidTr="00D64CE9">
        <w:trPr>
          <w:trHeight w:val="225"/>
          <w:jc w:val="center"/>
          <w:ins w:id="16033"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034" w:author="Lee, Daewon" w:date="2020-11-10T16:17:00Z"/>
                <w:lang w:eastAsia="zh-CN"/>
              </w:rPr>
            </w:pPr>
            <w:ins w:id="16035"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036" w:author="Lee, Daewon" w:date="2020-11-10T16:17:00Z"/>
                <w:lang w:eastAsia="zh-CN"/>
              </w:rPr>
            </w:pPr>
            <w:ins w:id="16037"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038" w:author="Lee, Daewon" w:date="2020-11-10T16:17:00Z"/>
                <w:lang w:eastAsia="zh-CN"/>
              </w:rPr>
            </w:pPr>
            <w:ins w:id="16039"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040" w:author="Lee, Daewon" w:date="2020-11-10T16:17:00Z"/>
                <w:lang w:eastAsia="zh-CN"/>
              </w:rPr>
            </w:pPr>
            <w:ins w:id="16041"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042" w:author="Lee, Daewon" w:date="2020-11-10T16:17:00Z"/>
                <w:lang w:eastAsia="zh-CN"/>
              </w:rPr>
            </w:pPr>
            <w:ins w:id="16043"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044" w:author="Lee, Daewon" w:date="2020-11-10T16:17:00Z"/>
                <w:lang w:eastAsia="zh-CN"/>
              </w:rPr>
            </w:pPr>
            <w:ins w:id="16045" w:author="Lee, Daewon" w:date="2020-11-10T16:17:00Z">
              <w:r w:rsidRPr="001E23AD">
                <w:rPr>
                  <w:lang w:eastAsia="zh-CN"/>
                </w:rPr>
                <w:t>0.0</w:t>
              </w:r>
            </w:ins>
          </w:p>
        </w:tc>
      </w:tr>
      <w:tr w:rsidR="004C09BC" w14:paraId="2351355B" w14:textId="77777777" w:rsidTr="00D64CE9">
        <w:trPr>
          <w:trHeight w:val="225"/>
          <w:jc w:val="center"/>
          <w:ins w:id="16046"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047"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048" w:author="Lee, Daewon" w:date="2020-11-10T16:17:00Z"/>
                <w:lang w:eastAsia="zh-CN"/>
              </w:rPr>
            </w:pPr>
            <w:ins w:id="16049"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050" w:author="Lee, Daewon" w:date="2020-11-10T16:17:00Z"/>
                <w:lang w:eastAsia="zh-CN"/>
              </w:rPr>
            </w:pPr>
            <w:ins w:id="16051"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052" w:author="Lee, Daewon" w:date="2020-11-10T16:17:00Z"/>
                <w:lang w:eastAsia="zh-CN"/>
              </w:rPr>
            </w:pPr>
            <w:ins w:id="16053"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054" w:author="Lee, Daewon" w:date="2020-11-10T16:17:00Z"/>
                <w:lang w:eastAsia="zh-CN"/>
              </w:rPr>
            </w:pPr>
            <w:ins w:id="16055"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056" w:author="Lee, Daewon" w:date="2020-11-10T16:17:00Z"/>
                <w:lang w:eastAsia="zh-CN"/>
              </w:rPr>
            </w:pPr>
            <w:ins w:id="16057" w:author="Lee, Daewon" w:date="2020-11-10T16:17:00Z">
              <w:r w:rsidRPr="001E23AD">
                <w:rPr>
                  <w:lang w:eastAsia="zh-CN"/>
                </w:rPr>
                <w:t>0.3</w:t>
              </w:r>
            </w:ins>
          </w:p>
        </w:tc>
      </w:tr>
      <w:tr w:rsidR="004C09BC" w14:paraId="1F2BD9CE" w14:textId="77777777" w:rsidTr="00D64CE9">
        <w:trPr>
          <w:trHeight w:val="225"/>
          <w:jc w:val="center"/>
          <w:ins w:id="16058"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059"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060" w:author="Lee, Daewon" w:date="2020-11-10T16:17:00Z"/>
                <w:lang w:eastAsia="zh-CN"/>
              </w:rPr>
            </w:pPr>
            <w:ins w:id="16061"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062" w:author="Lee, Daewon" w:date="2020-11-10T16:17:00Z"/>
                <w:lang w:eastAsia="zh-CN"/>
              </w:rPr>
            </w:pPr>
            <w:ins w:id="16063"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064" w:author="Lee, Daewon" w:date="2020-11-10T16:17:00Z"/>
                <w:lang w:eastAsia="zh-CN"/>
              </w:rPr>
            </w:pPr>
            <w:ins w:id="16065"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066" w:author="Lee, Daewon" w:date="2020-11-10T16:17:00Z"/>
                <w:lang w:eastAsia="zh-CN"/>
              </w:rPr>
            </w:pPr>
            <w:ins w:id="16067"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068" w:author="Lee, Daewon" w:date="2020-11-10T16:17:00Z"/>
                <w:lang w:eastAsia="zh-CN"/>
              </w:rPr>
            </w:pPr>
            <w:ins w:id="16069" w:author="Lee, Daewon" w:date="2020-11-10T16:17:00Z">
              <w:r w:rsidRPr="001E23AD">
                <w:rPr>
                  <w:lang w:eastAsia="zh-CN"/>
                </w:rPr>
                <w:t>0.6</w:t>
              </w:r>
            </w:ins>
          </w:p>
        </w:tc>
      </w:tr>
      <w:tr w:rsidR="004C09BC" w14:paraId="30B0DC46" w14:textId="77777777" w:rsidTr="00D64CE9">
        <w:trPr>
          <w:trHeight w:val="225"/>
          <w:jc w:val="center"/>
          <w:ins w:id="16070"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071"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072" w:author="Lee, Daewon" w:date="2020-11-10T16:17:00Z"/>
                <w:lang w:eastAsia="zh-CN"/>
              </w:rPr>
            </w:pPr>
            <w:ins w:id="16073"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074" w:author="Lee, Daewon" w:date="2020-11-10T16:17:00Z"/>
                <w:lang w:eastAsia="zh-CN"/>
              </w:rPr>
            </w:pPr>
            <w:ins w:id="16075"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076" w:author="Lee, Daewon" w:date="2020-11-10T16:17:00Z"/>
                <w:lang w:eastAsia="zh-CN"/>
              </w:rPr>
            </w:pPr>
            <w:ins w:id="16077"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078" w:author="Lee, Daewon" w:date="2020-11-10T16:17:00Z"/>
                <w:lang w:eastAsia="zh-CN"/>
              </w:rPr>
            </w:pPr>
            <w:ins w:id="16079"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080" w:author="Lee, Daewon" w:date="2020-11-10T16:17:00Z"/>
                <w:lang w:eastAsia="zh-CN"/>
              </w:rPr>
            </w:pPr>
            <w:ins w:id="16081" w:author="Lee, Daewon" w:date="2020-11-10T16:17:00Z">
              <w:r w:rsidRPr="001E23AD">
                <w:rPr>
                  <w:lang w:eastAsia="zh-CN"/>
                </w:rPr>
                <w:t>-5.8</w:t>
              </w:r>
            </w:ins>
          </w:p>
        </w:tc>
      </w:tr>
      <w:tr w:rsidR="004C09BC" w14:paraId="270C39F3" w14:textId="77777777" w:rsidTr="00D64CE9">
        <w:trPr>
          <w:trHeight w:val="225"/>
          <w:jc w:val="center"/>
          <w:ins w:id="16082"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083"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084" w:author="Lee, Daewon" w:date="2020-11-10T16:17:00Z"/>
                <w:lang w:eastAsia="zh-CN"/>
              </w:rPr>
            </w:pPr>
            <w:ins w:id="16085"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6086" w:author="Lee, Daewon" w:date="2020-11-10T16:17:00Z"/>
                <w:lang w:eastAsia="zh-CN"/>
              </w:rPr>
            </w:pPr>
            <w:ins w:id="16087"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088" w:author="Lee, Daewon" w:date="2020-11-10T16:17:00Z"/>
                <w:lang w:eastAsia="zh-CN"/>
              </w:rPr>
            </w:pPr>
            <w:ins w:id="16089"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090" w:author="Lee, Daewon" w:date="2020-11-10T16:17:00Z"/>
                <w:lang w:eastAsia="zh-CN"/>
              </w:rPr>
            </w:pPr>
            <w:ins w:id="16091"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092" w:author="Lee, Daewon" w:date="2020-11-10T16:17:00Z"/>
                <w:lang w:eastAsia="zh-CN"/>
              </w:rPr>
            </w:pPr>
            <w:ins w:id="16093" w:author="Lee, Daewon" w:date="2020-11-10T16:17:00Z">
              <w:r w:rsidRPr="001E23AD">
                <w:rPr>
                  <w:lang w:eastAsia="zh-CN"/>
                </w:rPr>
                <w:t>-5.1</w:t>
              </w:r>
            </w:ins>
          </w:p>
        </w:tc>
      </w:tr>
      <w:tr w:rsidR="004C09BC" w14:paraId="05156D2E" w14:textId="77777777" w:rsidTr="00D64CE9">
        <w:trPr>
          <w:trHeight w:val="225"/>
          <w:jc w:val="center"/>
          <w:ins w:id="16094"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095"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096" w:author="Lee, Daewon" w:date="2020-11-10T16:17:00Z"/>
                <w:lang w:eastAsia="zh-CN"/>
              </w:rPr>
            </w:pPr>
            <w:ins w:id="16097"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6098" w:author="Lee, Daewon" w:date="2020-11-10T16:17:00Z"/>
                <w:lang w:eastAsia="zh-CN"/>
              </w:rPr>
            </w:pPr>
            <w:ins w:id="16099"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100" w:author="Lee, Daewon" w:date="2020-11-10T16:17:00Z"/>
                <w:lang w:eastAsia="zh-CN"/>
              </w:rPr>
            </w:pPr>
            <w:ins w:id="16101"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102" w:author="Lee, Daewon" w:date="2020-11-10T16:17:00Z"/>
                <w:lang w:eastAsia="zh-CN"/>
              </w:rPr>
            </w:pPr>
            <w:ins w:id="16103"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104" w:author="Lee, Daewon" w:date="2020-11-10T16:17:00Z"/>
                <w:lang w:eastAsia="zh-CN"/>
              </w:rPr>
            </w:pPr>
            <w:ins w:id="16105" w:author="Lee, Daewon" w:date="2020-11-10T16:17:00Z">
              <w:r w:rsidRPr="001E23AD">
                <w:rPr>
                  <w:lang w:eastAsia="zh-CN"/>
                </w:rPr>
                <w:t>-19.9</w:t>
              </w:r>
            </w:ins>
          </w:p>
        </w:tc>
      </w:tr>
      <w:tr w:rsidR="004C09BC" w14:paraId="541F4C71" w14:textId="77777777" w:rsidTr="00D64CE9">
        <w:trPr>
          <w:trHeight w:val="225"/>
          <w:jc w:val="center"/>
          <w:ins w:id="16106"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107"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108" w:author="Lee, Daewon" w:date="2020-11-10T16:17:00Z"/>
                <w:lang w:eastAsia="zh-CN"/>
              </w:rPr>
            </w:pPr>
            <w:ins w:id="16109"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6110" w:author="Lee, Daewon" w:date="2020-11-10T16:17:00Z"/>
                <w:lang w:eastAsia="zh-CN"/>
              </w:rPr>
            </w:pPr>
            <w:ins w:id="16111"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112" w:author="Lee, Daewon" w:date="2020-11-10T16:17:00Z"/>
                <w:lang w:eastAsia="zh-CN"/>
              </w:rPr>
            </w:pPr>
            <w:ins w:id="16113"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114" w:author="Lee, Daewon" w:date="2020-11-10T16:17:00Z"/>
                <w:lang w:eastAsia="zh-CN"/>
              </w:rPr>
            </w:pPr>
            <w:ins w:id="16115"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116" w:author="Lee, Daewon" w:date="2020-11-10T16:17:00Z"/>
                <w:lang w:eastAsia="zh-CN"/>
              </w:rPr>
            </w:pPr>
            <w:ins w:id="16117" w:author="Lee, Daewon" w:date="2020-11-10T16:17:00Z">
              <w:r w:rsidRPr="001E23AD">
                <w:rPr>
                  <w:lang w:eastAsia="zh-CN"/>
                </w:rPr>
                <w:t>-20.1</w:t>
              </w:r>
            </w:ins>
          </w:p>
        </w:tc>
      </w:tr>
      <w:tr w:rsidR="004C09BC" w14:paraId="35FF9DE1" w14:textId="77777777" w:rsidTr="00D64CE9">
        <w:trPr>
          <w:trHeight w:val="225"/>
          <w:jc w:val="center"/>
          <w:ins w:id="16118"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119"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120" w:author="Lee, Daewon" w:date="2020-11-10T16:17:00Z"/>
                <w:lang w:eastAsia="zh-CN"/>
              </w:rPr>
            </w:pPr>
            <w:ins w:id="16121"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6122" w:author="Lee, Daewon" w:date="2020-11-10T16:17:00Z"/>
                <w:lang w:eastAsia="zh-CN"/>
              </w:rPr>
            </w:pPr>
            <w:ins w:id="16123"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124" w:author="Lee, Daewon" w:date="2020-11-10T16:17:00Z"/>
                <w:lang w:eastAsia="zh-CN"/>
              </w:rPr>
            </w:pPr>
            <w:ins w:id="16125"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126" w:author="Lee, Daewon" w:date="2020-11-10T16:17:00Z"/>
                <w:lang w:eastAsia="zh-CN"/>
              </w:rPr>
            </w:pPr>
            <w:ins w:id="16127"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128" w:author="Lee, Daewon" w:date="2020-11-10T16:17:00Z"/>
                <w:lang w:eastAsia="zh-CN"/>
              </w:rPr>
            </w:pPr>
            <w:ins w:id="16129" w:author="Lee, Daewon" w:date="2020-11-10T16:17:00Z">
              <w:r w:rsidRPr="001E23AD">
                <w:rPr>
                  <w:lang w:eastAsia="zh-CN"/>
                </w:rPr>
                <w:t>0.6</w:t>
              </w:r>
            </w:ins>
          </w:p>
        </w:tc>
      </w:tr>
      <w:tr w:rsidR="004C09BC" w14:paraId="27B943D0" w14:textId="77777777" w:rsidTr="00D64CE9">
        <w:trPr>
          <w:trHeight w:val="225"/>
          <w:jc w:val="center"/>
          <w:ins w:id="16130"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131"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132" w:author="Lee, Daewon" w:date="2020-11-10T16:17:00Z"/>
                <w:lang w:eastAsia="zh-CN"/>
              </w:rPr>
            </w:pPr>
            <w:ins w:id="16133"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6134" w:author="Lee, Daewon" w:date="2020-11-10T16:17:00Z"/>
                <w:lang w:eastAsia="zh-CN"/>
              </w:rPr>
            </w:pPr>
            <w:ins w:id="16135"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136" w:author="Lee, Daewon" w:date="2020-11-10T16:17:00Z"/>
                <w:lang w:eastAsia="zh-CN"/>
              </w:rPr>
            </w:pPr>
            <w:ins w:id="16137"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138" w:author="Lee, Daewon" w:date="2020-11-10T16:17:00Z"/>
                <w:lang w:eastAsia="zh-CN"/>
              </w:rPr>
            </w:pPr>
            <w:ins w:id="16139"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140" w:author="Lee, Daewon" w:date="2020-11-10T16:17:00Z"/>
                <w:lang w:eastAsia="zh-CN"/>
              </w:rPr>
            </w:pPr>
            <w:ins w:id="16141" w:author="Lee, Daewon" w:date="2020-11-10T16:17:00Z">
              <w:r w:rsidRPr="001E23AD">
                <w:rPr>
                  <w:lang w:eastAsia="zh-CN"/>
                </w:rPr>
                <w:t>1.7</w:t>
              </w:r>
            </w:ins>
          </w:p>
        </w:tc>
      </w:tr>
      <w:tr w:rsidR="004C09BC" w14:paraId="30B6D7EC" w14:textId="77777777" w:rsidTr="00D64CE9">
        <w:trPr>
          <w:trHeight w:val="225"/>
          <w:jc w:val="center"/>
          <w:ins w:id="16142"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143"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144" w:author="Lee, Daewon" w:date="2020-11-10T16:17:00Z"/>
                <w:lang w:eastAsia="zh-CN"/>
              </w:rPr>
            </w:pPr>
            <w:ins w:id="16145"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6146" w:author="Lee, Daewon" w:date="2020-11-10T16:17:00Z"/>
                <w:lang w:eastAsia="zh-CN"/>
              </w:rPr>
            </w:pPr>
            <w:ins w:id="16147"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148" w:author="Lee, Daewon" w:date="2020-11-10T16:17:00Z"/>
                <w:lang w:eastAsia="zh-CN"/>
              </w:rPr>
            </w:pPr>
            <w:ins w:id="16149"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150" w:author="Lee, Daewon" w:date="2020-11-10T16:17:00Z"/>
                <w:lang w:eastAsia="zh-CN"/>
              </w:rPr>
            </w:pPr>
            <w:ins w:id="16151"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6152" w:author="Lee, Daewon" w:date="2020-11-10T16:17:00Z"/>
                <w:lang w:eastAsia="zh-CN"/>
              </w:rPr>
            </w:pPr>
            <w:ins w:id="16153" w:author="Lee, Daewon" w:date="2020-11-10T16:17:00Z">
              <w:r w:rsidRPr="001E23AD">
                <w:rPr>
                  <w:lang w:eastAsia="zh-CN"/>
                </w:rPr>
                <w:t>-7.8</w:t>
              </w:r>
            </w:ins>
          </w:p>
        </w:tc>
      </w:tr>
      <w:tr w:rsidR="004C09BC" w14:paraId="01AED3C8" w14:textId="77777777" w:rsidTr="00D64CE9">
        <w:trPr>
          <w:trHeight w:val="225"/>
          <w:jc w:val="center"/>
          <w:ins w:id="16154"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6155"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6156" w:author="Lee, Daewon" w:date="2020-11-10T16:17:00Z"/>
                <w:lang w:eastAsia="zh-CN"/>
              </w:rPr>
            </w:pPr>
            <w:ins w:id="16157"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6158" w:author="Lee, Daewon" w:date="2020-11-10T16:17:00Z"/>
                <w:lang w:eastAsia="zh-CN"/>
              </w:rPr>
            </w:pPr>
            <w:ins w:id="16159"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6160" w:author="Lee, Daewon" w:date="2020-11-10T16:17:00Z"/>
                <w:lang w:eastAsia="zh-CN"/>
              </w:rPr>
            </w:pPr>
            <w:ins w:id="16161"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6162" w:author="Lee, Daewon" w:date="2020-11-10T16:17:00Z"/>
                <w:lang w:eastAsia="zh-CN"/>
              </w:rPr>
            </w:pPr>
            <w:ins w:id="16163"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6164" w:author="Lee, Daewon" w:date="2020-11-10T16:17:00Z"/>
                <w:lang w:eastAsia="zh-CN"/>
              </w:rPr>
            </w:pPr>
            <w:ins w:id="16165" w:author="Lee, Daewon" w:date="2020-11-10T16:17:00Z">
              <w:r w:rsidRPr="001E23AD">
                <w:rPr>
                  <w:lang w:eastAsia="zh-CN"/>
                </w:rPr>
                <w:t>-7.8</w:t>
              </w:r>
            </w:ins>
          </w:p>
        </w:tc>
      </w:tr>
      <w:tr w:rsidR="004C09BC" w14:paraId="6E9EDF68" w14:textId="77777777" w:rsidTr="00D64CE9">
        <w:trPr>
          <w:trHeight w:val="1502"/>
          <w:jc w:val="center"/>
          <w:ins w:id="16166" w:author="Lee, Daewon" w:date="2020-11-10T16:17:00Z"/>
        </w:trPr>
        <w:tc>
          <w:tcPr>
            <w:tcW w:w="0" w:type="auto"/>
            <w:vMerge/>
            <w:vAlign w:val="center"/>
            <w:hideMark/>
          </w:tcPr>
          <w:p w14:paraId="2AFF4CC4" w14:textId="77777777" w:rsidR="004C09BC" w:rsidRDefault="004C09BC" w:rsidP="00D64CE9">
            <w:pPr>
              <w:spacing w:after="0" w:line="280" w:lineRule="atLeast"/>
              <w:rPr>
                <w:ins w:id="16167"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6168" w:author="Lee, Daewon" w:date="2020-11-10T16:17:00Z"/>
                <w:lang w:eastAsia="zh-CN"/>
              </w:rPr>
            </w:pPr>
            <w:ins w:id="16169"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6170" w:author="Lee, Daewon" w:date="2020-11-10T16:17:00Z"/>
                <w:lang w:eastAsia="zh-CN"/>
              </w:rPr>
            </w:pPr>
            <w:ins w:id="16171"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6172" w:author="Lee, Daewon" w:date="2020-11-10T16:17:00Z"/>
                <w:lang w:eastAsia="zh-CN"/>
              </w:rPr>
            </w:pPr>
            <w:ins w:id="16173"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6174" w:author="Lee, Daewon" w:date="2020-11-10T16:17:00Z"/>
                <w:lang w:eastAsia="zh-CN"/>
              </w:rPr>
            </w:pPr>
            <w:ins w:id="16175"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6176" w:author="Lee, Daewon" w:date="2020-11-10T16:17:00Z"/>
                <w:lang w:eastAsia="zh-CN"/>
              </w:rPr>
            </w:pPr>
            <w:ins w:id="16177"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6178" w:author="Lee, Daewon" w:date="2020-11-10T16:17:00Z"/>
                <w:lang w:eastAsia="zh-CN"/>
              </w:rPr>
            </w:pPr>
            <w:ins w:id="16179"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6180" w:author="Lee, Daewon" w:date="2020-11-10T16:17:00Z"/>
                <w:lang w:eastAsia="zh-CN"/>
              </w:rPr>
            </w:pPr>
            <w:ins w:id="16181"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6182"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6183" w:author="Lee, Daewon" w:date="2020-11-10T16:17:00Z"/>
          <w:rFonts w:eastAsia="Times New Roman"/>
        </w:rPr>
      </w:pPr>
      <w:ins w:id="16184"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6185"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6186" w:author="Lee, Daewon" w:date="2020-11-10T16:17:00Z"/>
                <w:lang w:eastAsia="zh-CN"/>
              </w:rPr>
            </w:pPr>
            <w:ins w:id="16187"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6188" w:author="Lee, Daewon" w:date="2020-11-10T16:17:00Z"/>
                <w:lang w:eastAsia="zh-CN"/>
              </w:rPr>
            </w:pPr>
            <w:ins w:id="16189"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6190" w:author="Lee, Daewon" w:date="2020-11-10T16:17:00Z"/>
                <w:lang w:eastAsia="zh-CN"/>
              </w:rPr>
            </w:pPr>
            <w:ins w:id="16191"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6192" w:author="Lee, Daewon" w:date="2020-11-10T16:17:00Z"/>
                <w:lang w:eastAsia="zh-CN"/>
              </w:rPr>
            </w:pPr>
            <w:ins w:id="16193"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6194" w:author="Lee, Daewon" w:date="2020-11-10T16:17:00Z"/>
                <w:lang w:eastAsia="zh-CN"/>
              </w:rPr>
            </w:pPr>
            <w:ins w:id="16195"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6196" w:author="Lee, Daewon" w:date="2020-11-10T16:17:00Z"/>
                <w:lang w:eastAsia="zh-CN"/>
              </w:rPr>
            </w:pPr>
            <w:ins w:id="16197"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6198" w:author="Lee, Daewon" w:date="2020-11-10T16:17:00Z"/>
                <w:lang w:eastAsia="zh-CN"/>
              </w:rPr>
            </w:pPr>
            <w:ins w:id="16199" w:author="Lee, Daewon" w:date="2020-11-10T16:17:00Z">
              <w:r w:rsidRPr="001E23AD">
                <w:rPr>
                  <w:lang w:eastAsia="zh-CN"/>
                </w:rPr>
                <w:t>960KHz</w:t>
              </w:r>
            </w:ins>
          </w:p>
        </w:tc>
      </w:tr>
      <w:tr w:rsidR="004C09BC" w14:paraId="0B687BFB" w14:textId="77777777" w:rsidTr="00D64CE9">
        <w:trPr>
          <w:trHeight w:val="225"/>
          <w:jc w:val="center"/>
          <w:ins w:id="16200"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6201" w:author="Lee, Daewon" w:date="2020-11-10T16:17:00Z"/>
                <w:lang w:eastAsia="zh-CN"/>
              </w:rPr>
            </w:pPr>
            <w:ins w:id="16202"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6203" w:author="Lee, Daewon" w:date="2020-11-10T16:17:00Z"/>
                <w:lang w:eastAsia="zh-CN"/>
              </w:rPr>
            </w:pPr>
            <w:ins w:id="16204"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6205" w:author="Lee, Daewon" w:date="2020-11-10T16:17:00Z"/>
                <w:lang w:eastAsia="zh-CN"/>
              </w:rPr>
            </w:pPr>
            <w:ins w:id="16206"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6207" w:author="Lee, Daewon" w:date="2020-11-10T16:17:00Z"/>
                <w:lang w:eastAsia="zh-CN"/>
              </w:rPr>
            </w:pPr>
            <w:ins w:id="16208"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6209" w:author="Lee, Daewon" w:date="2020-11-10T16:17:00Z"/>
                <w:lang w:eastAsia="zh-CN"/>
              </w:rPr>
            </w:pPr>
            <w:ins w:id="16210"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6211" w:author="Lee, Daewon" w:date="2020-11-10T16:17:00Z"/>
                <w:lang w:eastAsia="zh-CN"/>
              </w:rPr>
            </w:pPr>
            <w:ins w:id="16212" w:author="Lee, Daewon" w:date="2020-11-10T16:17:00Z">
              <w:r w:rsidRPr="001E23AD">
                <w:rPr>
                  <w:lang w:eastAsia="zh-CN"/>
                </w:rPr>
                <w:t>-0.3</w:t>
              </w:r>
            </w:ins>
          </w:p>
        </w:tc>
      </w:tr>
      <w:tr w:rsidR="004C09BC" w14:paraId="0A10471A" w14:textId="77777777" w:rsidTr="00D64CE9">
        <w:trPr>
          <w:trHeight w:val="225"/>
          <w:jc w:val="center"/>
          <w:ins w:id="16213"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6214"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6215" w:author="Lee, Daewon" w:date="2020-11-10T16:17:00Z"/>
                <w:lang w:eastAsia="zh-CN"/>
              </w:rPr>
            </w:pPr>
            <w:ins w:id="16216"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6217" w:author="Lee, Daewon" w:date="2020-11-10T16:17:00Z"/>
                <w:lang w:eastAsia="zh-CN"/>
              </w:rPr>
            </w:pPr>
            <w:ins w:id="16218"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6219" w:author="Lee, Daewon" w:date="2020-11-10T16:17:00Z"/>
                <w:lang w:eastAsia="zh-CN"/>
              </w:rPr>
            </w:pPr>
            <w:ins w:id="16220"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6221" w:author="Lee, Daewon" w:date="2020-11-10T16:17:00Z"/>
                <w:lang w:eastAsia="zh-CN"/>
              </w:rPr>
            </w:pPr>
            <w:ins w:id="16222"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6223" w:author="Lee, Daewon" w:date="2020-11-10T16:17:00Z"/>
                <w:lang w:eastAsia="zh-CN"/>
              </w:rPr>
            </w:pPr>
            <w:ins w:id="16224" w:author="Lee, Daewon" w:date="2020-11-10T16:17:00Z">
              <w:r w:rsidRPr="001E23AD">
                <w:rPr>
                  <w:lang w:eastAsia="zh-CN"/>
                </w:rPr>
                <w:t>-0.2</w:t>
              </w:r>
            </w:ins>
          </w:p>
        </w:tc>
      </w:tr>
      <w:tr w:rsidR="004C09BC" w14:paraId="093FE0D3" w14:textId="77777777" w:rsidTr="00D64CE9">
        <w:trPr>
          <w:trHeight w:val="225"/>
          <w:jc w:val="center"/>
          <w:ins w:id="16225"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6226"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6227" w:author="Lee, Daewon" w:date="2020-11-10T16:17:00Z"/>
                <w:lang w:eastAsia="zh-CN"/>
              </w:rPr>
            </w:pPr>
            <w:ins w:id="16228"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6229" w:author="Lee, Daewon" w:date="2020-11-10T16:17:00Z"/>
                <w:lang w:eastAsia="zh-CN"/>
              </w:rPr>
            </w:pPr>
            <w:ins w:id="16230"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6231" w:author="Lee, Daewon" w:date="2020-11-10T16:17:00Z"/>
                <w:lang w:eastAsia="zh-CN"/>
              </w:rPr>
            </w:pPr>
            <w:ins w:id="16232"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6233" w:author="Lee, Daewon" w:date="2020-11-10T16:17:00Z"/>
                <w:lang w:eastAsia="zh-CN"/>
              </w:rPr>
            </w:pPr>
            <w:ins w:id="16234"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6235" w:author="Lee, Daewon" w:date="2020-11-10T16:17:00Z"/>
                <w:lang w:eastAsia="zh-CN"/>
              </w:rPr>
            </w:pPr>
            <w:ins w:id="16236" w:author="Lee, Daewon" w:date="2020-11-10T16:17:00Z">
              <w:r w:rsidRPr="001E23AD">
                <w:rPr>
                  <w:lang w:eastAsia="zh-CN"/>
                </w:rPr>
                <w:t>-0.2</w:t>
              </w:r>
            </w:ins>
          </w:p>
        </w:tc>
      </w:tr>
      <w:tr w:rsidR="004C09BC" w14:paraId="165A4679" w14:textId="77777777" w:rsidTr="00D64CE9">
        <w:trPr>
          <w:trHeight w:val="225"/>
          <w:jc w:val="center"/>
          <w:ins w:id="16237"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6238"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6239" w:author="Lee, Daewon" w:date="2020-11-10T16:17:00Z"/>
                <w:lang w:eastAsia="zh-CN"/>
              </w:rPr>
            </w:pPr>
            <w:ins w:id="16240"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6241" w:author="Lee, Daewon" w:date="2020-11-10T16:17:00Z"/>
                <w:lang w:eastAsia="zh-CN"/>
              </w:rPr>
            </w:pPr>
            <w:ins w:id="16242"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6243" w:author="Lee, Daewon" w:date="2020-11-10T16:17:00Z"/>
                <w:lang w:eastAsia="zh-CN"/>
              </w:rPr>
            </w:pPr>
            <w:ins w:id="16244"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6245" w:author="Lee, Daewon" w:date="2020-11-10T16:17:00Z"/>
                <w:lang w:eastAsia="zh-CN"/>
              </w:rPr>
            </w:pPr>
            <w:ins w:id="16246"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6247" w:author="Lee, Daewon" w:date="2020-11-10T16:17:00Z"/>
                <w:lang w:eastAsia="zh-CN"/>
              </w:rPr>
            </w:pPr>
            <w:ins w:id="16248" w:author="Lee, Daewon" w:date="2020-11-10T16:17:00Z">
              <w:r w:rsidRPr="001E23AD">
                <w:rPr>
                  <w:lang w:eastAsia="zh-CN"/>
                </w:rPr>
                <w:t>-6.3</w:t>
              </w:r>
            </w:ins>
          </w:p>
        </w:tc>
      </w:tr>
      <w:tr w:rsidR="004C09BC" w14:paraId="0AA7AAC8" w14:textId="77777777" w:rsidTr="00D64CE9">
        <w:trPr>
          <w:trHeight w:val="225"/>
          <w:jc w:val="center"/>
          <w:ins w:id="16249"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6250"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6251" w:author="Lee, Daewon" w:date="2020-11-10T16:17:00Z"/>
                <w:lang w:eastAsia="zh-CN"/>
              </w:rPr>
            </w:pPr>
            <w:ins w:id="16252"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6253" w:author="Lee, Daewon" w:date="2020-11-10T16:17:00Z"/>
                <w:lang w:eastAsia="zh-CN"/>
              </w:rPr>
            </w:pPr>
            <w:ins w:id="16254"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6255" w:author="Lee, Daewon" w:date="2020-11-10T16:17:00Z"/>
                <w:lang w:eastAsia="zh-CN"/>
              </w:rPr>
            </w:pPr>
            <w:ins w:id="16256"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6257" w:author="Lee, Daewon" w:date="2020-11-10T16:17:00Z"/>
                <w:lang w:eastAsia="zh-CN"/>
              </w:rPr>
            </w:pPr>
            <w:ins w:id="16258"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6259" w:author="Lee, Daewon" w:date="2020-11-10T16:17:00Z"/>
                <w:lang w:eastAsia="zh-CN"/>
              </w:rPr>
            </w:pPr>
            <w:ins w:id="16260" w:author="Lee, Daewon" w:date="2020-11-10T16:17:00Z">
              <w:r w:rsidRPr="001E23AD">
                <w:rPr>
                  <w:lang w:eastAsia="zh-CN"/>
                </w:rPr>
                <w:t>-5.4</w:t>
              </w:r>
            </w:ins>
          </w:p>
        </w:tc>
      </w:tr>
      <w:tr w:rsidR="004C09BC" w14:paraId="7559A6F0" w14:textId="77777777" w:rsidTr="00D64CE9">
        <w:trPr>
          <w:trHeight w:val="225"/>
          <w:jc w:val="center"/>
          <w:ins w:id="16261"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6262"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6263" w:author="Lee, Daewon" w:date="2020-11-10T16:17:00Z"/>
                <w:lang w:eastAsia="zh-CN"/>
              </w:rPr>
            </w:pPr>
            <w:ins w:id="16264"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6265" w:author="Lee, Daewon" w:date="2020-11-10T16:17:00Z"/>
                <w:lang w:eastAsia="zh-CN"/>
              </w:rPr>
            </w:pPr>
            <w:ins w:id="16266"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6267" w:author="Lee, Daewon" w:date="2020-11-10T16:17:00Z"/>
                <w:lang w:eastAsia="zh-CN"/>
              </w:rPr>
            </w:pPr>
            <w:ins w:id="16268"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6269" w:author="Lee, Daewon" w:date="2020-11-10T16:17:00Z"/>
                <w:lang w:eastAsia="zh-CN"/>
              </w:rPr>
            </w:pPr>
            <w:ins w:id="16270"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6271" w:author="Lee, Daewon" w:date="2020-11-10T16:17:00Z"/>
                <w:lang w:eastAsia="zh-CN"/>
              </w:rPr>
            </w:pPr>
            <w:ins w:id="16272" w:author="Lee, Daewon" w:date="2020-11-10T16:17:00Z">
              <w:r w:rsidRPr="001E23AD">
                <w:rPr>
                  <w:lang w:eastAsia="zh-CN"/>
                </w:rPr>
                <w:t>-20.5</w:t>
              </w:r>
            </w:ins>
          </w:p>
        </w:tc>
      </w:tr>
      <w:tr w:rsidR="004C09BC" w14:paraId="297941A6" w14:textId="77777777" w:rsidTr="00D64CE9">
        <w:trPr>
          <w:trHeight w:val="225"/>
          <w:jc w:val="center"/>
          <w:ins w:id="16273"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6274"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6275" w:author="Lee, Daewon" w:date="2020-11-10T16:17:00Z"/>
                <w:lang w:eastAsia="zh-CN"/>
              </w:rPr>
            </w:pPr>
            <w:ins w:id="16276"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6277" w:author="Lee, Daewon" w:date="2020-11-10T16:17:00Z"/>
                <w:lang w:eastAsia="zh-CN"/>
              </w:rPr>
            </w:pPr>
            <w:ins w:id="16278"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6279" w:author="Lee, Daewon" w:date="2020-11-10T16:17:00Z"/>
                <w:lang w:eastAsia="zh-CN"/>
              </w:rPr>
            </w:pPr>
            <w:ins w:id="16280"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6281" w:author="Lee, Daewon" w:date="2020-11-10T16:17:00Z"/>
                <w:lang w:eastAsia="zh-CN"/>
              </w:rPr>
            </w:pPr>
            <w:ins w:id="16282"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6283" w:author="Lee, Daewon" w:date="2020-11-10T16:17:00Z"/>
                <w:lang w:eastAsia="zh-CN"/>
              </w:rPr>
            </w:pPr>
            <w:ins w:id="16284" w:author="Lee, Daewon" w:date="2020-11-10T16:17:00Z">
              <w:r w:rsidRPr="001E23AD">
                <w:rPr>
                  <w:lang w:eastAsia="zh-CN"/>
                </w:rPr>
                <w:t>-20.5</w:t>
              </w:r>
            </w:ins>
          </w:p>
        </w:tc>
      </w:tr>
      <w:tr w:rsidR="004C09BC" w14:paraId="2236B9FB" w14:textId="77777777" w:rsidTr="00D64CE9">
        <w:trPr>
          <w:trHeight w:val="225"/>
          <w:jc w:val="center"/>
          <w:ins w:id="16285"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6286"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6287" w:author="Lee, Daewon" w:date="2020-11-10T16:17:00Z"/>
                <w:lang w:eastAsia="zh-CN"/>
              </w:rPr>
            </w:pPr>
            <w:ins w:id="16288"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6289" w:author="Lee, Daewon" w:date="2020-11-10T16:17:00Z"/>
                <w:lang w:eastAsia="zh-CN"/>
              </w:rPr>
            </w:pPr>
            <w:ins w:id="16290"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6291" w:author="Lee, Daewon" w:date="2020-11-10T16:17:00Z"/>
                <w:lang w:eastAsia="zh-CN"/>
              </w:rPr>
            </w:pPr>
            <w:ins w:id="16292"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6293" w:author="Lee, Daewon" w:date="2020-11-10T16:17:00Z"/>
                <w:lang w:eastAsia="zh-CN"/>
              </w:rPr>
            </w:pPr>
            <w:ins w:id="16294"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6295" w:author="Lee, Daewon" w:date="2020-11-10T16:17:00Z"/>
                <w:lang w:eastAsia="zh-CN"/>
              </w:rPr>
            </w:pPr>
            <w:ins w:id="16296" w:author="Lee, Daewon" w:date="2020-11-10T16:17:00Z">
              <w:r w:rsidRPr="001E23AD">
                <w:rPr>
                  <w:lang w:eastAsia="zh-CN"/>
                </w:rPr>
                <w:t>0.2</w:t>
              </w:r>
            </w:ins>
          </w:p>
        </w:tc>
      </w:tr>
      <w:tr w:rsidR="004C09BC" w14:paraId="0CDDC6C9" w14:textId="77777777" w:rsidTr="00D64CE9">
        <w:trPr>
          <w:trHeight w:val="225"/>
          <w:jc w:val="center"/>
          <w:ins w:id="16297"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6298"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6299" w:author="Lee, Daewon" w:date="2020-11-10T16:17:00Z"/>
                <w:lang w:eastAsia="zh-CN"/>
              </w:rPr>
            </w:pPr>
            <w:ins w:id="16300"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6301" w:author="Lee, Daewon" w:date="2020-11-10T16:17:00Z"/>
                <w:lang w:eastAsia="zh-CN"/>
              </w:rPr>
            </w:pPr>
            <w:ins w:id="16302"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6303" w:author="Lee, Daewon" w:date="2020-11-10T16:17:00Z"/>
                <w:lang w:eastAsia="zh-CN"/>
              </w:rPr>
            </w:pPr>
            <w:ins w:id="16304"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6305" w:author="Lee, Daewon" w:date="2020-11-10T16:17:00Z"/>
                <w:lang w:eastAsia="zh-CN"/>
              </w:rPr>
            </w:pPr>
            <w:ins w:id="16306"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6307" w:author="Lee, Daewon" w:date="2020-11-10T16:17:00Z"/>
                <w:lang w:eastAsia="zh-CN"/>
              </w:rPr>
            </w:pPr>
            <w:ins w:id="16308" w:author="Lee, Daewon" w:date="2020-11-10T16:17:00Z">
              <w:r w:rsidRPr="001E23AD">
                <w:rPr>
                  <w:lang w:eastAsia="zh-CN"/>
                </w:rPr>
                <w:t>1.2</w:t>
              </w:r>
            </w:ins>
          </w:p>
        </w:tc>
      </w:tr>
      <w:tr w:rsidR="004C09BC" w14:paraId="09E045BC" w14:textId="77777777" w:rsidTr="00D64CE9">
        <w:trPr>
          <w:trHeight w:val="225"/>
          <w:jc w:val="center"/>
          <w:ins w:id="16309"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6310"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6311" w:author="Lee, Daewon" w:date="2020-11-10T16:17:00Z"/>
                <w:lang w:eastAsia="zh-CN"/>
              </w:rPr>
            </w:pPr>
            <w:ins w:id="16312"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6313" w:author="Lee, Daewon" w:date="2020-11-10T16:17:00Z"/>
                <w:lang w:eastAsia="zh-CN"/>
              </w:rPr>
            </w:pPr>
            <w:ins w:id="16314"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6315" w:author="Lee, Daewon" w:date="2020-11-10T16:17:00Z"/>
                <w:lang w:eastAsia="zh-CN"/>
              </w:rPr>
            </w:pPr>
            <w:ins w:id="16316"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6317" w:author="Lee, Daewon" w:date="2020-11-10T16:17:00Z"/>
                <w:lang w:eastAsia="zh-CN"/>
              </w:rPr>
            </w:pPr>
            <w:ins w:id="16318"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6319" w:author="Lee, Daewon" w:date="2020-11-10T16:17:00Z"/>
                <w:lang w:eastAsia="zh-CN"/>
              </w:rPr>
            </w:pPr>
            <w:ins w:id="16320" w:author="Lee, Daewon" w:date="2020-11-10T16:17:00Z">
              <w:r w:rsidRPr="001E23AD">
                <w:rPr>
                  <w:lang w:eastAsia="zh-CN"/>
                </w:rPr>
                <w:t>-8.3</w:t>
              </w:r>
            </w:ins>
          </w:p>
        </w:tc>
      </w:tr>
      <w:tr w:rsidR="004C09BC" w14:paraId="19DAFE85" w14:textId="77777777" w:rsidTr="00D64CE9">
        <w:trPr>
          <w:trHeight w:val="225"/>
          <w:jc w:val="center"/>
          <w:ins w:id="16321"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6322"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6323" w:author="Lee, Daewon" w:date="2020-11-10T16:17:00Z"/>
                <w:lang w:eastAsia="zh-CN"/>
              </w:rPr>
            </w:pPr>
            <w:ins w:id="16324"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6325" w:author="Lee, Daewon" w:date="2020-11-10T16:17:00Z"/>
                <w:lang w:eastAsia="zh-CN"/>
              </w:rPr>
            </w:pPr>
            <w:ins w:id="16326"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6327" w:author="Lee, Daewon" w:date="2020-11-10T16:17:00Z"/>
                <w:lang w:eastAsia="zh-CN"/>
              </w:rPr>
            </w:pPr>
            <w:ins w:id="16328"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6329" w:author="Lee, Daewon" w:date="2020-11-10T16:17:00Z"/>
                <w:lang w:eastAsia="zh-CN"/>
              </w:rPr>
            </w:pPr>
            <w:ins w:id="16330"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6331" w:author="Lee, Daewon" w:date="2020-11-10T16:17:00Z"/>
                <w:lang w:eastAsia="zh-CN"/>
              </w:rPr>
            </w:pPr>
            <w:ins w:id="16332" w:author="Lee, Daewon" w:date="2020-11-10T16:17:00Z">
              <w:r w:rsidRPr="001E23AD">
                <w:rPr>
                  <w:lang w:eastAsia="zh-CN"/>
                </w:rPr>
                <w:t>-8.2</w:t>
              </w:r>
            </w:ins>
          </w:p>
        </w:tc>
      </w:tr>
      <w:tr w:rsidR="004C09BC" w14:paraId="63A09FED" w14:textId="77777777" w:rsidTr="00D64CE9">
        <w:trPr>
          <w:trHeight w:val="1050"/>
          <w:jc w:val="center"/>
          <w:ins w:id="16333" w:author="Lee, Daewon" w:date="2020-11-10T16:17:00Z"/>
        </w:trPr>
        <w:tc>
          <w:tcPr>
            <w:tcW w:w="0" w:type="auto"/>
            <w:vMerge/>
            <w:vAlign w:val="center"/>
            <w:hideMark/>
          </w:tcPr>
          <w:p w14:paraId="0162F74E" w14:textId="77777777" w:rsidR="004C09BC" w:rsidRDefault="004C09BC" w:rsidP="00D64CE9">
            <w:pPr>
              <w:spacing w:after="0" w:line="280" w:lineRule="atLeast"/>
              <w:rPr>
                <w:ins w:id="16334"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6335" w:author="Lee, Daewon" w:date="2020-11-10T16:17:00Z"/>
                <w:lang w:eastAsia="zh-CN"/>
              </w:rPr>
            </w:pPr>
            <w:ins w:id="16336"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6337" w:author="Lee, Daewon" w:date="2020-11-10T16:17:00Z"/>
                <w:lang w:eastAsia="zh-CN"/>
              </w:rPr>
            </w:pPr>
            <w:ins w:id="16338"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6339" w:author="Lee, Daewon" w:date="2020-11-10T16:17:00Z"/>
                <w:lang w:eastAsia="zh-CN"/>
              </w:rPr>
            </w:pPr>
            <w:ins w:id="16340"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6341" w:author="Lee, Daewon" w:date="2020-11-10T16:17:00Z"/>
                <w:lang w:eastAsia="zh-CN"/>
              </w:rPr>
            </w:pPr>
            <w:ins w:id="16342"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6343" w:author="Lee, Daewon" w:date="2020-11-10T16:17:00Z"/>
                <w:lang w:eastAsia="zh-CN"/>
              </w:rPr>
            </w:pPr>
            <w:ins w:id="16344"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6345" w:author="Lee, Daewon" w:date="2020-11-10T16:17:00Z"/>
                <w:lang w:eastAsia="zh-CN"/>
              </w:rPr>
            </w:pPr>
            <w:ins w:id="16346"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6347" w:author="Lee, Daewon" w:date="2020-11-10T16:17:00Z"/>
                <w:lang w:eastAsia="zh-CN"/>
              </w:rPr>
            </w:pPr>
            <w:ins w:id="16348"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6349"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6350" w:author="Lee, Daewon" w:date="2020-11-10T16:17:00Z"/>
          <w:rFonts w:eastAsia="Times New Roman"/>
        </w:rPr>
      </w:pPr>
      <w:bookmarkStart w:id="16351" w:name="_Ref47553046"/>
      <w:ins w:id="16352" w:author="Lee, Daewon" w:date="2020-11-10T16:17:00Z">
        <w:r w:rsidRPr="00403B6C">
          <w:rPr>
            <w:rFonts w:eastAsia="Times New Roman"/>
          </w:rPr>
          <w:t>Table B.1.2.2-</w:t>
        </w:r>
        <w:bookmarkEnd w:id="16351"/>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6353"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6354" w:author="Lee, Daewon" w:date="2020-11-10T16:17:00Z"/>
                <w:lang w:eastAsia="zh-CN"/>
              </w:rPr>
            </w:pPr>
            <w:ins w:id="16355"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6356" w:author="Lee, Daewon" w:date="2020-11-10T16:17:00Z"/>
                <w:lang w:eastAsia="zh-CN"/>
              </w:rPr>
            </w:pPr>
            <w:ins w:id="16357"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6358" w:author="Lee, Daewon" w:date="2020-11-10T16:17:00Z"/>
                <w:lang w:eastAsia="zh-CN"/>
              </w:rPr>
            </w:pPr>
            <w:ins w:id="16359"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6360" w:author="Lee, Daewon" w:date="2020-11-10T16:17:00Z"/>
                <w:lang w:eastAsia="zh-CN"/>
              </w:rPr>
            </w:pPr>
            <w:ins w:id="16361"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6362" w:author="Lee, Daewon" w:date="2020-11-10T16:17:00Z"/>
                <w:lang w:eastAsia="zh-CN"/>
              </w:rPr>
            </w:pPr>
            <w:ins w:id="16363"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6364" w:author="Lee, Daewon" w:date="2020-11-10T16:17:00Z"/>
                <w:lang w:eastAsia="zh-CN"/>
              </w:rPr>
            </w:pPr>
            <w:ins w:id="16365"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6366" w:author="Lee, Daewon" w:date="2020-11-10T16:17:00Z"/>
                <w:lang w:eastAsia="zh-CN"/>
              </w:rPr>
            </w:pPr>
            <w:ins w:id="16367" w:author="Lee, Daewon" w:date="2020-11-10T16:17:00Z">
              <w:r w:rsidRPr="001E23AD">
                <w:rPr>
                  <w:lang w:eastAsia="zh-CN"/>
                </w:rPr>
                <w:t>960KHz</w:t>
              </w:r>
            </w:ins>
          </w:p>
        </w:tc>
      </w:tr>
      <w:tr w:rsidR="004C09BC" w14:paraId="6AA47E7F" w14:textId="77777777" w:rsidTr="00D64CE9">
        <w:trPr>
          <w:trHeight w:val="225"/>
          <w:jc w:val="center"/>
          <w:ins w:id="16368"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6369" w:author="Lee, Daewon" w:date="2020-11-10T16:17:00Z"/>
                <w:lang w:eastAsia="zh-CN"/>
              </w:rPr>
            </w:pPr>
            <w:ins w:id="16370"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6371" w:author="Lee, Daewon" w:date="2020-11-10T16:17:00Z"/>
                <w:lang w:eastAsia="zh-CN"/>
              </w:rPr>
            </w:pPr>
            <w:ins w:id="16372"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6373" w:author="Lee, Daewon" w:date="2020-11-10T16:17:00Z"/>
                <w:lang w:eastAsia="zh-CN"/>
              </w:rPr>
            </w:pPr>
            <w:ins w:id="16374"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6375" w:author="Lee, Daewon" w:date="2020-11-10T16:17:00Z"/>
                <w:lang w:eastAsia="zh-CN"/>
              </w:rPr>
            </w:pPr>
            <w:ins w:id="16376"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6377" w:author="Lee, Daewon" w:date="2020-11-10T16:17:00Z"/>
                <w:lang w:eastAsia="zh-CN"/>
              </w:rPr>
            </w:pPr>
            <w:ins w:id="16378"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6379" w:author="Lee, Daewon" w:date="2020-11-10T16:17:00Z"/>
                <w:lang w:eastAsia="zh-CN"/>
              </w:rPr>
            </w:pPr>
            <w:ins w:id="16380" w:author="Lee, Daewon" w:date="2020-11-10T16:17:00Z">
              <w:r w:rsidRPr="001E23AD">
                <w:rPr>
                  <w:lang w:eastAsia="zh-CN"/>
                </w:rPr>
                <w:t>-6.1/-2.2</w:t>
              </w:r>
            </w:ins>
          </w:p>
        </w:tc>
      </w:tr>
      <w:tr w:rsidR="004C09BC" w14:paraId="251FE16D" w14:textId="77777777" w:rsidTr="00D64CE9">
        <w:trPr>
          <w:trHeight w:val="225"/>
          <w:jc w:val="center"/>
          <w:ins w:id="16381"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6382"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6383" w:author="Lee, Daewon" w:date="2020-11-10T16:17:00Z"/>
                <w:lang w:eastAsia="zh-CN"/>
              </w:rPr>
            </w:pPr>
            <w:ins w:id="16384"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6385" w:author="Lee, Daewon" w:date="2020-11-10T16:17:00Z"/>
                <w:lang w:eastAsia="zh-CN"/>
              </w:rPr>
            </w:pPr>
            <w:ins w:id="16386"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6387" w:author="Lee, Daewon" w:date="2020-11-10T16:17:00Z"/>
                <w:lang w:eastAsia="zh-CN"/>
              </w:rPr>
            </w:pPr>
            <w:ins w:id="16388"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6389" w:author="Lee, Daewon" w:date="2020-11-10T16:17:00Z"/>
                <w:lang w:eastAsia="zh-CN"/>
              </w:rPr>
            </w:pPr>
            <w:ins w:id="16390"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6391" w:author="Lee, Daewon" w:date="2020-11-10T16:17:00Z"/>
                <w:lang w:eastAsia="zh-CN"/>
              </w:rPr>
            </w:pPr>
            <w:ins w:id="16392" w:author="Lee, Daewon" w:date="2020-11-10T16:17:00Z">
              <w:r w:rsidRPr="001E23AD">
                <w:rPr>
                  <w:lang w:eastAsia="zh-CN"/>
                </w:rPr>
                <w:t>-6.4/-3.0</w:t>
              </w:r>
            </w:ins>
          </w:p>
        </w:tc>
      </w:tr>
      <w:tr w:rsidR="004C09BC" w14:paraId="33D9D24D" w14:textId="77777777" w:rsidTr="00D64CE9">
        <w:trPr>
          <w:trHeight w:val="225"/>
          <w:jc w:val="center"/>
          <w:ins w:id="16393"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6394"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6395" w:author="Lee, Daewon" w:date="2020-11-10T16:17:00Z"/>
                <w:lang w:eastAsia="zh-CN"/>
              </w:rPr>
            </w:pPr>
            <w:ins w:id="16396"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6397" w:author="Lee, Daewon" w:date="2020-11-10T16:17:00Z"/>
                <w:lang w:eastAsia="zh-CN"/>
              </w:rPr>
            </w:pPr>
            <w:ins w:id="16398"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6399" w:author="Lee, Daewon" w:date="2020-11-10T16:17:00Z"/>
                <w:lang w:eastAsia="zh-CN"/>
              </w:rPr>
            </w:pPr>
            <w:ins w:id="16400"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6401" w:author="Lee, Daewon" w:date="2020-11-10T16:17:00Z"/>
                <w:lang w:eastAsia="zh-CN"/>
              </w:rPr>
            </w:pPr>
            <w:ins w:id="16402"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6403" w:author="Lee, Daewon" w:date="2020-11-10T16:17:00Z"/>
                <w:lang w:eastAsia="zh-CN"/>
              </w:rPr>
            </w:pPr>
            <w:ins w:id="16404" w:author="Lee, Daewon" w:date="2020-11-10T16:17:00Z">
              <w:r w:rsidRPr="001E23AD">
                <w:rPr>
                  <w:lang w:eastAsia="zh-CN"/>
                </w:rPr>
                <w:t>-6.7/-4.0</w:t>
              </w:r>
            </w:ins>
          </w:p>
        </w:tc>
      </w:tr>
      <w:tr w:rsidR="004C09BC" w14:paraId="4835C8B8" w14:textId="77777777" w:rsidTr="00D64CE9">
        <w:trPr>
          <w:trHeight w:val="225"/>
          <w:jc w:val="center"/>
          <w:ins w:id="16405"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6406"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6407" w:author="Lee, Daewon" w:date="2020-11-10T16:17:00Z"/>
                <w:lang w:eastAsia="zh-CN"/>
              </w:rPr>
            </w:pPr>
            <w:ins w:id="16408"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6409" w:author="Lee, Daewon" w:date="2020-11-10T16:17:00Z"/>
                <w:lang w:eastAsia="zh-CN"/>
              </w:rPr>
            </w:pPr>
            <w:ins w:id="16410"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6411" w:author="Lee, Daewon" w:date="2020-11-10T16:17:00Z"/>
                <w:lang w:eastAsia="zh-CN"/>
              </w:rPr>
            </w:pPr>
            <w:ins w:id="16412"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6413" w:author="Lee, Daewon" w:date="2020-11-10T16:17:00Z"/>
                <w:lang w:eastAsia="zh-CN"/>
              </w:rPr>
            </w:pPr>
            <w:ins w:id="16414"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6415" w:author="Lee, Daewon" w:date="2020-11-10T16:17:00Z"/>
                <w:lang w:eastAsia="zh-CN"/>
              </w:rPr>
            </w:pPr>
            <w:ins w:id="16416" w:author="Lee, Daewon" w:date="2020-11-10T16:17:00Z">
              <w:r w:rsidRPr="001E23AD">
                <w:rPr>
                  <w:lang w:eastAsia="zh-CN"/>
                </w:rPr>
                <w:t>-12.0/-5.3</w:t>
              </w:r>
            </w:ins>
          </w:p>
        </w:tc>
      </w:tr>
      <w:tr w:rsidR="004C09BC" w14:paraId="647AEAF4" w14:textId="77777777" w:rsidTr="00D64CE9">
        <w:trPr>
          <w:trHeight w:val="225"/>
          <w:jc w:val="center"/>
          <w:ins w:id="16417"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6418"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6419" w:author="Lee, Daewon" w:date="2020-11-10T16:17:00Z"/>
                <w:lang w:eastAsia="zh-CN"/>
              </w:rPr>
            </w:pPr>
            <w:ins w:id="16420"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6421" w:author="Lee, Daewon" w:date="2020-11-10T16:17:00Z"/>
                <w:lang w:eastAsia="zh-CN"/>
              </w:rPr>
            </w:pPr>
            <w:ins w:id="16422"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6423" w:author="Lee, Daewon" w:date="2020-11-10T16:17:00Z"/>
                <w:lang w:eastAsia="zh-CN"/>
              </w:rPr>
            </w:pPr>
            <w:ins w:id="16424"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6425" w:author="Lee, Daewon" w:date="2020-11-10T16:17:00Z"/>
                <w:lang w:eastAsia="zh-CN"/>
              </w:rPr>
            </w:pPr>
            <w:ins w:id="16426"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6427" w:author="Lee, Daewon" w:date="2020-11-10T16:17:00Z"/>
                <w:lang w:eastAsia="zh-CN"/>
              </w:rPr>
            </w:pPr>
            <w:ins w:id="16428" w:author="Lee, Daewon" w:date="2020-11-10T16:17:00Z">
              <w:r w:rsidRPr="001E23AD">
                <w:rPr>
                  <w:lang w:eastAsia="zh-CN"/>
                </w:rPr>
                <w:t>-11.3/-4.3</w:t>
              </w:r>
            </w:ins>
          </w:p>
        </w:tc>
      </w:tr>
      <w:tr w:rsidR="004C09BC" w14:paraId="3879966F" w14:textId="77777777" w:rsidTr="00D64CE9">
        <w:trPr>
          <w:trHeight w:val="225"/>
          <w:jc w:val="center"/>
          <w:ins w:id="16429"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6430"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6431" w:author="Lee, Daewon" w:date="2020-11-10T16:17:00Z"/>
                <w:lang w:eastAsia="zh-CN"/>
              </w:rPr>
            </w:pPr>
            <w:ins w:id="16432"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6433" w:author="Lee, Daewon" w:date="2020-11-10T16:17:00Z"/>
                <w:lang w:eastAsia="zh-CN"/>
              </w:rPr>
            </w:pPr>
            <w:ins w:id="16434"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6435" w:author="Lee, Daewon" w:date="2020-11-10T16:17:00Z"/>
                <w:lang w:eastAsia="zh-CN"/>
              </w:rPr>
            </w:pPr>
            <w:ins w:id="16436"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6437" w:author="Lee, Daewon" w:date="2020-11-10T16:17:00Z"/>
                <w:lang w:eastAsia="zh-CN"/>
              </w:rPr>
            </w:pPr>
            <w:ins w:id="16438"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6439" w:author="Lee, Daewon" w:date="2020-11-10T16:17:00Z"/>
                <w:lang w:eastAsia="zh-CN"/>
              </w:rPr>
            </w:pPr>
            <w:ins w:id="16440" w:author="Lee, Daewon" w:date="2020-11-10T16:17:00Z">
              <w:r w:rsidRPr="001E23AD">
                <w:rPr>
                  <w:lang w:eastAsia="zh-CN"/>
                </w:rPr>
                <w:t>-25.2/-20.3</w:t>
              </w:r>
            </w:ins>
          </w:p>
        </w:tc>
      </w:tr>
      <w:tr w:rsidR="004C09BC" w14:paraId="2299F05A" w14:textId="77777777" w:rsidTr="00D64CE9">
        <w:trPr>
          <w:trHeight w:val="225"/>
          <w:jc w:val="center"/>
          <w:ins w:id="16441"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6442"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6443" w:author="Lee, Daewon" w:date="2020-11-10T16:17:00Z"/>
                <w:lang w:eastAsia="zh-CN"/>
              </w:rPr>
            </w:pPr>
            <w:ins w:id="16444"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6445" w:author="Lee, Daewon" w:date="2020-11-10T16:17:00Z"/>
                <w:lang w:eastAsia="zh-CN"/>
              </w:rPr>
            </w:pPr>
            <w:ins w:id="16446"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6447" w:author="Lee, Daewon" w:date="2020-11-10T16:17:00Z"/>
                <w:lang w:eastAsia="zh-CN"/>
              </w:rPr>
            </w:pPr>
            <w:ins w:id="16448"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6449" w:author="Lee, Daewon" w:date="2020-11-10T16:17:00Z"/>
                <w:lang w:eastAsia="zh-CN"/>
              </w:rPr>
            </w:pPr>
            <w:ins w:id="16450"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6451" w:author="Lee, Daewon" w:date="2020-11-10T16:17:00Z"/>
                <w:lang w:eastAsia="zh-CN"/>
              </w:rPr>
            </w:pPr>
            <w:ins w:id="16452" w:author="Lee, Daewon" w:date="2020-11-10T16:17:00Z">
              <w:r w:rsidRPr="001E23AD">
                <w:rPr>
                  <w:lang w:eastAsia="zh-CN"/>
                </w:rPr>
                <w:t>-25.2/-20.2</w:t>
              </w:r>
            </w:ins>
          </w:p>
        </w:tc>
      </w:tr>
      <w:tr w:rsidR="004C09BC" w14:paraId="1B2D3BFE" w14:textId="77777777" w:rsidTr="00D64CE9">
        <w:trPr>
          <w:trHeight w:val="225"/>
          <w:jc w:val="center"/>
          <w:ins w:id="16453"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6454"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6455" w:author="Lee, Daewon" w:date="2020-11-10T16:17:00Z"/>
                <w:lang w:eastAsia="zh-CN"/>
              </w:rPr>
            </w:pPr>
            <w:ins w:id="16456"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6457" w:author="Lee, Daewon" w:date="2020-11-10T16:17:00Z"/>
                <w:lang w:eastAsia="zh-CN"/>
              </w:rPr>
            </w:pPr>
            <w:ins w:id="16458"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6459" w:author="Lee, Daewon" w:date="2020-11-10T16:17:00Z"/>
                <w:lang w:eastAsia="zh-CN"/>
              </w:rPr>
            </w:pPr>
            <w:ins w:id="16460"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6461" w:author="Lee, Daewon" w:date="2020-11-10T16:17:00Z"/>
                <w:lang w:eastAsia="zh-CN"/>
              </w:rPr>
            </w:pPr>
            <w:ins w:id="16462"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6463" w:author="Lee, Daewon" w:date="2020-11-10T16:17:00Z"/>
                <w:lang w:eastAsia="zh-CN"/>
              </w:rPr>
            </w:pPr>
            <w:ins w:id="16464" w:author="Lee, Daewon" w:date="2020-11-10T16:17:00Z">
              <w:r w:rsidRPr="001E23AD">
                <w:rPr>
                  <w:lang w:eastAsia="zh-CN"/>
                </w:rPr>
                <w:t>-6.1/-0.5</w:t>
              </w:r>
            </w:ins>
          </w:p>
        </w:tc>
      </w:tr>
      <w:tr w:rsidR="004C09BC" w14:paraId="52F4BA0F" w14:textId="77777777" w:rsidTr="00D64CE9">
        <w:trPr>
          <w:trHeight w:val="225"/>
          <w:jc w:val="center"/>
          <w:ins w:id="16465"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6466"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6467" w:author="Lee, Daewon" w:date="2020-11-10T16:17:00Z"/>
                <w:lang w:eastAsia="zh-CN"/>
              </w:rPr>
            </w:pPr>
            <w:ins w:id="16468"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6469" w:author="Lee, Daewon" w:date="2020-11-10T16:17:00Z"/>
                <w:lang w:eastAsia="zh-CN"/>
              </w:rPr>
            </w:pPr>
            <w:ins w:id="16470"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6471" w:author="Lee, Daewon" w:date="2020-11-10T16:17:00Z"/>
                <w:lang w:eastAsia="zh-CN"/>
              </w:rPr>
            </w:pPr>
            <w:ins w:id="16472"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6473" w:author="Lee, Daewon" w:date="2020-11-10T16:17:00Z"/>
                <w:lang w:eastAsia="zh-CN"/>
              </w:rPr>
            </w:pPr>
            <w:ins w:id="16474"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6475" w:author="Lee, Daewon" w:date="2020-11-10T16:17:00Z"/>
                <w:lang w:eastAsia="zh-CN"/>
              </w:rPr>
            </w:pPr>
            <w:ins w:id="16476" w:author="Lee, Daewon" w:date="2020-11-10T16:17:00Z">
              <w:r w:rsidRPr="001E23AD">
                <w:rPr>
                  <w:lang w:eastAsia="zh-CN"/>
                </w:rPr>
                <w:t>-4.9/ 0.7</w:t>
              </w:r>
            </w:ins>
          </w:p>
        </w:tc>
      </w:tr>
      <w:tr w:rsidR="004C09BC" w14:paraId="49EB9080" w14:textId="77777777" w:rsidTr="00D64CE9">
        <w:trPr>
          <w:trHeight w:val="225"/>
          <w:jc w:val="center"/>
          <w:ins w:id="16477"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6478"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6479" w:author="Lee, Daewon" w:date="2020-11-10T16:17:00Z"/>
                <w:lang w:eastAsia="zh-CN"/>
              </w:rPr>
            </w:pPr>
            <w:ins w:id="16480"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6481" w:author="Lee, Daewon" w:date="2020-11-10T16:17:00Z"/>
                <w:lang w:eastAsia="zh-CN"/>
              </w:rPr>
            </w:pPr>
            <w:ins w:id="16482"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6483" w:author="Lee, Daewon" w:date="2020-11-10T16:17:00Z"/>
                <w:lang w:eastAsia="zh-CN"/>
              </w:rPr>
            </w:pPr>
            <w:ins w:id="16484"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6485" w:author="Lee, Daewon" w:date="2020-11-10T16:17:00Z"/>
                <w:lang w:eastAsia="zh-CN"/>
              </w:rPr>
            </w:pPr>
            <w:ins w:id="16486"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6487" w:author="Lee, Daewon" w:date="2020-11-10T16:17:00Z"/>
                <w:lang w:eastAsia="zh-CN"/>
              </w:rPr>
            </w:pPr>
            <w:ins w:id="16488" w:author="Lee, Daewon" w:date="2020-11-10T16:17:00Z">
              <w:r w:rsidRPr="001E23AD">
                <w:rPr>
                  <w:lang w:eastAsia="zh-CN"/>
                </w:rPr>
                <w:t>-12.6/-7.1</w:t>
              </w:r>
            </w:ins>
          </w:p>
        </w:tc>
      </w:tr>
      <w:tr w:rsidR="004C09BC" w14:paraId="76CD76C0" w14:textId="77777777" w:rsidTr="00D64CE9">
        <w:trPr>
          <w:trHeight w:val="225"/>
          <w:jc w:val="center"/>
          <w:ins w:id="16489"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6490"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6491" w:author="Lee, Daewon" w:date="2020-11-10T16:17:00Z"/>
                <w:lang w:eastAsia="zh-CN"/>
              </w:rPr>
            </w:pPr>
            <w:ins w:id="16492"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6493" w:author="Lee, Daewon" w:date="2020-11-10T16:17:00Z"/>
                <w:lang w:eastAsia="zh-CN"/>
              </w:rPr>
            </w:pPr>
            <w:ins w:id="16494"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6495" w:author="Lee, Daewon" w:date="2020-11-10T16:17:00Z"/>
                <w:lang w:eastAsia="zh-CN"/>
              </w:rPr>
            </w:pPr>
            <w:ins w:id="16496"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6497" w:author="Lee, Daewon" w:date="2020-11-10T16:17:00Z"/>
                <w:lang w:eastAsia="zh-CN"/>
              </w:rPr>
            </w:pPr>
            <w:ins w:id="16498"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6499" w:author="Lee, Daewon" w:date="2020-11-10T16:17:00Z"/>
                <w:lang w:eastAsia="zh-CN"/>
              </w:rPr>
            </w:pPr>
            <w:ins w:id="16500" w:author="Lee, Daewon" w:date="2020-11-10T16:17:00Z">
              <w:r w:rsidRPr="001E23AD">
                <w:rPr>
                  <w:lang w:eastAsia="zh-CN"/>
                </w:rPr>
                <w:t>-12.5/-6.5</w:t>
              </w:r>
            </w:ins>
          </w:p>
        </w:tc>
      </w:tr>
      <w:tr w:rsidR="004C09BC" w14:paraId="5BE6C8A3" w14:textId="77777777" w:rsidTr="00D64CE9">
        <w:trPr>
          <w:trHeight w:val="107"/>
          <w:jc w:val="center"/>
          <w:ins w:id="16501" w:author="Lee, Daewon" w:date="2020-11-10T16:17:00Z"/>
        </w:trPr>
        <w:tc>
          <w:tcPr>
            <w:tcW w:w="0" w:type="auto"/>
            <w:vMerge/>
            <w:vAlign w:val="center"/>
            <w:hideMark/>
          </w:tcPr>
          <w:p w14:paraId="43519424" w14:textId="77777777" w:rsidR="004C09BC" w:rsidRDefault="004C09BC" w:rsidP="00D64CE9">
            <w:pPr>
              <w:spacing w:after="0" w:line="280" w:lineRule="atLeast"/>
              <w:rPr>
                <w:ins w:id="16502"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6503" w:author="Lee, Daewon" w:date="2020-11-10T16:17:00Z"/>
                <w:lang w:eastAsia="zh-CN"/>
              </w:rPr>
            </w:pPr>
            <w:ins w:id="16504"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6505" w:author="Lee, Daewon" w:date="2020-11-10T16:17:00Z"/>
                <w:lang w:eastAsia="zh-CN"/>
              </w:rPr>
            </w:pPr>
            <w:ins w:id="16506"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6507" w:author="Lee, Daewon" w:date="2020-11-10T16:17:00Z"/>
                <w:lang w:eastAsia="zh-CN"/>
              </w:rPr>
            </w:pPr>
            <w:ins w:id="16508"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6509" w:author="Lee, Daewon" w:date="2020-11-10T16:17:00Z"/>
                <w:lang w:eastAsia="zh-CN"/>
              </w:rPr>
            </w:pPr>
            <w:ins w:id="16510"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6511"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6512"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6513" w:author="Lee, Daewon" w:date="2020-11-10T16:17:00Z"/>
        </w:rPr>
      </w:pPr>
      <w:ins w:id="16514" w:author="Lee, Daewon" w:date="2020-11-10T16:17:00Z">
        <w:r>
          <w:lastRenderedPageBreak/>
          <w:t>B.1.2.3</w:t>
        </w:r>
        <w:r>
          <w:tab/>
          <w:t>Source 4 [60]</w:t>
        </w:r>
      </w:ins>
    </w:p>
    <w:p w14:paraId="4EA6BA81" w14:textId="77777777" w:rsidR="004C09BC" w:rsidRPr="00403B6C" w:rsidRDefault="004C09BC" w:rsidP="004C09BC">
      <w:pPr>
        <w:pStyle w:val="TH"/>
        <w:rPr>
          <w:ins w:id="16515" w:author="Lee, Daewon" w:date="2020-11-10T16:17:00Z"/>
          <w:rFonts w:eastAsia="Times New Roman"/>
        </w:rPr>
      </w:pPr>
      <w:ins w:id="16516"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6517" w:author="Lee, Daewon" w:date="2020-11-10T16:17:00Z"/>
        </w:trPr>
        <w:tc>
          <w:tcPr>
            <w:tcW w:w="0" w:type="auto"/>
            <w:hideMark/>
          </w:tcPr>
          <w:p w14:paraId="6D4DC99E" w14:textId="77777777" w:rsidR="004C09BC" w:rsidRPr="001E23AD" w:rsidRDefault="004C09BC" w:rsidP="00D64CE9">
            <w:pPr>
              <w:pStyle w:val="TAC"/>
              <w:keepNext w:val="0"/>
              <w:keepLines w:val="0"/>
              <w:rPr>
                <w:ins w:id="16518" w:author="Lee, Daewon" w:date="2020-11-10T16:17:00Z"/>
                <w:rFonts w:eastAsia="Times New Roman"/>
                <w:lang w:eastAsia="zh-CN"/>
              </w:rPr>
            </w:pPr>
            <w:ins w:id="16519"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6520" w:author="Lee, Daewon" w:date="2020-11-10T16:17:00Z"/>
                <w:rFonts w:eastAsia="Times New Roman"/>
                <w:lang w:eastAsia="zh-CN"/>
              </w:rPr>
            </w:pPr>
            <w:ins w:id="16521"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6522" w:author="Lee, Daewon" w:date="2020-11-10T16:17:00Z"/>
                <w:rFonts w:eastAsia="Times New Roman"/>
                <w:lang w:eastAsia="zh-CN"/>
              </w:rPr>
            </w:pPr>
            <w:ins w:id="16523"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6524" w:author="Lee, Daewon" w:date="2020-11-10T16:17:00Z"/>
                <w:rFonts w:eastAsia="Times New Roman"/>
                <w:lang w:eastAsia="zh-CN"/>
              </w:rPr>
            </w:pPr>
            <w:ins w:id="16525"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6526" w:author="Lee, Daewon" w:date="2020-11-10T16:17:00Z"/>
                <w:rFonts w:eastAsia="Times New Roman"/>
                <w:lang w:eastAsia="zh-CN"/>
              </w:rPr>
            </w:pPr>
            <w:ins w:id="16527"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6528" w:author="Lee, Daewon" w:date="2020-11-10T16:17:00Z"/>
                <w:rFonts w:eastAsia="Times New Roman"/>
                <w:lang w:eastAsia="zh-CN"/>
              </w:rPr>
            </w:pPr>
            <w:ins w:id="16529"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6530" w:author="Lee, Daewon" w:date="2020-11-10T16:17:00Z"/>
                <w:rFonts w:eastAsia="Times New Roman"/>
                <w:lang w:eastAsia="zh-CN"/>
              </w:rPr>
            </w:pPr>
            <w:ins w:id="16531" w:author="Lee, Daewon" w:date="2020-11-10T16:17:00Z">
              <w:r w:rsidRPr="001E23AD">
                <w:rPr>
                  <w:rFonts w:eastAsia="Times New Roman"/>
                  <w:lang w:eastAsia="zh-CN"/>
                </w:rPr>
                <w:t>960KHz</w:t>
              </w:r>
            </w:ins>
          </w:p>
        </w:tc>
      </w:tr>
      <w:tr w:rsidR="004C09BC" w14:paraId="76099054" w14:textId="77777777" w:rsidTr="00D64CE9">
        <w:trPr>
          <w:trHeight w:val="45"/>
          <w:jc w:val="center"/>
          <w:ins w:id="16532"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6533" w:author="Lee, Daewon" w:date="2020-11-10T16:17:00Z"/>
                <w:rFonts w:eastAsia="Times New Roman"/>
                <w:lang w:eastAsia="zh-CN"/>
              </w:rPr>
            </w:pPr>
            <w:ins w:id="16534"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6535" w:author="Lee, Daewon" w:date="2020-11-10T16:17:00Z"/>
                <w:rFonts w:eastAsia="Times New Roman"/>
                <w:lang w:eastAsia="zh-CN"/>
              </w:rPr>
            </w:pPr>
            <w:ins w:id="16536"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6537" w:author="Lee, Daewon" w:date="2020-11-10T16:17:00Z"/>
                <w:rFonts w:eastAsia="Times New Roman"/>
                <w:lang w:eastAsia="zh-CN"/>
              </w:rPr>
            </w:pPr>
            <w:ins w:id="16538"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6539" w:author="Lee, Daewon" w:date="2020-11-10T16:17:00Z"/>
                <w:rFonts w:eastAsia="Times New Roman"/>
                <w:lang w:eastAsia="zh-CN"/>
              </w:rPr>
            </w:pPr>
            <w:ins w:id="16540"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6541" w:author="Lee, Daewon" w:date="2020-11-10T16:17:00Z"/>
                <w:rFonts w:eastAsia="Times New Roman"/>
                <w:lang w:eastAsia="zh-CN"/>
              </w:rPr>
            </w:pPr>
            <w:ins w:id="16542"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6543" w:author="Lee, Daewon" w:date="2020-11-10T16:17:00Z"/>
                <w:rFonts w:eastAsia="Times New Roman"/>
                <w:lang w:eastAsia="zh-CN"/>
              </w:rPr>
            </w:pPr>
            <w:ins w:id="16544" w:author="Lee, Daewon" w:date="2020-11-10T16:17:00Z">
              <w:r w:rsidRPr="001E23AD">
                <w:rPr>
                  <w:rFonts w:eastAsia="Times New Roman"/>
                  <w:lang w:eastAsia="zh-CN"/>
                </w:rPr>
                <w:t>-6.2</w:t>
              </w:r>
            </w:ins>
          </w:p>
        </w:tc>
      </w:tr>
      <w:tr w:rsidR="004C09BC" w14:paraId="2E61392C" w14:textId="77777777" w:rsidTr="00D64CE9">
        <w:trPr>
          <w:trHeight w:val="45"/>
          <w:jc w:val="center"/>
          <w:ins w:id="16545"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6546"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6547" w:author="Lee, Daewon" w:date="2020-11-10T16:17:00Z"/>
                <w:rFonts w:eastAsia="Times New Roman"/>
                <w:lang w:eastAsia="zh-CN"/>
              </w:rPr>
            </w:pPr>
            <w:ins w:id="16548"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6549" w:author="Lee, Daewon" w:date="2020-11-10T16:17:00Z"/>
                <w:rFonts w:eastAsia="Times New Roman"/>
                <w:lang w:eastAsia="zh-CN"/>
              </w:rPr>
            </w:pPr>
            <w:ins w:id="16550"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6551" w:author="Lee, Daewon" w:date="2020-11-10T16:17:00Z"/>
                <w:rFonts w:eastAsia="Times New Roman"/>
                <w:lang w:eastAsia="zh-CN"/>
              </w:rPr>
            </w:pPr>
            <w:ins w:id="16552"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6553" w:author="Lee, Daewon" w:date="2020-11-10T16:17:00Z"/>
                <w:rFonts w:eastAsia="Times New Roman"/>
                <w:lang w:eastAsia="zh-CN"/>
              </w:rPr>
            </w:pPr>
            <w:ins w:id="16554"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6555" w:author="Lee, Daewon" w:date="2020-11-10T16:17:00Z"/>
                <w:rFonts w:eastAsia="Times New Roman"/>
                <w:lang w:eastAsia="zh-CN"/>
              </w:rPr>
            </w:pPr>
            <w:ins w:id="16556" w:author="Lee, Daewon" w:date="2020-11-10T16:17:00Z">
              <w:r w:rsidRPr="001E23AD">
                <w:rPr>
                  <w:rFonts w:eastAsia="Times New Roman"/>
                  <w:lang w:eastAsia="zh-CN"/>
                </w:rPr>
                <w:t>-5.8</w:t>
              </w:r>
            </w:ins>
          </w:p>
        </w:tc>
      </w:tr>
      <w:tr w:rsidR="004C09BC" w14:paraId="0136A445" w14:textId="77777777" w:rsidTr="00D64CE9">
        <w:trPr>
          <w:trHeight w:val="45"/>
          <w:jc w:val="center"/>
          <w:ins w:id="16557"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6558"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6559" w:author="Lee, Daewon" w:date="2020-11-10T16:17:00Z"/>
                <w:rFonts w:eastAsia="Times New Roman"/>
                <w:lang w:eastAsia="zh-CN"/>
              </w:rPr>
            </w:pPr>
            <w:ins w:id="16560"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6561" w:author="Lee, Daewon" w:date="2020-11-10T16:17:00Z"/>
                <w:rFonts w:eastAsia="Times New Roman"/>
                <w:lang w:eastAsia="zh-CN"/>
              </w:rPr>
            </w:pPr>
            <w:ins w:id="16562"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6563" w:author="Lee, Daewon" w:date="2020-11-10T16:17:00Z"/>
                <w:rFonts w:eastAsia="Times New Roman"/>
                <w:lang w:eastAsia="zh-CN"/>
              </w:rPr>
            </w:pPr>
            <w:ins w:id="16564"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6565" w:author="Lee, Daewon" w:date="2020-11-10T16:17:00Z"/>
                <w:rFonts w:eastAsia="Times New Roman"/>
                <w:lang w:eastAsia="zh-CN"/>
              </w:rPr>
            </w:pPr>
            <w:ins w:id="16566"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6567" w:author="Lee, Daewon" w:date="2020-11-10T16:17:00Z"/>
                <w:rFonts w:eastAsia="Times New Roman"/>
                <w:lang w:eastAsia="zh-CN"/>
              </w:rPr>
            </w:pPr>
            <w:ins w:id="16568" w:author="Lee, Daewon" w:date="2020-11-10T16:17:00Z">
              <w:r w:rsidRPr="001E23AD">
                <w:rPr>
                  <w:rFonts w:eastAsia="Times New Roman"/>
                  <w:lang w:eastAsia="zh-CN"/>
                </w:rPr>
                <w:t>-5.8</w:t>
              </w:r>
            </w:ins>
          </w:p>
        </w:tc>
      </w:tr>
      <w:tr w:rsidR="004C09BC" w14:paraId="630F6EFD" w14:textId="77777777" w:rsidTr="00D64CE9">
        <w:trPr>
          <w:trHeight w:val="45"/>
          <w:jc w:val="center"/>
          <w:ins w:id="16569"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6570"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6571" w:author="Lee, Daewon" w:date="2020-11-10T16:17:00Z"/>
                <w:rFonts w:eastAsia="Times New Roman"/>
                <w:lang w:eastAsia="zh-CN"/>
              </w:rPr>
            </w:pPr>
            <w:ins w:id="16572"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6573" w:author="Lee, Daewon" w:date="2020-11-10T16:17:00Z"/>
                <w:rFonts w:eastAsia="Times New Roman"/>
                <w:lang w:eastAsia="zh-CN"/>
              </w:rPr>
            </w:pPr>
            <w:ins w:id="16574"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6575" w:author="Lee, Daewon" w:date="2020-11-10T16:17:00Z"/>
                <w:rFonts w:eastAsia="Times New Roman"/>
                <w:lang w:eastAsia="zh-CN"/>
              </w:rPr>
            </w:pPr>
            <w:ins w:id="16576"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6577" w:author="Lee, Daewon" w:date="2020-11-10T16:17:00Z"/>
                <w:rFonts w:eastAsia="Times New Roman"/>
                <w:lang w:eastAsia="zh-CN"/>
              </w:rPr>
            </w:pPr>
            <w:ins w:id="16578"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6579" w:author="Lee, Daewon" w:date="2020-11-10T16:17:00Z"/>
                <w:rFonts w:eastAsia="Times New Roman"/>
                <w:lang w:eastAsia="zh-CN"/>
              </w:rPr>
            </w:pPr>
            <w:ins w:id="16580" w:author="Lee, Daewon" w:date="2020-11-10T16:17:00Z">
              <w:r w:rsidRPr="001E23AD">
                <w:rPr>
                  <w:rFonts w:eastAsia="Times New Roman"/>
                  <w:lang w:eastAsia="zh-CN"/>
                </w:rPr>
                <w:t>-5.8</w:t>
              </w:r>
            </w:ins>
          </w:p>
        </w:tc>
      </w:tr>
      <w:tr w:rsidR="004C09BC" w14:paraId="4C2B9A3C" w14:textId="77777777" w:rsidTr="00D64CE9">
        <w:trPr>
          <w:trHeight w:val="45"/>
          <w:jc w:val="center"/>
          <w:ins w:id="16581" w:author="Lee, Daewon" w:date="2020-11-10T16:17:00Z"/>
        </w:trPr>
        <w:tc>
          <w:tcPr>
            <w:tcW w:w="0" w:type="auto"/>
            <w:vMerge/>
            <w:vAlign w:val="center"/>
            <w:hideMark/>
          </w:tcPr>
          <w:p w14:paraId="6221C762" w14:textId="77777777" w:rsidR="004C09BC" w:rsidRDefault="004C09BC" w:rsidP="00D64CE9">
            <w:pPr>
              <w:spacing w:after="0" w:line="240" w:lineRule="auto"/>
              <w:rPr>
                <w:ins w:id="1658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6583" w:author="Lee, Daewon" w:date="2020-11-10T16:17:00Z"/>
                <w:lang w:eastAsia="zh-CN"/>
              </w:rPr>
            </w:pPr>
            <w:ins w:id="16584"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6585" w:author="Lee, Daewon" w:date="2020-11-10T16:17:00Z"/>
                <w:lang w:eastAsia="zh-CN"/>
              </w:rPr>
            </w:pPr>
            <w:ins w:id="16586"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6587" w:author="Lee, Daewon" w:date="2020-11-10T16:17:00Z"/>
                <w:lang w:eastAsia="zh-CN"/>
              </w:rPr>
            </w:pPr>
            <w:ins w:id="16588"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6589" w:author="Lee, Daewon" w:date="2020-11-10T16:17:00Z"/>
                <w:lang w:eastAsia="zh-CN"/>
              </w:rPr>
            </w:pPr>
            <w:ins w:id="16590"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6591" w:author="Lee, Daewon" w:date="2020-11-10T16:17:00Z"/>
                <w:lang w:eastAsia="zh-CN"/>
              </w:rPr>
            </w:pPr>
            <w:ins w:id="16592"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6593" w:author="Lee, Daewon" w:date="2020-11-10T16:17:00Z"/>
                <w:lang w:eastAsia="zh-CN"/>
              </w:rPr>
            </w:pPr>
            <w:ins w:id="16594" w:author="Lee, Daewon" w:date="2020-11-10T16:17:00Z">
              <w:r w:rsidRPr="008B0FEE">
                <w:rPr>
                  <w:lang w:eastAsia="zh-CN"/>
                </w:rPr>
                <w:t>CP type: NCP</w:t>
              </w:r>
            </w:ins>
          </w:p>
        </w:tc>
      </w:tr>
    </w:tbl>
    <w:p w14:paraId="3FC8D540" w14:textId="77777777" w:rsidR="004C09BC" w:rsidRDefault="004C09BC" w:rsidP="004C09BC">
      <w:pPr>
        <w:pStyle w:val="TH"/>
        <w:rPr>
          <w:ins w:id="16595"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6596" w:author="Lee, Daewon" w:date="2020-11-10T16:17:00Z"/>
          <w:rFonts w:eastAsia="Times New Roman"/>
        </w:rPr>
      </w:pPr>
      <w:ins w:id="16597"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6598" w:author="Lee, Daewon" w:date="2020-11-10T16:17:00Z"/>
        </w:trPr>
        <w:tc>
          <w:tcPr>
            <w:tcW w:w="0" w:type="auto"/>
            <w:hideMark/>
          </w:tcPr>
          <w:p w14:paraId="0B9751E9" w14:textId="77777777" w:rsidR="004C09BC" w:rsidRPr="001E23AD" w:rsidRDefault="004C09BC" w:rsidP="00D64CE9">
            <w:pPr>
              <w:pStyle w:val="TAC"/>
              <w:keepNext w:val="0"/>
              <w:keepLines w:val="0"/>
              <w:rPr>
                <w:ins w:id="16599" w:author="Lee, Daewon" w:date="2020-11-10T16:17:00Z"/>
                <w:rFonts w:eastAsia="Times New Roman"/>
                <w:lang w:eastAsia="zh-CN"/>
              </w:rPr>
            </w:pPr>
            <w:ins w:id="16600"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6601" w:author="Lee, Daewon" w:date="2020-11-10T16:17:00Z"/>
                <w:rFonts w:eastAsia="Times New Roman"/>
                <w:lang w:eastAsia="zh-CN"/>
              </w:rPr>
            </w:pPr>
            <w:ins w:id="16602"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6603" w:author="Lee, Daewon" w:date="2020-11-10T16:17:00Z"/>
                <w:rFonts w:eastAsia="Times New Roman"/>
                <w:lang w:eastAsia="zh-CN"/>
              </w:rPr>
            </w:pPr>
            <w:ins w:id="16604"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6605" w:author="Lee, Daewon" w:date="2020-11-10T16:17:00Z"/>
                <w:rFonts w:eastAsia="Times New Roman"/>
                <w:lang w:eastAsia="zh-CN"/>
              </w:rPr>
            </w:pPr>
            <w:ins w:id="16606"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6607" w:author="Lee, Daewon" w:date="2020-11-10T16:17:00Z"/>
                <w:rFonts w:eastAsia="Times New Roman"/>
                <w:lang w:eastAsia="zh-CN"/>
              </w:rPr>
            </w:pPr>
            <w:ins w:id="16608"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6609" w:author="Lee, Daewon" w:date="2020-11-10T16:17:00Z"/>
                <w:rFonts w:eastAsia="Times New Roman"/>
                <w:lang w:eastAsia="zh-CN"/>
              </w:rPr>
            </w:pPr>
            <w:ins w:id="16610"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6611" w:author="Lee, Daewon" w:date="2020-11-10T16:17:00Z"/>
                <w:rFonts w:eastAsia="Times New Roman"/>
                <w:lang w:eastAsia="zh-CN"/>
              </w:rPr>
            </w:pPr>
            <w:ins w:id="16612" w:author="Lee, Daewon" w:date="2020-11-10T16:17:00Z">
              <w:r w:rsidRPr="001E23AD">
                <w:rPr>
                  <w:rFonts w:eastAsia="Times New Roman"/>
                  <w:lang w:eastAsia="zh-CN"/>
                </w:rPr>
                <w:t>960KHz</w:t>
              </w:r>
            </w:ins>
          </w:p>
        </w:tc>
      </w:tr>
      <w:tr w:rsidR="004C09BC" w14:paraId="444A8BAD" w14:textId="77777777" w:rsidTr="00D64CE9">
        <w:trPr>
          <w:trHeight w:val="45"/>
          <w:jc w:val="center"/>
          <w:ins w:id="16613"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6614" w:author="Lee, Daewon" w:date="2020-11-10T16:17:00Z"/>
                <w:rFonts w:eastAsia="Times New Roman"/>
                <w:lang w:eastAsia="zh-CN"/>
              </w:rPr>
            </w:pPr>
            <w:ins w:id="16615"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6616" w:author="Lee, Daewon" w:date="2020-11-10T16:17:00Z"/>
                <w:rFonts w:eastAsia="Times New Roman"/>
                <w:lang w:eastAsia="zh-CN"/>
              </w:rPr>
            </w:pPr>
            <w:ins w:id="16617"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6618" w:author="Lee, Daewon" w:date="2020-11-10T16:17:00Z"/>
                <w:rFonts w:eastAsia="Times New Roman"/>
                <w:lang w:eastAsia="zh-CN"/>
              </w:rPr>
            </w:pPr>
            <w:ins w:id="16619"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6620" w:author="Lee, Daewon" w:date="2020-11-10T16:17:00Z"/>
                <w:rFonts w:eastAsia="Times New Roman"/>
                <w:lang w:eastAsia="zh-CN"/>
              </w:rPr>
            </w:pPr>
            <w:ins w:id="16621"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6622" w:author="Lee, Daewon" w:date="2020-11-10T16:17:00Z"/>
                <w:rFonts w:eastAsia="Times New Roman"/>
                <w:lang w:eastAsia="zh-CN"/>
              </w:rPr>
            </w:pPr>
            <w:ins w:id="16623"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6624" w:author="Lee, Daewon" w:date="2020-11-10T16:17:00Z"/>
                <w:rFonts w:eastAsia="Times New Roman"/>
                <w:lang w:eastAsia="zh-CN"/>
              </w:rPr>
            </w:pPr>
            <w:ins w:id="16625" w:author="Lee, Daewon" w:date="2020-11-10T16:17:00Z">
              <w:r w:rsidRPr="001E23AD">
                <w:rPr>
                  <w:rFonts w:eastAsia="Times New Roman"/>
                  <w:lang w:eastAsia="zh-CN"/>
                </w:rPr>
                <w:t>-5.2</w:t>
              </w:r>
            </w:ins>
          </w:p>
        </w:tc>
      </w:tr>
      <w:tr w:rsidR="004C09BC" w14:paraId="1DBE9C08" w14:textId="77777777" w:rsidTr="00D64CE9">
        <w:trPr>
          <w:trHeight w:val="45"/>
          <w:jc w:val="center"/>
          <w:ins w:id="16626"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6627"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6628" w:author="Lee, Daewon" w:date="2020-11-10T16:17:00Z"/>
                <w:rFonts w:eastAsia="Times New Roman"/>
                <w:lang w:eastAsia="zh-CN"/>
              </w:rPr>
            </w:pPr>
            <w:ins w:id="16629"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6630" w:author="Lee, Daewon" w:date="2020-11-10T16:17:00Z"/>
                <w:rFonts w:eastAsia="Times New Roman"/>
                <w:lang w:eastAsia="zh-CN"/>
              </w:rPr>
            </w:pPr>
            <w:ins w:id="16631"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6632" w:author="Lee, Daewon" w:date="2020-11-10T16:17:00Z"/>
                <w:rFonts w:eastAsia="Times New Roman"/>
                <w:lang w:eastAsia="zh-CN"/>
              </w:rPr>
            </w:pPr>
            <w:ins w:id="16633"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6634" w:author="Lee, Daewon" w:date="2020-11-10T16:17:00Z"/>
                <w:rFonts w:eastAsia="Times New Roman"/>
                <w:lang w:eastAsia="zh-CN"/>
              </w:rPr>
            </w:pPr>
            <w:ins w:id="16635"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6636" w:author="Lee, Daewon" w:date="2020-11-10T16:17:00Z"/>
                <w:rFonts w:eastAsia="Times New Roman"/>
                <w:lang w:eastAsia="zh-CN"/>
              </w:rPr>
            </w:pPr>
            <w:ins w:id="16637" w:author="Lee, Daewon" w:date="2020-11-10T16:17:00Z">
              <w:r w:rsidRPr="001E23AD">
                <w:rPr>
                  <w:rFonts w:eastAsia="Times New Roman"/>
                  <w:lang w:eastAsia="zh-CN"/>
                </w:rPr>
                <w:t>-4.0</w:t>
              </w:r>
            </w:ins>
          </w:p>
        </w:tc>
      </w:tr>
      <w:tr w:rsidR="004C09BC" w14:paraId="37A477A0" w14:textId="77777777" w:rsidTr="00D64CE9">
        <w:trPr>
          <w:trHeight w:val="45"/>
          <w:jc w:val="center"/>
          <w:ins w:id="16638"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6639"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6640" w:author="Lee, Daewon" w:date="2020-11-10T16:17:00Z"/>
                <w:rFonts w:eastAsia="Times New Roman"/>
                <w:lang w:eastAsia="zh-CN"/>
              </w:rPr>
            </w:pPr>
            <w:ins w:id="16641"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6642" w:author="Lee, Daewon" w:date="2020-11-10T16:17:00Z"/>
                <w:rFonts w:eastAsia="Times New Roman"/>
                <w:lang w:eastAsia="zh-CN"/>
              </w:rPr>
            </w:pPr>
            <w:ins w:id="16643"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6644" w:author="Lee, Daewon" w:date="2020-11-10T16:17:00Z"/>
                <w:rFonts w:eastAsia="Times New Roman"/>
                <w:lang w:eastAsia="zh-CN"/>
              </w:rPr>
            </w:pPr>
            <w:ins w:id="16645"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6646" w:author="Lee, Daewon" w:date="2020-11-10T16:17:00Z"/>
                <w:rFonts w:eastAsia="Times New Roman"/>
                <w:lang w:eastAsia="zh-CN"/>
              </w:rPr>
            </w:pPr>
            <w:ins w:id="16647"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6648" w:author="Lee, Daewon" w:date="2020-11-10T16:17:00Z"/>
                <w:rFonts w:eastAsia="Times New Roman"/>
                <w:lang w:eastAsia="zh-CN"/>
              </w:rPr>
            </w:pPr>
            <w:ins w:id="16649" w:author="Lee, Daewon" w:date="2020-11-10T16:17:00Z">
              <w:r w:rsidRPr="001E23AD">
                <w:rPr>
                  <w:rFonts w:eastAsia="Times New Roman"/>
                  <w:lang w:eastAsia="zh-CN"/>
                </w:rPr>
                <w:t>-3.0</w:t>
              </w:r>
            </w:ins>
          </w:p>
        </w:tc>
      </w:tr>
      <w:tr w:rsidR="004C09BC" w14:paraId="3CEAFC53" w14:textId="77777777" w:rsidTr="00D64CE9">
        <w:trPr>
          <w:trHeight w:val="45"/>
          <w:jc w:val="center"/>
          <w:ins w:id="16650"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6651"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6652" w:author="Lee, Daewon" w:date="2020-11-10T16:17:00Z"/>
                <w:rFonts w:eastAsia="Times New Roman"/>
                <w:lang w:eastAsia="zh-CN"/>
              </w:rPr>
            </w:pPr>
            <w:ins w:id="16653"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6654" w:author="Lee, Daewon" w:date="2020-11-10T16:17:00Z"/>
                <w:rFonts w:eastAsia="Times New Roman"/>
                <w:lang w:eastAsia="zh-CN"/>
              </w:rPr>
            </w:pPr>
            <w:ins w:id="16655"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6656" w:author="Lee, Daewon" w:date="2020-11-10T16:17:00Z"/>
                <w:rFonts w:eastAsia="Times New Roman"/>
                <w:lang w:eastAsia="zh-CN"/>
              </w:rPr>
            </w:pPr>
            <w:ins w:id="16657"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6658" w:author="Lee, Daewon" w:date="2020-11-10T16:17:00Z"/>
                <w:rFonts w:eastAsia="Times New Roman"/>
                <w:lang w:eastAsia="zh-CN"/>
              </w:rPr>
            </w:pPr>
            <w:ins w:id="16659"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6660" w:author="Lee, Daewon" w:date="2020-11-10T16:17:00Z"/>
                <w:rFonts w:eastAsia="Times New Roman"/>
                <w:lang w:eastAsia="zh-CN"/>
              </w:rPr>
            </w:pPr>
            <w:ins w:id="16661" w:author="Lee, Daewon" w:date="2020-11-10T16:17:00Z">
              <w:r w:rsidRPr="001E23AD">
                <w:rPr>
                  <w:rFonts w:eastAsia="Times New Roman"/>
                  <w:lang w:eastAsia="zh-CN"/>
                </w:rPr>
                <w:t>0</w:t>
              </w:r>
            </w:ins>
          </w:p>
        </w:tc>
      </w:tr>
      <w:tr w:rsidR="004C09BC" w14:paraId="24609575" w14:textId="77777777" w:rsidTr="00D64CE9">
        <w:trPr>
          <w:trHeight w:val="45"/>
          <w:jc w:val="center"/>
          <w:ins w:id="16662" w:author="Lee, Daewon" w:date="2020-11-10T16:17:00Z"/>
        </w:trPr>
        <w:tc>
          <w:tcPr>
            <w:tcW w:w="0" w:type="auto"/>
            <w:vMerge/>
            <w:vAlign w:val="center"/>
            <w:hideMark/>
          </w:tcPr>
          <w:p w14:paraId="1DDEC596" w14:textId="77777777" w:rsidR="004C09BC" w:rsidRDefault="004C09BC" w:rsidP="00D64CE9">
            <w:pPr>
              <w:spacing w:after="0" w:line="240" w:lineRule="auto"/>
              <w:rPr>
                <w:ins w:id="16663"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6664" w:author="Lee, Daewon" w:date="2020-11-10T16:17:00Z"/>
                <w:lang w:eastAsia="zh-CN"/>
              </w:rPr>
            </w:pPr>
            <w:ins w:id="16665"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6666" w:author="Lee, Daewon" w:date="2020-11-10T16:17:00Z"/>
                <w:lang w:eastAsia="zh-CN"/>
              </w:rPr>
            </w:pPr>
            <w:ins w:id="16667"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6668" w:author="Lee, Daewon" w:date="2020-11-10T16:17:00Z"/>
                <w:lang w:eastAsia="zh-CN"/>
              </w:rPr>
            </w:pPr>
            <w:ins w:id="16669"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6670" w:author="Lee, Daewon" w:date="2020-11-10T16:17:00Z"/>
                <w:lang w:eastAsia="zh-CN"/>
              </w:rPr>
            </w:pPr>
            <w:ins w:id="16671"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6672" w:author="Lee, Daewon" w:date="2020-11-10T16:17:00Z"/>
                <w:lang w:eastAsia="zh-CN"/>
              </w:rPr>
            </w:pPr>
            <w:ins w:id="16673"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6674" w:author="Lee, Daewon" w:date="2020-11-10T16:17:00Z"/>
                <w:lang w:eastAsia="zh-CN"/>
              </w:rPr>
            </w:pPr>
            <w:ins w:id="16675"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6676" w:author="Lee, Daewon" w:date="2020-11-10T16:17:00Z"/>
                <w:lang w:eastAsia="zh-CN"/>
              </w:rPr>
            </w:pPr>
            <w:ins w:id="16677"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6678" w:author="Lee, Daewon" w:date="2020-11-10T16:17:00Z"/>
                <w:lang w:eastAsia="zh-CN"/>
              </w:rPr>
            </w:pPr>
          </w:p>
        </w:tc>
      </w:tr>
    </w:tbl>
    <w:p w14:paraId="28526F90" w14:textId="77777777" w:rsidR="004C09BC" w:rsidRDefault="004C09BC" w:rsidP="004C09BC">
      <w:pPr>
        <w:rPr>
          <w:ins w:id="16679"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6680" w:author="Lee, Daewon" w:date="2020-11-10T16:17:00Z"/>
        </w:rPr>
      </w:pPr>
      <w:ins w:id="16681" w:author="Lee, Daewon" w:date="2020-11-10T16:17:00Z">
        <w:r>
          <w:t>B.1.2.4</w:t>
        </w:r>
        <w:r>
          <w:tab/>
          <w:t>Source 6 [68]</w:t>
        </w:r>
      </w:ins>
    </w:p>
    <w:p w14:paraId="67A071D5" w14:textId="77777777" w:rsidR="004C09BC" w:rsidRPr="00403B6C" w:rsidRDefault="004C09BC" w:rsidP="004C09BC">
      <w:pPr>
        <w:pStyle w:val="TH"/>
        <w:rPr>
          <w:ins w:id="16682" w:author="Lee, Daewon" w:date="2020-11-10T16:17:00Z"/>
          <w:rFonts w:eastAsia="Times New Roman"/>
        </w:rPr>
      </w:pPr>
      <w:ins w:id="16683"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6684" w:author="Lee, Daewon" w:date="2020-11-10T16:17:00Z"/>
        </w:trPr>
        <w:tc>
          <w:tcPr>
            <w:tcW w:w="789" w:type="dxa"/>
            <w:hideMark/>
          </w:tcPr>
          <w:p w14:paraId="113BD6DE" w14:textId="77777777" w:rsidR="004C09BC" w:rsidRPr="001E23AD" w:rsidRDefault="004C09BC" w:rsidP="005971A1">
            <w:pPr>
              <w:pStyle w:val="TAC"/>
              <w:keepNext w:val="0"/>
              <w:keepLines w:val="0"/>
              <w:rPr>
                <w:ins w:id="16685" w:author="Lee, Daewon" w:date="2020-11-10T16:17:00Z"/>
                <w:lang w:eastAsia="zh-CN"/>
              </w:rPr>
            </w:pPr>
            <w:ins w:id="16686"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6687" w:author="Lee, Daewon" w:date="2020-11-10T16:17:00Z"/>
                <w:lang w:eastAsia="zh-CN"/>
              </w:rPr>
            </w:pPr>
            <w:ins w:id="16688"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6689" w:author="Lee, Daewon" w:date="2020-11-10T16:17:00Z"/>
                <w:lang w:eastAsia="zh-CN"/>
              </w:rPr>
            </w:pPr>
            <w:ins w:id="16690"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6691" w:author="Lee, Daewon" w:date="2020-11-10T16:17:00Z"/>
                <w:lang w:eastAsia="zh-CN"/>
              </w:rPr>
            </w:pPr>
            <w:ins w:id="16692"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6693" w:author="Lee, Daewon" w:date="2020-11-10T16:17:00Z"/>
                <w:lang w:eastAsia="zh-CN"/>
              </w:rPr>
            </w:pPr>
            <w:ins w:id="16694"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6695" w:author="Lee, Daewon" w:date="2020-11-10T16:17:00Z"/>
                <w:lang w:eastAsia="zh-CN"/>
              </w:rPr>
            </w:pPr>
            <w:ins w:id="16696"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6697" w:author="Lee, Daewon" w:date="2020-11-10T16:17:00Z"/>
                <w:lang w:eastAsia="zh-CN"/>
              </w:rPr>
            </w:pPr>
            <w:ins w:id="16698" w:author="Lee, Daewon" w:date="2020-11-10T16:17:00Z">
              <w:r w:rsidRPr="001E23AD">
                <w:rPr>
                  <w:lang w:eastAsia="zh-CN"/>
                </w:rPr>
                <w:t>960KHz</w:t>
              </w:r>
            </w:ins>
          </w:p>
        </w:tc>
      </w:tr>
      <w:tr w:rsidR="004C09BC" w14:paraId="4869E75A" w14:textId="77777777" w:rsidTr="005971A1">
        <w:trPr>
          <w:trHeight w:val="41"/>
          <w:jc w:val="center"/>
          <w:ins w:id="16699"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6700" w:author="Lee, Daewon" w:date="2020-11-10T16:17:00Z"/>
                <w:lang w:eastAsia="zh-CN"/>
              </w:rPr>
            </w:pPr>
            <w:ins w:id="16701"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6702" w:author="Lee, Daewon" w:date="2020-11-10T16:17:00Z"/>
                <w:lang w:eastAsia="zh-CN"/>
              </w:rPr>
            </w:pPr>
            <w:ins w:id="16703"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6704" w:author="Lee, Daewon" w:date="2020-11-10T16:17:00Z"/>
                <w:lang w:eastAsia="zh-CN"/>
              </w:rPr>
            </w:pPr>
            <w:ins w:id="16705"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6706" w:author="Lee, Daewon" w:date="2020-11-10T16:17:00Z"/>
                <w:lang w:eastAsia="zh-CN"/>
              </w:rPr>
            </w:pPr>
            <w:ins w:id="16707"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6708" w:author="Lee, Daewon" w:date="2020-11-10T16:17:00Z"/>
                <w:lang w:eastAsia="zh-CN"/>
              </w:rPr>
            </w:pPr>
            <w:ins w:id="16709"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6710" w:author="Lee, Daewon" w:date="2020-11-10T16:17:00Z"/>
                <w:lang w:eastAsia="zh-CN"/>
              </w:rPr>
            </w:pPr>
            <w:ins w:id="16711" w:author="Lee, Daewon" w:date="2020-11-10T16:17:00Z">
              <w:r w:rsidRPr="001E23AD">
                <w:rPr>
                  <w:lang w:eastAsia="zh-CN"/>
                </w:rPr>
                <w:t>-4.13/-6.92</w:t>
              </w:r>
            </w:ins>
          </w:p>
        </w:tc>
      </w:tr>
      <w:tr w:rsidR="004C09BC" w14:paraId="254EA969" w14:textId="77777777" w:rsidTr="005971A1">
        <w:trPr>
          <w:trHeight w:val="41"/>
          <w:jc w:val="center"/>
          <w:ins w:id="16712"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6713"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6714" w:author="Lee, Daewon" w:date="2020-11-10T16:17:00Z"/>
                <w:lang w:eastAsia="zh-CN"/>
              </w:rPr>
            </w:pPr>
            <w:ins w:id="16715"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6716" w:author="Lee, Daewon" w:date="2020-11-10T16:17:00Z"/>
                <w:lang w:eastAsia="zh-CN"/>
              </w:rPr>
            </w:pPr>
            <w:ins w:id="16717"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6718" w:author="Lee, Daewon" w:date="2020-11-10T16:17:00Z"/>
                <w:lang w:eastAsia="zh-CN"/>
              </w:rPr>
            </w:pPr>
            <w:ins w:id="16719"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6720" w:author="Lee, Daewon" w:date="2020-11-10T16:17:00Z"/>
                <w:lang w:eastAsia="zh-CN"/>
              </w:rPr>
            </w:pPr>
            <w:ins w:id="16721"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6722" w:author="Lee, Daewon" w:date="2020-11-10T16:17:00Z"/>
                <w:lang w:eastAsia="zh-CN"/>
              </w:rPr>
            </w:pPr>
            <w:ins w:id="16723" w:author="Lee, Daewon" w:date="2020-11-10T16:17:00Z">
              <w:r w:rsidRPr="001E23AD">
                <w:rPr>
                  <w:lang w:eastAsia="zh-CN"/>
                </w:rPr>
                <w:t>-4.08/-6.54</w:t>
              </w:r>
            </w:ins>
          </w:p>
        </w:tc>
      </w:tr>
      <w:tr w:rsidR="004C09BC" w14:paraId="577EB4EC" w14:textId="77777777" w:rsidTr="005971A1">
        <w:trPr>
          <w:trHeight w:val="41"/>
          <w:jc w:val="center"/>
          <w:ins w:id="16724"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6725"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6726" w:author="Lee, Daewon" w:date="2020-11-10T16:17:00Z"/>
                <w:lang w:eastAsia="zh-CN"/>
              </w:rPr>
            </w:pPr>
            <w:ins w:id="16727"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6728" w:author="Lee, Daewon" w:date="2020-11-10T16:17:00Z"/>
                <w:lang w:eastAsia="zh-CN"/>
              </w:rPr>
            </w:pPr>
            <w:ins w:id="16729"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6730" w:author="Lee, Daewon" w:date="2020-11-10T16:17:00Z"/>
                <w:lang w:eastAsia="zh-CN"/>
              </w:rPr>
            </w:pPr>
            <w:ins w:id="16731"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6732" w:author="Lee, Daewon" w:date="2020-11-10T16:17:00Z"/>
                <w:lang w:eastAsia="zh-CN"/>
              </w:rPr>
            </w:pPr>
            <w:ins w:id="16733"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6734" w:author="Lee, Daewon" w:date="2020-11-10T16:17:00Z"/>
                <w:lang w:eastAsia="zh-CN"/>
              </w:rPr>
            </w:pPr>
            <w:ins w:id="16735" w:author="Lee, Daewon" w:date="2020-11-10T16:17:00Z">
              <w:r w:rsidRPr="001E23AD">
                <w:rPr>
                  <w:lang w:eastAsia="zh-CN"/>
                </w:rPr>
                <w:t>-3.1/-6.31</w:t>
              </w:r>
            </w:ins>
          </w:p>
        </w:tc>
      </w:tr>
      <w:tr w:rsidR="004C09BC" w14:paraId="1360A05C" w14:textId="77777777" w:rsidTr="005971A1">
        <w:trPr>
          <w:trHeight w:val="41"/>
          <w:jc w:val="center"/>
          <w:ins w:id="16736" w:author="Lee, Daewon" w:date="2020-11-10T16:17:00Z"/>
        </w:trPr>
        <w:tc>
          <w:tcPr>
            <w:tcW w:w="789" w:type="dxa"/>
            <w:vMerge/>
            <w:vAlign w:val="center"/>
            <w:hideMark/>
          </w:tcPr>
          <w:p w14:paraId="32EF9D00" w14:textId="77777777" w:rsidR="004C09BC" w:rsidRDefault="004C09BC" w:rsidP="005971A1">
            <w:pPr>
              <w:spacing w:after="0"/>
              <w:rPr>
                <w:ins w:id="16737"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6738" w:author="Lee, Daewon" w:date="2020-11-10T16:17:00Z"/>
                <w:rFonts w:eastAsia="Yu Mincho"/>
                <w:lang w:eastAsia="zh-CN"/>
              </w:rPr>
            </w:pPr>
            <w:ins w:id="16739"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6740" w:author="Lee, Daewon" w:date="2020-11-10T16:17:00Z"/>
                <w:rFonts w:eastAsia="Yu Mincho"/>
                <w:lang w:eastAsia="zh-CN"/>
              </w:rPr>
            </w:pPr>
            <w:ins w:id="16741"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6742" w:author="Lee, Daewon" w:date="2020-11-10T16:17:00Z"/>
                <w:lang w:eastAsia="zh-CN"/>
              </w:rPr>
            </w:pPr>
            <w:ins w:id="16743"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6744" w:author="Lee, Daewon" w:date="2020-11-10T16:17:00Z"/>
                <w:lang w:eastAsia="zh-CN"/>
              </w:rPr>
            </w:pPr>
            <w:ins w:id="16745"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6746" w:author="Lee, Daewon" w:date="2020-11-10T16:17:00Z"/>
                <w:lang w:eastAsia="zh-CN"/>
              </w:rPr>
            </w:pPr>
            <w:ins w:id="16747"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6748" w:author="Lee, Daewon" w:date="2020-11-10T16:17:00Z"/>
                <w:lang w:eastAsia="zh-CN"/>
              </w:rPr>
            </w:pPr>
            <w:ins w:id="16749"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6750" w:author="Lee, Daewon" w:date="2020-11-10T16:17:00Z"/>
                <w:lang w:eastAsia="zh-CN"/>
              </w:rPr>
            </w:pPr>
            <w:ins w:id="16751"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w:t>
              </w:r>
              <w:r w:rsidRPr="008B0FEE">
                <w:rPr>
                  <w:lang w:eastAsia="zh-CN"/>
                </w:rPr>
                <w:lastRenderedPageBreak/>
                <w:t xml:space="preserve">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6752" w:author="Lee, Daewon" w:date="2020-11-10T16:17:00Z"/>
                <w:lang w:eastAsia="zh-CN"/>
              </w:rPr>
            </w:pPr>
            <w:ins w:id="16753" w:author="Lee, Daewon" w:date="2020-11-10T16:17:00Z">
              <w:r w:rsidRPr="008B0FEE">
                <w:rPr>
                  <w:lang w:eastAsia="zh-CN"/>
                </w:rPr>
                <w:t>Simulation duration: 2000 SS/PBCH blocks</w:t>
              </w:r>
            </w:ins>
          </w:p>
        </w:tc>
      </w:tr>
    </w:tbl>
    <w:p w14:paraId="7CF4A822" w14:textId="77777777" w:rsidR="004C09BC" w:rsidRDefault="004C09BC" w:rsidP="004C09BC">
      <w:pPr>
        <w:rPr>
          <w:ins w:id="16754"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6755" w:author="Lee, Daewon" w:date="2020-11-10T16:17:00Z"/>
        </w:rPr>
      </w:pPr>
      <w:ins w:id="16756" w:author="Lee, Daewon" w:date="2020-11-10T16:17:00Z">
        <w:r>
          <w:t>B.1.2.5</w:t>
        </w:r>
        <w:r>
          <w:tab/>
          <w:t>Source 9 [25]</w:t>
        </w:r>
      </w:ins>
    </w:p>
    <w:p w14:paraId="3495970F" w14:textId="77777777" w:rsidR="004C09BC" w:rsidRPr="00403B6C" w:rsidRDefault="004C09BC" w:rsidP="004C09BC">
      <w:pPr>
        <w:pStyle w:val="TH"/>
        <w:rPr>
          <w:ins w:id="16757" w:author="Lee, Daewon" w:date="2020-11-10T16:17:00Z"/>
          <w:rFonts w:eastAsia="Times New Roman"/>
        </w:rPr>
      </w:pPr>
      <w:ins w:id="16758"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6759" w:author="Lee, Daewon" w:date="2020-11-10T16:17:00Z"/>
        </w:trPr>
        <w:tc>
          <w:tcPr>
            <w:tcW w:w="791" w:type="dxa"/>
            <w:hideMark/>
          </w:tcPr>
          <w:p w14:paraId="69D0FA81" w14:textId="77777777" w:rsidR="004C09BC" w:rsidRPr="001E23AD" w:rsidRDefault="004C09BC" w:rsidP="005971A1">
            <w:pPr>
              <w:pStyle w:val="TAC"/>
              <w:keepNext w:val="0"/>
              <w:keepLines w:val="0"/>
              <w:rPr>
                <w:ins w:id="16760" w:author="Lee, Daewon" w:date="2020-11-10T16:17:00Z"/>
                <w:rFonts w:eastAsia="Times New Roman"/>
                <w:lang w:eastAsia="zh-CN"/>
              </w:rPr>
            </w:pPr>
            <w:ins w:id="16761"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6762" w:author="Lee, Daewon" w:date="2020-11-10T16:17:00Z"/>
                <w:rFonts w:eastAsia="Times New Roman"/>
                <w:lang w:eastAsia="zh-CN"/>
              </w:rPr>
            </w:pPr>
            <w:ins w:id="16763"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6764" w:author="Lee, Daewon" w:date="2020-11-10T16:17:00Z"/>
                <w:rFonts w:eastAsia="Times New Roman"/>
                <w:lang w:eastAsia="zh-CN"/>
              </w:rPr>
            </w:pPr>
            <w:ins w:id="16765"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6766" w:author="Lee, Daewon" w:date="2020-11-10T16:17:00Z"/>
                <w:rFonts w:eastAsia="Times New Roman"/>
                <w:lang w:eastAsia="zh-CN"/>
              </w:rPr>
            </w:pPr>
            <w:ins w:id="16767"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6768" w:author="Lee, Daewon" w:date="2020-11-10T16:17:00Z"/>
                <w:rFonts w:eastAsia="Times New Roman"/>
                <w:lang w:eastAsia="zh-CN"/>
              </w:rPr>
            </w:pPr>
            <w:ins w:id="16769"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6770" w:author="Lee, Daewon" w:date="2020-11-10T16:17:00Z"/>
                <w:rFonts w:eastAsia="Times New Roman"/>
                <w:lang w:eastAsia="zh-CN"/>
              </w:rPr>
            </w:pPr>
            <w:ins w:id="16771"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6772" w:author="Lee, Daewon" w:date="2020-11-10T16:17:00Z"/>
                <w:rFonts w:eastAsia="Times New Roman"/>
                <w:lang w:eastAsia="zh-CN"/>
              </w:rPr>
            </w:pPr>
            <w:ins w:id="16773" w:author="Lee, Daewon" w:date="2020-11-10T16:17:00Z">
              <w:r w:rsidRPr="001E23AD">
                <w:rPr>
                  <w:rFonts w:eastAsia="Times New Roman"/>
                  <w:lang w:eastAsia="zh-CN"/>
                </w:rPr>
                <w:t>960KHz</w:t>
              </w:r>
            </w:ins>
          </w:p>
        </w:tc>
      </w:tr>
      <w:tr w:rsidR="004C09BC" w14:paraId="3F261D83" w14:textId="77777777" w:rsidTr="005971A1">
        <w:trPr>
          <w:trHeight w:val="39"/>
          <w:jc w:val="center"/>
          <w:ins w:id="16774"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6775" w:author="Lee, Daewon" w:date="2020-11-10T16:17:00Z"/>
                <w:rFonts w:eastAsia="Times New Roman"/>
                <w:lang w:eastAsia="zh-CN"/>
              </w:rPr>
            </w:pPr>
            <w:ins w:id="16776"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6777" w:author="Lee, Daewon" w:date="2020-11-10T16:17:00Z"/>
                <w:rFonts w:eastAsia="Times New Roman"/>
                <w:lang w:eastAsia="zh-CN"/>
              </w:rPr>
            </w:pPr>
            <w:ins w:id="16778"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6779" w:author="Lee, Daewon" w:date="2020-11-10T16:17:00Z"/>
                <w:rFonts w:eastAsia="Times New Roman"/>
                <w:lang w:eastAsia="zh-CN"/>
              </w:rPr>
            </w:pPr>
            <w:ins w:id="16780"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6781" w:author="Lee, Daewon" w:date="2020-11-10T16:17:00Z"/>
                <w:rFonts w:eastAsia="Times New Roman"/>
                <w:lang w:eastAsia="zh-CN"/>
              </w:rPr>
            </w:pPr>
            <w:ins w:id="16782"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6783" w:author="Lee, Daewon" w:date="2020-11-10T16:17:00Z"/>
                <w:rFonts w:eastAsia="Times New Roman"/>
                <w:lang w:eastAsia="zh-CN"/>
              </w:rPr>
            </w:pPr>
            <w:ins w:id="16784"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6785" w:author="Lee, Daewon" w:date="2020-11-10T16:17:00Z"/>
                <w:rFonts w:eastAsia="Times New Roman"/>
                <w:lang w:eastAsia="zh-CN"/>
              </w:rPr>
            </w:pPr>
            <w:ins w:id="16786" w:author="Lee, Daewon" w:date="2020-11-10T16:17:00Z">
              <w:r w:rsidRPr="001E23AD">
                <w:rPr>
                  <w:rFonts w:eastAsia="Times New Roman"/>
                  <w:lang w:eastAsia="zh-CN"/>
                </w:rPr>
                <w:t>-1</w:t>
              </w:r>
            </w:ins>
          </w:p>
        </w:tc>
      </w:tr>
      <w:tr w:rsidR="004C09BC" w14:paraId="1C87B1C9" w14:textId="77777777" w:rsidTr="005971A1">
        <w:trPr>
          <w:trHeight w:val="39"/>
          <w:jc w:val="center"/>
          <w:ins w:id="16787"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6788"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6789" w:author="Lee, Daewon" w:date="2020-11-10T16:17:00Z"/>
                <w:rFonts w:eastAsia="Times New Roman"/>
                <w:lang w:eastAsia="zh-CN"/>
              </w:rPr>
            </w:pPr>
            <w:ins w:id="16790"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6791" w:author="Lee, Daewon" w:date="2020-11-10T16:17:00Z"/>
                <w:rFonts w:eastAsia="Times New Roman"/>
                <w:lang w:eastAsia="zh-CN"/>
              </w:rPr>
            </w:pPr>
            <w:ins w:id="16792"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6793" w:author="Lee, Daewon" w:date="2020-11-10T16:17:00Z"/>
                <w:rFonts w:eastAsia="Times New Roman"/>
                <w:lang w:eastAsia="zh-CN"/>
              </w:rPr>
            </w:pPr>
            <w:ins w:id="16794"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6795" w:author="Lee, Daewon" w:date="2020-11-10T16:17:00Z"/>
                <w:rFonts w:eastAsia="Times New Roman"/>
                <w:lang w:eastAsia="zh-CN"/>
              </w:rPr>
            </w:pPr>
            <w:ins w:id="16796"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6797" w:author="Lee, Daewon" w:date="2020-11-10T16:17:00Z"/>
                <w:rFonts w:eastAsia="Times New Roman"/>
                <w:lang w:eastAsia="zh-CN"/>
              </w:rPr>
            </w:pPr>
            <w:ins w:id="16798" w:author="Lee, Daewon" w:date="2020-11-10T16:17:00Z">
              <w:r w:rsidRPr="001E23AD">
                <w:rPr>
                  <w:rFonts w:eastAsia="Times New Roman"/>
                  <w:lang w:eastAsia="zh-CN"/>
                </w:rPr>
                <w:t>-1</w:t>
              </w:r>
            </w:ins>
          </w:p>
        </w:tc>
      </w:tr>
      <w:tr w:rsidR="004C09BC" w14:paraId="1C4B7DE6" w14:textId="77777777" w:rsidTr="005971A1">
        <w:trPr>
          <w:trHeight w:val="39"/>
          <w:jc w:val="center"/>
          <w:ins w:id="16799"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6800"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6801" w:author="Lee, Daewon" w:date="2020-11-10T16:17:00Z"/>
                <w:rFonts w:eastAsia="Times New Roman"/>
                <w:lang w:eastAsia="zh-CN"/>
              </w:rPr>
            </w:pPr>
            <w:ins w:id="16802"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6803" w:author="Lee, Daewon" w:date="2020-11-10T16:17:00Z"/>
                <w:rFonts w:eastAsia="Times New Roman"/>
                <w:lang w:eastAsia="zh-CN"/>
              </w:rPr>
            </w:pPr>
            <w:ins w:id="16804"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6805" w:author="Lee, Daewon" w:date="2020-11-10T16:17:00Z"/>
                <w:rFonts w:eastAsia="Times New Roman"/>
                <w:lang w:eastAsia="zh-CN"/>
              </w:rPr>
            </w:pPr>
            <w:ins w:id="16806"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6807" w:author="Lee, Daewon" w:date="2020-11-10T16:17:00Z"/>
                <w:rFonts w:eastAsia="Times New Roman"/>
                <w:lang w:eastAsia="zh-CN"/>
              </w:rPr>
            </w:pPr>
            <w:ins w:id="16808"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6809" w:author="Lee, Daewon" w:date="2020-11-10T16:17:00Z"/>
                <w:rFonts w:eastAsia="Times New Roman"/>
                <w:lang w:eastAsia="zh-CN"/>
              </w:rPr>
            </w:pPr>
            <w:ins w:id="16810" w:author="Lee, Daewon" w:date="2020-11-10T16:17:00Z">
              <w:r w:rsidRPr="001E23AD">
                <w:rPr>
                  <w:rFonts w:eastAsia="Times New Roman"/>
                  <w:lang w:eastAsia="zh-CN"/>
                </w:rPr>
                <w:t>0</w:t>
              </w:r>
            </w:ins>
          </w:p>
        </w:tc>
      </w:tr>
      <w:tr w:rsidR="004C09BC" w14:paraId="7085FCC2" w14:textId="77777777" w:rsidTr="005971A1">
        <w:trPr>
          <w:trHeight w:val="39"/>
          <w:jc w:val="center"/>
          <w:ins w:id="16811" w:author="Lee, Daewon" w:date="2020-11-10T16:17:00Z"/>
        </w:trPr>
        <w:tc>
          <w:tcPr>
            <w:tcW w:w="791" w:type="dxa"/>
            <w:vMerge/>
            <w:vAlign w:val="center"/>
            <w:hideMark/>
          </w:tcPr>
          <w:p w14:paraId="1729A976" w14:textId="77777777" w:rsidR="004C09BC" w:rsidRDefault="004C09BC" w:rsidP="005971A1">
            <w:pPr>
              <w:spacing w:after="0" w:line="240" w:lineRule="auto"/>
              <w:rPr>
                <w:ins w:id="16812"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6813" w:author="Lee, Daewon" w:date="2020-11-10T16:17:00Z"/>
                <w:lang w:eastAsia="zh-CN"/>
              </w:rPr>
            </w:pPr>
            <w:ins w:id="16814"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6815" w:author="Lee, Daewon" w:date="2020-11-10T16:17:00Z"/>
                <w:lang w:eastAsia="zh-CN"/>
              </w:rPr>
            </w:pPr>
            <w:ins w:id="16816"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6817" w:author="Lee, Daewon" w:date="2020-11-10T16:17:00Z"/>
                <w:lang w:eastAsia="zh-CN"/>
              </w:rPr>
            </w:pPr>
            <w:ins w:id="16818" w:author="Lee, Daewon" w:date="2020-11-10T16:17:00Z">
              <w:r w:rsidRPr="008B0FEE">
                <w:rPr>
                  <w:lang w:eastAsia="zh-CN"/>
                </w:rPr>
                <w:t>antenna configuration for CDL model : N/A</w:t>
              </w:r>
            </w:ins>
          </w:p>
        </w:tc>
      </w:tr>
    </w:tbl>
    <w:p w14:paraId="5F3E9FA7" w14:textId="77777777" w:rsidR="004C09BC" w:rsidRDefault="004C09BC" w:rsidP="004C09BC">
      <w:pPr>
        <w:rPr>
          <w:ins w:id="16819"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6820" w:author="Lee, Daewon" w:date="2020-11-10T16:17:00Z"/>
          <w:rFonts w:eastAsia="Times New Roman"/>
        </w:rPr>
      </w:pPr>
      <w:ins w:id="16821"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6822" w:author="Lee, Daewon" w:date="2020-11-10T16:17:00Z"/>
        </w:trPr>
        <w:tc>
          <w:tcPr>
            <w:tcW w:w="793" w:type="dxa"/>
            <w:hideMark/>
          </w:tcPr>
          <w:p w14:paraId="3C8AFA12" w14:textId="77777777" w:rsidR="004C09BC" w:rsidRPr="001E23AD" w:rsidRDefault="004C09BC" w:rsidP="005971A1">
            <w:pPr>
              <w:pStyle w:val="TAC"/>
              <w:keepNext w:val="0"/>
              <w:keepLines w:val="0"/>
              <w:rPr>
                <w:ins w:id="16823" w:author="Lee, Daewon" w:date="2020-11-10T16:17:00Z"/>
                <w:rFonts w:eastAsia="Times New Roman"/>
                <w:lang w:eastAsia="zh-CN"/>
              </w:rPr>
            </w:pPr>
            <w:ins w:id="16824"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6825" w:author="Lee, Daewon" w:date="2020-11-10T16:17:00Z"/>
                <w:rFonts w:eastAsia="Times New Roman"/>
                <w:lang w:eastAsia="zh-CN"/>
              </w:rPr>
            </w:pPr>
            <w:ins w:id="16826"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6827" w:author="Lee, Daewon" w:date="2020-11-10T16:17:00Z"/>
                <w:rFonts w:eastAsia="Times New Roman"/>
                <w:lang w:eastAsia="zh-CN"/>
              </w:rPr>
            </w:pPr>
            <w:ins w:id="16828"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6829" w:author="Lee, Daewon" w:date="2020-11-10T16:17:00Z"/>
                <w:rFonts w:eastAsia="Times New Roman"/>
                <w:lang w:eastAsia="zh-CN"/>
              </w:rPr>
            </w:pPr>
            <w:ins w:id="16830"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6831" w:author="Lee, Daewon" w:date="2020-11-10T16:17:00Z"/>
                <w:rFonts w:eastAsia="Times New Roman"/>
                <w:lang w:eastAsia="zh-CN"/>
              </w:rPr>
            </w:pPr>
            <w:ins w:id="16832"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6833" w:author="Lee, Daewon" w:date="2020-11-10T16:17:00Z"/>
                <w:rFonts w:eastAsia="Times New Roman"/>
                <w:lang w:eastAsia="zh-CN"/>
              </w:rPr>
            </w:pPr>
            <w:ins w:id="16834"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6835" w:author="Lee, Daewon" w:date="2020-11-10T16:17:00Z"/>
                <w:rFonts w:eastAsia="Times New Roman"/>
                <w:lang w:eastAsia="zh-CN"/>
              </w:rPr>
            </w:pPr>
            <w:ins w:id="16836" w:author="Lee, Daewon" w:date="2020-11-10T16:17:00Z">
              <w:r w:rsidRPr="001E23AD">
                <w:rPr>
                  <w:rFonts w:eastAsia="Times New Roman"/>
                  <w:lang w:eastAsia="zh-CN"/>
                </w:rPr>
                <w:t>960KHz</w:t>
              </w:r>
            </w:ins>
          </w:p>
        </w:tc>
      </w:tr>
      <w:tr w:rsidR="004C09BC" w14:paraId="32F1BE54" w14:textId="77777777" w:rsidTr="005971A1">
        <w:trPr>
          <w:trHeight w:val="36"/>
          <w:jc w:val="center"/>
          <w:ins w:id="16837"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6838" w:author="Lee, Daewon" w:date="2020-11-10T16:17:00Z"/>
                <w:rFonts w:eastAsia="Times New Roman"/>
                <w:lang w:eastAsia="zh-CN"/>
              </w:rPr>
            </w:pPr>
            <w:ins w:id="16839"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6840" w:author="Lee, Daewon" w:date="2020-11-10T16:17:00Z"/>
                <w:rFonts w:eastAsia="Times New Roman"/>
                <w:lang w:eastAsia="zh-CN"/>
              </w:rPr>
            </w:pPr>
            <w:ins w:id="16841"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6842" w:author="Lee, Daewon" w:date="2020-11-10T16:17:00Z"/>
                <w:rFonts w:eastAsia="Times New Roman"/>
                <w:lang w:eastAsia="zh-CN"/>
              </w:rPr>
            </w:pPr>
            <w:ins w:id="16843"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6844" w:author="Lee, Daewon" w:date="2020-11-10T16:17:00Z"/>
                <w:rFonts w:eastAsia="Times New Roman"/>
                <w:lang w:eastAsia="zh-CN"/>
              </w:rPr>
            </w:pPr>
            <w:ins w:id="16845"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6846" w:author="Lee, Daewon" w:date="2020-11-10T16:17:00Z"/>
                <w:rFonts w:eastAsia="Times New Roman"/>
                <w:lang w:eastAsia="zh-CN"/>
              </w:rPr>
            </w:pPr>
            <w:ins w:id="16847"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6848" w:author="Lee, Daewon" w:date="2020-11-10T16:17:00Z"/>
                <w:rFonts w:eastAsia="Times New Roman"/>
                <w:lang w:eastAsia="zh-CN"/>
              </w:rPr>
            </w:pPr>
            <w:ins w:id="16849" w:author="Lee, Daewon" w:date="2020-11-10T16:17:00Z">
              <w:r w:rsidRPr="001E23AD">
                <w:rPr>
                  <w:rFonts w:eastAsia="Times New Roman"/>
                  <w:lang w:eastAsia="zh-CN"/>
                </w:rPr>
                <w:t>-5.9</w:t>
              </w:r>
            </w:ins>
          </w:p>
        </w:tc>
      </w:tr>
      <w:tr w:rsidR="004C09BC" w14:paraId="513C39FD" w14:textId="77777777" w:rsidTr="005971A1">
        <w:trPr>
          <w:trHeight w:val="36"/>
          <w:jc w:val="center"/>
          <w:ins w:id="16850"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6851"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6852" w:author="Lee, Daewon" w:date="2020-11-10T16:17:00Z"/>
                <w:rFonts w:eastAsia="Times New Roman"/>
                <w:lang w:eastAsia="zh-CN"/>
              </w:rPr>
            </w:pPr>
            <w:ins w:id="16853"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6854" w:author="Lee, Daewon" w:date="2020-11-10T16:17:00Z"/>
                <w:rFonts w:eastAsia="Times New Roman"/>
                <w:lang w:eastAsia="zh-CN"/>
              </w:rPr>
            </w:pPr>
            <w:ins w:id="16855"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6856" w:author="Lee, Daewon" w:date="2020-11-10T16:17:00Z"/>
                <w:rFonts w:eastAsia="Times New Roman"/>
                <w:lang w:eastAsia="zh-CN"/>
              </w:rPr>
            </w:pPr>
            <w:ins w:id="16857"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6858" w:author="Lee, Daewon" w:date="2020-11-10T16:17:00Z"/>
                <w:rFonts w:eastAsia="Times New Roman"/>
                <w:lang w:eastAsia="zh-CN"/>
              </w:rPr>
            </w:pPr>
            <w:ins w:id="16859"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6860" w:author="Lee, Daewon" w:date="2020-11-10T16:17:00Z"/>
                <w:rFonts w:eastAsia="Times New Roman"/>
                <w:lang w:eastAsia="zh-CN"/>
              </w:rPr>
            </w:pPr>
            <w:ins w:id="16861" w:author="Lee, Daewon" w:date="2020-11-10T16:17:00Z">
              <w:r w:rsidRPr="001E23AD">
                <w:rPr>
                  <w:rFonts w:eastAsia="Times New Roman"/>
                  <w:lang w:eastAsia="zh-CN"/>
                </w:rPr>
                <w:t>-5.8</w:t>
              </w:r>
            </w:ins>
          </w:p>
        </w:tc>
      </w:tr>
      <w:tr w:rsidR="004C09BC" w14:paraId="4022D14B" w14:textId="77777777" w:rsidTr="005971A1">
        <w:trPr>
          <w:trHeight w:val="36"/>
          <w:jc w:val="center"/>
          <w:ins w:id="16862"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6863"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6864" w:author="Lee, Daewon" w:date="2020-11-10T16:17:00Z"/>
                <w:rFonts w:eastAsia="Times New Roman"/>
                <w:lang w:eastAsia="zh-CN"/>
              </w:rPr>
            </w:pPr>
            <w:ins w:id="16865"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6866" w:author="Lee, Daewon" w:date="2020-11-10T16:17:00Z"/>
                <w:rFonts w:eastAsia="Times New Roman"/>
                <w:lang w:eastAsia="zh-CN"/>
              </w:rPr>
            </w:pPr>
            <w:ins w:id="16867"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6868" w:author="Lee, Daewon" w:date="2020-11-10T16:17:00Z"/>
                <w:rFonts w:eastAsia="Times New Roman"/>
                <w:lang w:eastAsia="zh-CN"/>
              </w:rPr>
            </w:pPr>
            <w:ins w:id="16869"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6870" w:author="Lee, Daewon" w:date="2020-11-10T16:17:00Z"/>
                <w:rFonts w:eastAsia="Times New Roman"/>
                <w:lang w:eastAsia="zh-CN"/>
              </w:rPr>
            </w:pPr>
            <w:ins w:id="16871"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6872" w:author="Lee, Daewon" w:date="2020-11-10T16:17:00Z"/>
                <w:rFonts w:eastAsia="Times New Roman"/>
                <w:lang w:eastAsia="zh-CN"/>
              </w:rPr>
            </w:pPr>
            <w:ins w:id="16873" w:author="Lee, Daewon" w:date="2020-11-10T16:17:00Z">
              <w:r w:rsidRPr="001E23AD">
                <w:rPr>
                  <w:rFonts w:eastAsia="Times New Roman"/>
                  <w:lang w:eastAsia="zh-CN"/>
                </w:rPr>
                <w:t>-8</w:t>
              </w:r>
            </w:ins>
          </w:p>
        </w:tc>
      </w:tr>
      <w:tr w:rsidR="004C09BC" w14:paraId="797D9440" w14:textId="77777777" w:rsidTr="005971A1">
        <w:trPr>
          <w:trHeight w:val="694"/>
          <w:jc w:val="center"/>
          <w:ins w:id="16874" w:author="Lee, Daewon" w:date="2020-11-10T16:17:00Z"/>
        </w:trPr>
        <w:tc>
          <w:tcPr>
            <w:tcW w:w="793" w:type="dxa"/>
            <w:vMerge/>
            <w:vAlign w:val="center"/>
            <w:hideMark/>
          </w:tcPr>
          <w:p w14:paraId="12C3F9D3" w14:textId="77777777" w:rsidR="004C09BC" w:rsidRDefault="004C09BC" w:rsidP="005971A1">
            <w:pPr>
              <w:spacing w:after="0" w:line="240" w:lineRule="auto"/>
              <w:rPr>
                <w:ins w:id="16875"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6876" w:author="Lee, Daewon" w:date="2020-11-10T16:17:00Z"/>
                <w:lang w:eastAsia="zh-CN"/>
              </w:rPr>
            </w:pPr>
            <w:ins w:id="16877"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6878" w:author="Lee, Daewon" w:date="2020-11-10T16:17:00Z"/>
                <w:lang w:eastAsia="zh-CN"/>
              </w:rPr>
            </w:pPr>
          </w:p>
        </w:tc>
      </w:tr>
    </w:tbl>
    <w:p w14:paraId="61AD541C" w14:textId="77777777" w:rsidR="004C09BC" w:rsidRDefault="004C09BC" w:rsidP="004C09BC">
      <w:pPr>
        <w:rPr>
          <w:ins w:id="16879"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6880" w:author="Lee, Daewon" w:date="2020-11-10T16:17:00Z"/>
        </w:rPr>
      </w:pPr>
      <w:ins w:id="16881" w:author="Lee, Daewon" w:date="2020-11-10T16:17:00Z">
        <w:r>
          <w:t>B.1.2.6</w:t>
        </w:r>
        <w:r>
          <w:tab/>
          <w:t>Source 13 [29]</w:t>
        </w:r>
      </w:ins>
    </w:p>
    <w:p w14:paraId="4C10558A" w14:textId="77777777" w:rsidR="004C09BC" w:rsidRPr="00403B6C" w:rsidRDefault="004C09BC" w:rsidP="004C09BC">
      <w:pPr>
        <w:pStyle w:val="TH"/>
        <w:rPr>
          <w:ins w:id="16882" w:author="Lee, Daewon" w:date="2020-11-10T16:17:00Z"/>
          <w:rFonts w:eastAsia="Times New Roman"/>
        </w:rPr>
      </w:pPr>
      <w:ins w:id="16883"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6884" w:author="Lee, Daewon" w:date="2020-11-10T16:17:00Z"/>
        </w:trPr>
        <w:tc>
          <w:tcPr>
            <w:tcW w:w="0" w:type="auto"/>
            <w:hideMark/>
          </w:tcPr>
          <w:p w14:paraId="29AE5AE3" w14:textId="77777777" w:rsidR="004C09BC" w:rsidRPr="001E23AD" w:rsidRDefault="004C09BC" w:rsidP="005971A1">
            <w:pPr>
              <w:pStyle w:val="TAC"/>
              <w:keepNext w:val="0"/>
              <w:keepLines w:val="0"/>
              <w:rPr>
                <w:ins w:id="16885" w:author="Lee, Daewon" w:date="2020-11-10T16:17:00Z"/>
                <w:rFonts w:eastAsia="Times New Roman"/>
                <w:lang w:eastAsia="zh-CN"/>
              </w:rPr>
            </w:pPr>
            <w:ins w:id="16886"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6887" w:author="Lee, Daewon" w:date="2020-11-10T16:17:00Z"/>
                <w:rFonts w:eastAsia="Times New Roman"/>
                <w:lang w:eastAsia="zh-CN"/>
              </w:rPr>
            </w:pPr>
            <w:ins w:id="16888"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6889" w:author="Lee, Daewon" w:date="2020-11-10T16:17:00Z"/>
                <w:rFonts w:eastAsia="Times New Roman"/>
                <w:lang w:eastAsia="zh-CN"/>
              </w:rPr>
            </w:pPr>
            <w:ins w:id="16890"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6891" w:author="Lee, Daewon" w:date="2020-11-10T16:17:00Z"/>
                <w:rFonts w:eastAsia="Times New Roman"/>
                <w:lang w:eastAsia="zh-CN"/>
              </w:rPr>
            </w:pPr>
            <w:ins w:id="16892"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6893" w:author="Lee, Daewon" w:date="2020-11-10T16:17:00Z"/>
                <w:rFonts w:eastAsia="Times New Roman"/>
                <w:lang w:eastAsia="zh-CN"/>
              </w:rPr>
            </w:pPr>
            <w:ins w:id="16894"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6895" w:author="Lee, Daewon" w:date="2020-11-10T16:17:00Z"/>
                <w:rFonts w:eastAsia="Times New Roman"/>
                <w:lang w:eastAsia="zh-CN"/>
              </w:rPr>
            </w:pPr>
            <w:ins w:id="16896"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6897" w:author="Lee, Daewon" w:date="2020-11-10T16:17:00Z"/>
                <w:rFonts w:eastAsia="Times New Roman"/>
                <w:lang w:eastAsia="zh-CN"/>
              </w:rPr>
            </w:pPr>
            <w:ins w:id="16898" w:author="Lee, Daewon" w:date="2020-11-10T16:17:00Z">
              <w:r w:rsidRPr="001E23AD">
                <w:rPr>
                  <w:rFonts w:eastAsia="Times New Roman"/>
                  <w:lang w:eastAsia="zh-CN"/>
                </w:rPr>
                <w:t>960KHz</w:t>
              </w:r>
            </w:ins>
          </w:p>
        </w:tc>
      </w:tr>
      <w:tr w:rsidR="004C09BC" w14:paraId="5EFFD464" w14:textId="77777777" w:rsidTr="005971A1">
        <w:trPr>
          <w:trHeight w:val="45"/>
          <w:jc w:val="center"/>
          <w:ins w:id="16899"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6900" w:author="Lee, Daewon" w:date="2020-11-10T16:17:00Z"/>
                <w:rFonts w:eastAsia="Times New Roman"/>
                <w:lang w:eastAsia="zh-CN"/>
              </w:rPr>
            </w:pPr>
            <w:ins w:id="16901"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6902" w:author="Lee, Daewon" w:date="2020-11-10T16:17:00Z"/>
                <w:rFonts w:eastAsia="Times New Roman"/>
                <w:lang w:eastAsia="zh-CN"/>
              </w:rPr>
            </w:pPr>
            <w:ins w:id="16903"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6904" w:author="Lee, Daewon" w:date="2020-11-10T16:17:00Z"/>
                <w:rFonts w:eastAsia="Times New Roman"/>
                <w:lang w:eastAsia="zh-CN"/>
              </w:rPr>
            </w:pPr>
            <w:ins w:id="16905"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6906" w:author="Lee, Daewon" w:date="2020-11-10T16:17:00Z"/>
                <w:rFonts w:eastAsia="Times New Roman"/>
                <w:lang w:eastAsia="zh-CN"/>
              </w:rPr>
            </w:pPr>
            <w:ins w:id="16907"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6908" w:author="Lee, Daewon" w:date="2020-11-10T16:17:00Z"/>
                <w:rFonts w:eastAsia="Times New Roman"/>
                <w:lang w:eastAsia="zh-CN"/>
              </w:rPr>
            </w:pPr>
            <w:ins w:id="16909"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6910" w:author="Lee, Daewon" w:date="2020-11-10T16:17:00Z"/>
                <w:rFonts w:eastAsia="Times New Roman"/>
                <w:lang w:eastAsia="zh-CN"/>
              </w:rPr>
            </w:pPr>
            <w:ins w:id="16911" w:author="Lee, Daewon" w:date="2020-11-10T16:17:00Z">
              <w:r w:rsidRPr="001E23AD">
                <w:rPr>
                  <w:rFonts w:eastAsia="Times New Roman"/>
                  <w:lang w:eastAsia="zh-CN"/>
                </w:rPr>
                <w:t>2.9</w:t>
              </w:r>
            </w:ins>
          </w:p>
        </w:tc>
      </w:tr>
      <w:tr w:rsidR="004C09BC" w14:paraId="3D761FC1" w14:textId="77777777" w:rsidTr="005971A1">
        <w:trPr>
          <w:trHeight w:val="45"/>
          <w:jc w:val="center"/>
          <w:ins w:id="16912"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6913"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6914" w:author="Lee, Daewon" w:date="2020-11-10T16:17:00Z"/>
                <w:rFonts w:eastAsia="Times New Roman"/>
                <w:lang w:eastAsia="zh-CN"/>
              </w:rPr>
            </w:pPr>
            <w:ins w:id="16915"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6916" w:author="Lee, Daewon" w:date="2020-11-10T16:17:00Z"/>
                <w:rFonts w:eastAsia="Times New Roman"/>
                <w:lang w:eastAsia="zh-CN"/>
              </w:rPr>
            </w:pPr>
            <w:ins w:id="16917"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6918" w:author="Lee, Daewon" w:date="2020-11-10T16:17:00Z"/>
                <w:rFonts w:eastAsia="Times New Roman"/>
                <w:lang w:eastAsia="zh-CN"/>
              </w:rPr>
            </w:pPr>
            <w:ins w:id="16919"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6920" w:author="Lee, Daewon" w:date="2020-11-10T16:17:00Z"/>
                <w:rFonts w:eastAsia="Times New Roman"/>
                <w:lang w:eastAsia="zh-CN"/>
              </w:rPr>
            </w:pPr>
            <w:ins w:id="16921"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6922" w:author="Lee, Daewon" w:date="2020-11-10T16:17:00Z"/>
                <w:rFonts w:eastAsia="Times New Roman"/>
                <w:lang w:eastAsia="zh-CN"/>
              </w:rPr>
            </w:pPr>
            <w:ins w:id="16923" w:author="Lee, Daewon" w:date="2020-11-10T16:17:00Z">
              <w:r w:rsidRPr="001E23AD">
                <w:rPr>
                  <w:rFonts w:eastAsia="Times New Roman"/>
                  <w:lang w:eastAsia="zh-CN"/>
                </w:rPr>
                <w:t>3.8</w:t>
              </w:r>
            </w:ins>
          </w:p>
        </w:tc>
      </w:tr>
      <w:tr w:rsidR="004C09BC" w14:paraId="6250853D" w14:textId="77777777" w:rsidTr="005971A1">
        <w:trPr>
          <w:trHeight w:val="45"/>
          <w:jc w:val="center"/>
          <w:ins w:id="16924"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6925"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6926" w:author="Lee, Daewon" w:date="2020-11-10T16:17:00Z"/>
                <w:rFonts w:eastAsia="Times New Roman"/>
                <w:lang w:eastAsia="zh-CN"/>
              </w:rPr>
            </w:pPr>
            <w:ins w:id="16927"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6928" w:author="Lee, Daewon" w:date="2020-11-10T16:17:00Z"/>
                <w:rFonts w:eastAsia="Times New Roman"/>
                <w:lang w:eastAsia="zh-CN"/>
              </w:rPr>
            </w:pPr>
            <w:ins w:id="16929"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6930" w:author="Lee, Daewon" w:date="2020-11-10T16:17:00Z"/>
                <w:rFonts w:eastAsia="Times New Roman"/>
                <w:lang w:eastAsia="zh-CN"/>
              </w:rPr>
            </w:pPr>
            <w:ins w:id="16931"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6932" w:author="Lee, Daewon" w:date="2020-11-10T16:17:00Z"/>
                <w:rFonts w:eastAsia="Times New Roman"/>
                <w:lang w:eastAsia="zh-CN"/>
              </w:rPr>
            </w:pPr>
            <w:ins w:id="16933"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6934" w:author="Lee, Daewon" w:date="2020-11-10T16:17:00Z"/>
                <w:rFonts w:eastAsia="Times New Roman"/>
                <w:lang w:eastAsia="zh-CN"/>
              </w:rPr>
            </w:pPr>
            <w:ins w:id="16935" w:author="Lee, Daewon" w:date="2020-11-10T16:17:00Z">
              <w:r w:rsidRPr="001E23AD">
                <w:rPr>
                  <w:rFonts w:eastAsia="Times New Roman"/>
                  <w:lang w:eastAsia="zh-CN"/>
                </w:rPr>
                <w:t>4.6</w:t>
              </w:r>
            </w:ins>
          </w:p>
        </w:tc>
      </w:tr>
      <w:tr w:rsidR="004C09BC" w14:paraId="1E2E8ED9" w14:textId="77777777" w:rsidTr="005971A1">
        <w:trPr>
          <w:trHeight w:val="45"/>
          <w:jc w:val="center"/>
          <w:ins w:id="16936"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6937"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6938" w:author="Lee, Daewon" w:date="2020-11-10T16:17:00Z"/>
                <w:rFonts w:eastAsia="Times New Roman"/>
                <w:lang w:eastAsia="zh-CN"/>
              </w:rPr>
            </w:pPr>
            <w:ins w:id="16939"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6940" w:author="Lee, Daewon" w:date="2020-11-10T16:17:00Z"/>
                <w:rFonts w:eastAsia="Times New Roman"/>
                <w:lang w:eastAsia="zh-CN"/>
              </w:rPr>
            </w:pPr>
            <w:ins w:id="16941"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6942" w:author="Lee, Daewon" w:date="2020-11-10T16:17:00Z"/>
                <w:rFonts w:eastAsia="Times New Roman"/>
                <w:lang w:eastAsia="zh-CN"/>
              </w:rPr>
            </w:pPr>
            <w:ins w:id="16943"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6944" w:author="Lee, Daewon" w:date="2020-11-10T16:17:00Z"/>
                <w:rFonts w:eastAsia="Times New Roman"/>
                <w:lang w:eastAsia="zh-CN"/>
              </w:rPr>
            </w:pPr>
            <w:ins w:id="16945"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6946" w:author="Lee, Daewon" w:date="2020-11-10T16:17:00Z"/>
                <w:rFonts w:eastAsia="Times New Roman"/>
                <w:lang w:eastAsia="zh-CN"/>
              </w:rPr>
            </w:pPr>
            <w:ins w:id="16947" w:author="Lee, Daewon" w:date="2020-11-10T16:17:00Z">
              <w:r w:rsidRPr="001E23AD">
                <w:rPr>
                  <w:rFonts w:eastAsia="Times New Roman"/>
                  <w:lang w:eastAsia="zh-CN"/>
                </w:rPr>
                <w:t>-4.9</w:t>
              </w:r>
            </w:ins>
          </w:p>
        </w:tc>
      </w:tr>
      <w:tr w:rsidR="004C09BC" w14:paraId="54B2F73F" w14:textId="77777777" w:rsidTr="005971A1">
        <w:trPr>
          <w:trHeight w:val="45"/>
          <w:jc w:val="center"/>
          <w:ins w:id="16948"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6949"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6950" w:author="Lee, Daewon" w:date="2020-11-10T16:17:00Z"/>
                <w:rFonts w:eastAsia="Times New Roman"/>
                <w:lang w:eastAsia="zh-CN"/>
              </w:rPr>
            </w:pPr>
            <w:ins w:id="16951"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6952" w:author="Lee, Daewon" w:date="2020-11-10T16:17:00Z"/>
                <w:rFonts w:eastAsia="Times New Roman"/>
                <w:lang w:eastAsia="zh-CN"/>
              </w:rPr>
            </w:pPr>
            <w:ins w:id="16953"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6954" w:author="Lee, Daewon" w:date="2020-11-10T16:17:00Z"/>
                <w:rFonts w:eastAsia="Times New Roman"/>
                <w:lang w:eastAsia="zh-CN"/>
              </w:rPr>
            </w:pPr>
            <w:ins w:id="16955"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6956" w:author="Lee, Daewon" w:date="2020-11-10T16:17:00Z"/>
                <w:rFonts w:eastAsia="Times New Roman"/>
                <w:lang w:eastAsia="zh-CN"/>
              </w:rPr>
            </w:pPr>
            <w:ins w:id="16957"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6958" w:author="Lee, Daewon" w:date="2020-11-10T16:17:00Z"/>
                <w:rFonts w:eastAsia="Times New Roman"/>
                <w:lang w:eastAsia="zh-CN"/>
              </w:rPr>
            </w:pPr>
            <w:ins w:id="16959" w:author="Lee, Daewon" w:date="2020-11-10T16:17:00Z">
              <w:r w:rsidRPr="001E23AD">
                <w:rPr>
                  <w:rFonts w:eastAsia="Times New Roman"/>
                  <w:lang w:eastAsia="zh-CN"/>
                </w:rPr>
                <w:t>-4.1</w:t>
              </w:r>
            </w:ins>
          </w:p>
        </w:tc>
      </w:tr>
      <w:tr w:rsidR="004C09BC" w14:paraId="58E76980" w14:textId="77777777" w:rsidTr="005971A1">
        <w:trPr>
          <w:trHeight w:val="45"/>
          <w:jc w:val="center"/>
          <w:ins w:id="16960"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6961"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6962" w:author="Lee, Daewon" w:date="2020-11-10T16:17:00Z"/>
                <w:rFonts w:eastAsia="Times New Roman"/>
                <w:lang w:eastAsia="zh-CN"/>
              </w:rPr>
            </w:pPr>
            <w:ins w:id="16963"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6964" w:author="Lee, Daewon" w:date="2020-11-10T16:17:00Z"/>
                <w:rFonts w:eastAsia="Times New Roman"/>
                <w:lang w:eastAsia="zh-CN"/>
              </w:rPr>
            </w:pPr>
            <w:ins w:id="16965"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6966" w:author="Lee, Daewon" w:date="2020-11-10T16:17:00Z"/>
                <w:rFonts w:eastAsia="Times New Roman"/>
                <w:lang w:eastAsia="zh-CN"/>
              </w:rPr>
            </w:pPr>
            <w:ins w:id="16967"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6968" w:author="Lee, Daewon" w:date="2020-11-10T16:17:00Z"/>
                <w:rFonts w:eastAsia="Times New Roman"/>
                <w:lang w:eastAsia="zh-CN"/>
              </w:rPr>
            </w:pPr>
            <w:ins w:id="16969"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6970" w:author="Lee, Daewon" w:date="2020-11-10T16:17:00Z"/>
                <w:rFonts w:eastAsia="Times New Roman"/>
                <w:lang w:eastAsia="zh-CN"/>
              </w:rPr>
            </w:pPr>
            <w:ins w:id="16971" w:author="Lee, Daewon" w:date="2020-11-10T16:17:00Z">
              <w:r w:rsidRPr="001E23AD">
                <w:rPr>
                  <w:rFonts w:eastAsia="Times New Roman"/>
                  <w:lang w:eastAsia="zh-CN"/>
                </w:rPr>
                <w:t>-11.7</w:t>
              </w:r>
            </w:ins>
          </w:p>
        </w:tc>
      </w:tr>
      <w:tr w:rsidR="004C09BC" w14:paraId="7FFD5F68" w14:textId="77777777" w:rsidTr="005971A1">
        <w:trPr>
          <w:trHeight w:val="45"/>
          <w:jc w:val="center"/>
          <w:ins w:id="16972"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6973"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6974" w:author="Lee, Daewon" w:date="2020-11-10T16:17:00Z"/>
                <w:rFonts w:eastAsia="Times New Roman"/>
                <w:lang w:eastAsia="zh-CN"/>
              </w:rPr>
            </w:pPr>
            <w:ins w:id="16975"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6976" w:author="Lee, Daewon" w:date="2020-11-10T16:17:00Z"/>
                <w:rFonts w:eastAsia="Times New Roman"/>
                <w:lang w:eastAsia="zh-CN"/>
              </w:rPr>
            </w:pPr>
            <w:ins w:id="16977"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6978" w:author="Lee, Daewon" w:date="2020-11-10T16:17:00Z"/>
                <w:rFonts w:eastAsia="Times New Roman"/>
                <w:lang w:eastAsia="zh-CN"/>
              </w:rPr>
            </w:pPr>
            <w:ins w:id="16979"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6980" w:author="Lee, Daewon" w:date="2020-11-10T16:17:00Z"/>
                <w:rFonts w:eastAsia="Times New Roman"/>
                <w:lang w:eastAsia="zh-CN"/>
              </w:rPr>
            </w:pPr>
            <w:ins w:id="16981"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6982" w:author="Lee, Daewon" w:date="2020-11-10T16:17:00Z"/>
                <w:rFonts w:eastAsia="Times New Roman"/>
                <w:lang w:eastAsia="zh-CN"/>
              </w:rPr>
            </w:pPr>
            <w:ins w:id="16983" w:author="Lee, Daewon" w:date="2020-11-10T16:17:00Z">
              <w:r w:rsidRPr="001E23AD">
                <w:rPr>
                  <w:rFonts w:eastAsia="Times New Roman"/>
                  <w:lang w:eastAsia="zh-CN"/>
                </w:rPr>
                <w:t>-12.4</w:t>
              </w:r>
            </w:ins>
          </w:p>
        </w:tc>
      </w:tr>
      <w:tr w:rsidR="004C09BC" w14:paraId="35D990FD" w14:textId="77777777" w:rsidTr="005971A1">
        <w:trPr>
          <w:trHeight w:val="45"/>
          <w:jc w:val="center"/>
          <w:ins w:id="16984" w:author="Lee, Daewon" w:date="2020-11-10T16:17:00Z"/>
        </w:trPr>
        <w:tc>
          <w:tcPr>
            <w:tcW w:w="0" w:type="auto"/>
            <w:vMerge/>
            <w:vAlign w:val="center"/>
            <w:hideMark/>
          </w:tcPr>
          <w:p w14:paraId="36420CB2" w14:textId="77777777" w:rsidR="004C09BC" w:rsidRDefault="004C09BC" w:rsidP="005971A1">
            <w:pPr>
              <w:spacing w:after="0" w:line="240" w:lineRule="auto"/>
              <w:rPr>
                <w:ins w:id="1698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6986" w:author="Lee, Daewon" w:date="2020-11-10T16:17:00Z"/>
                <w:lang w:eastAsia="zh-CN"/>
              </w:rPr>
            </w:pPr>
            <w:ins w:id="16987"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6988" w:author="Lee, Daewon" w:date="2020-11-10T16:17:00Z"/>
                <w:lang w:eastAsia="zh-CN"/>
              </w:rPr>
            </w:pPr>
            <w:ins w:id="16989"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6990" w:author="Lee, Daewon" w:date="2020-11-10T16:17:00Z"/>
                <w:lang w:eastAsia="zh-CN"/>
              </w:rPr>
            </w:pPr>
            <w:ins w:id="16991"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6992" w:author="Lee, Daewon" w:date="2020-11-10T16:17:00Z"/>
                <w:lang w:eastAsia="zh-CN"/>
              </w:rPr>
            </w:pPr>
            <w:ins w:id="16993"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6994" w:author="Lee, Daewon" w:date="2020-11-10T16:17:00Z"/>
                <w:lang w:eastAsia="zh-CN"/>
              </w:rPr>
            </w:pPr>
            <w:ins w:id="16995"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6996" w:author="Lee, Daewon" w:date="2020-11-10T16:17:00Z"/>
                <w:lang w:eastAsia="zh-CN"/>
              </w:rPr>
            </w:pPr>
            <w:ins w:id="16997"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6998" w:author="Lee, Daewon" w:date="2020-11-10T16:17:00Z"/>
                <w:lang w:eastAsia="zh-CN"/>
              </w:rPr>
            </w:pPr>
            <w:ins w:id="16999"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000"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001" w:author="Lee, Daewon" w:date="2020-11-10T16:17:00Z"/>
        </w:rPr>
      </w:pPr>
      <w:ins w:id="17002" w:author="Lee, Daewon" w:date="2020-11-10T16:17:00Z">
        <w:r>
          <w:lastRenderedPageBreak/>
          <w:t>B.1.2.7</w:t>
        </w:r>
        <w:r>
          <w:tab/>
          <w:t>Source 14 [16]</w:t>
        </w:r>
      </w:ins>
    </w:p>
    <w:p w14:paraId="0DCDA4E6" w14:textId="77777777" w:rsidR="004C09BC" w:rsidRPr="00403B6C" w:rsidRDefault="004C09BC" w:rsidP="004C09BC">
      <w:pPr>
        <w:pStyle w:val="TH"/>
        <w:rPr>
          <w:ins w:id="17003" w:author="Lee, Daewon" w:date="2020-11-10T16:17:00Z"/>
          <w:rFonts w:eastAsia="Times New Roman"/>
        </w:rPr>
      </w:pPr>
      <w:ins w:id="17004"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005" w:author="Lee, Daewon" w:date="2020-11-10T16:17:00Z"/>
        </w:trPr>
        <w:tc>
          <w:tcPr>
            <w:tcW w:w="0" w:type="auto"/>
            <w:hideMark/>
          </w:tcPr>
          <w:p w14:paraId="253BD2BD" w14:textId="77777777" w:rsidR="004C09BC" w:rsidRPr="001E23AD" w:rsidRDefault="004C09BC" w:rsidP="005971A1">
            <w:pPr>
              <w:pStyle w:val="TAC"/>
              <w:keepNext w:val="0"/>
              <w:keepLines w:val="0"/>
              <w:rPr>
                <w:ins w:id="17006" w:author="Lee, Daewon" w:date="2020-11-10T16:17:00Z"/>
                <w:rFonts w:eastAsia="Times New Roman"/>
                <w:lang w:eastAsia="zh-CN"/>
              </w:rPr>
            </w:pPr>
            <w:ins w:id="17007"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008" w:author="Lee, Daewon" w:date="2020-11-10T16:17:00Z"/>
                <w:rFonts w:eastAsia="Times New Roman"/>
                <w:lang w:eastAsia="zh-CN"/>
              </w:rPr>
            </w:pPr>
            <w:ins w:id="17009"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010" w:author="Lee, Daewon" w:date="2020-11-10T16:17:00Z"/>
                <w:rFonts w:eastAsia="Times New Roman"/>
                <w:lang w:eastAsia="zh-CN"/>
              </w:rPr>
            </w:pPr>
            <w:ins w:id="17011"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012" w:author="Lee, Daewon" w:date="2020-11-10T16:17:00Z"/>
                <w:rFonts w:eastAsia="Times New Roman"/>
                <w:lang w:eastAsia="zh-CN"/>
              </w:rPr>
            </w:pPr>
            <w:ins w:id="17013"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014" w:author="Lee, Daewon" w:date="2020-11-10T16:17:00Z"/>
                <w:rFonts w:eastAsia="Times New Roman"/>
                <w:lang w:eastAsia="zh-CN"/>
              </w:rPr>
            </w:pPr>
            <w:ins w:id="17015"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016" w:author="Lee, Daewon" w:date="2020-11-10T16:17:00Z"/>
                <w:rFonts w:eastAsia="Times New Roman"/>
                <w:lang w:eastAsia="zh-CN"/>
              </w:rPr>
            </w:pPr>
            <w:ins w:id="17017"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018" w:author="Lee, Daewon" w:date="2020-11-10T16:17:00Z"/>
                <w:rFonts w:eastAsia="Times New Roman"/>
                <w:lang w:eastAsia="zh-CN"/>
              </w:rPr>
            </w:pPr>
            <w:ins w:id="17019" w:author="Lee, Daewon" w:date="2020-11-10T16:17:00Z">
              <w:r w:rsidRPr="001E23AD">
                <w:rPr>
                  <w:rFonts w:eastAsia="Times New Roman"/>
                  <w:lang w:eastAsia="zh-CN"/>
                </w:rPr>
                <w:t>960KHz</w:t>
              </w:r>
            </w:ins>
          </w:p>
        </w:tc>
      </w:tr>
      <w:tr w:rsidR="004C09BC" w14:paraId="420E14B3" w14:textId="77777777" w:rsidTr="005971A1">
        <w:trPr>
          <w:trHeight w:val="54"/>
          <w:jc w:val="center"/>
          <w:ins w:id="17020"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021" w:author="Lee, Daewon" w:date="2020-11-10T16:17:00Z"/>
                <w:rFonts w:eastAsia="Times New Roman"/>
                <w:lang w:eastAsia="zh-CN"/>
              </w:rPr>
            </w:pPr>
            <w:ins w:id="17022"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023" w:author="Lee, Daewon" w:date="2020-11-10T16:17:00Z"/>
                <w:rFonts w:eastAsia="Times New Roman"/>
                <w:lang w:eastAsia="zh-CN"/>
              </w:rPr>
            </w:pPr>
            <w:ins w:id="17024"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025" w:author="Lee, Daewon" w:date="2020-11-10T16:17:00Z"/>
                <w:rFonts w:eastAsia="Times New Roman"/>
                <w:lang w:eastAsia="zh-CN"/>
              </w:rPr>
            </w:pPr>
            <w:ins w:id="17026"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027" w:author="Lee, Daewon" w:date="2020-11-10T16:17:00Z"/>
                <w:rFonts w:eastAsia="Times New Roman"/>
                <w:lang w:eastAsia="zh-CN"/>
              </w:rPr>
            </w:pPr>
            <w:ins w:id="17028"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029" w:author="Lee, Daewon" w:date="2020-11-10T16:17:00Z"/>
                <w:rFonts w:eastAsia="Times New Roman"/>
                <w:lang w:eastAsia="zh-CN"/>
              </w:rPr>
            </w:pPr>
            <w:ins w:id="17030"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031" w:author="Lee, Daewon" w:date="2020-11-10T16:17:00Z"/>
                <w:rFonts w:eastAsia="Times New Roman"/>
                <w:lang w:eastAsia="zh-CN"/>
              </w:rPr>
            </w:pPr>
            <w:ins w:id="17032" w:author="Lee, Daewon" w:date="2020-11-10T16:17:00Z">
              <w:r w:rsidRPr="001E23AD">
                <w:rPr>
                  <w:rFonts w:eastAsia="Times New Roman"/>
                  <w:lang w:eastAsia="zh-CN"/>
                </w:rPr>
                <w:t>-8.76 / -4.88</w:t>
              </w:r>
            </w:ins>
          </w:p>
        </w:tc>
      </w:tr>
      <w:tr w:rsidR="004C09BC" w14:paraId="5884EB74" w14:textId="77777777" w:rsidTr="005971A1">
        <w:trPr>
          <w:trHeight w:val="54"/>
          <w:jc w:val="center"/>
          <w:ins w:id="17033"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034"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035" w:author="Lee, Daewon" w:date="2020-11-10T16:17:00Z"/>
                <w:rFonts w:eastAsia="Times New Roman"/>
                <w:lang w:eastAsia="zh-CN"/>
              </w:rPr>
            </w:pPr>
            <w:ins w:id="17036"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037" w:author="Lee, Daewon" w:date="2020-11-10T16:17:00Z"/>
                <w:rFonts w:eastAsia="Times New Roman"/>
                <w:lang w:eastAsia="zh-CN"/>
              </w:rPr>
            </w:pPr>
            <w:ins w:id="17038"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039" w:author="Lee, Daewon" w:date="2020-11-10T16:17:00Z"/>
                <w:rFonts w:eastAsia="Times New Roman"/>
                <w:lang w:eastAsia="zh-CN"/>
              </w:rPr>
            </w:pPr>
            <w:ins w:id="17040"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041" w:author="Lee, Daewon" w:date="2020-11-10T16:17:00Z"/>
                <w:rFonts w:eastAsia="Times New Roman"/>
                <w:lang w:eastAsia="zh-CN"/>
              </w:rPr>
            </w:pPr>
            <w:ins w:id="17042"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043" w:author="Lee, Daewon" w:date="2020-11-10T16:17:00Z"/>
                <w:rFonts w:eastAsia="Times New Roman"/>
                <w:lang w:eastAsia="zh-CN"/>
              </w:rPr>
            </w:pPr>
            <w:ins w:id="17044" w:author="Lee, Daewon" w:date="2020-11-10T16:17:00Z">
              <w:r w:rsidRPr="001E23AD">
                <w:rPr>
                  <w:rFonts w:eastAsia="Times New Roman"/>
                  <w:lang w:eastAsia="zh-CN"/>
                </w:rPr>
                <w:t>-8.42 / -4.68</w:t>
              </w:r>
            </w:ins>
          </w:p>
        </w:tc>
      </w:tr>
      <w:tr w:rsidR="004C09BC" w14:paraId="5979C258" w14:textId="77777777" w:rsidTr="005971A1">
        <w:trPr>
          <w:trHeight w:val="54"/>
          <w:jc w:val="center"/>
          <w:ins w:id="17045"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046"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047" w:author="Lee, Daewon" w:date="2020-11-10T16:17:00Z"/>
                <w:rFonts w:eastAsia="Times New Roman"/>
                <w:lang w:eastAsia="zh-CN"/>
              </w:rPr>
            </w:pPr>
            <w:ins w:id="17048"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049" w:author="Lee, Daewon" w:date="2020-11-10T16:17:00Z"/>
                <w:rFonts w:eastAsia="Times New Roman"/>
                <w:lang w:eastAsia="zh-CN"/>
              </w:rPr>
            </w:pPr>
            <w:ins w:id="17050"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051" w:author="Lee, Daewon" w:date="2020-11-10T16:17:00Z"/>
                <w:rFonts w:eastAsia="Times New Roman"/>
                <w:lang w:eastAsia="zh-CN"/>
              </w:rPr>
            </w:pPr>
            <w:ins w:id="17052"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053" w:author="Lee, Daewon" w:date="2020-11-10T16:17:00Z"/>
                <w:rFonts w:eastAsia="Times New Roman"/>
                <w:lang w:eastAsia="zh-CN"/>
              </w:rPr>
            </w:pPr>
            <w:ins w:id="17054"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055" w:author="Lee, Daewon" w:date="2020-11-10T16:17:00Z"/>
                <w:rFonts w:eastAsia="Times New Roman"/>
                <w:lang w:eastAsia="zh-CN"/>
              </w:rPr>
            </w:pPr>
            <w:ins w:id="17056" w:author="Lee, Daewon" w:date="2020-11-10T16:17:00Z">
              <w:r w:rsidRPr="001E23AD">
                <w:rPr>
                  <w:rFonts w:eastAsia="Times New Roman"/>
                  <w:lang w:eastAsia="zh-CN"/>
                </w:rPr>
                <w:t>-8.30 / -4.81</w:t>
              </w:r>
            </w:ins>
          </w:p>
        </w:tc>
      </w:tr>
      <w:tr w:rsidR="004C09BC" w14:paraId="262A61D0" w14:textId="77777777" w:rsidTr="005971A1">
        <w:trPr>
          <w:trHeight w:val="54"/>
          <w:jc w:val="center"/>
          <w:ins w:id="17057"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058"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059" w:author="Lee, Daewon" w:date="2020-11-10T16:17:00Z"/>
                <w:rFonts w:eastAsia="Times New Roman"/>
                <w:lang w:eastAsia="zh-CN"/>
              </w:rPr>
            </w:pPr>
            <w:ins w:id="17060"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061" w:author="Lee, Daewon" w:date="2020-11-10T16:17:00Z"/>
                <w:rFonts w:eastAsia="Times New Roman"/>
                <w:lang w:eastAsia="zh-CN"/>
              </w:rPr>
            </w:pPr>
            <w:ins w:id="17062"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063" w:author="Lee, Daewon" w:date="2020-11-10T16:17:00Z"/>
                <w:rFonts w:eastAsia="Times New Roman"/>
                <w:lang w:eastAsia="zh-CN"/>
              </w:rPr>
            </w:pPr>
            <w:ins w:id="17064"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065" w:author="Lee, Daewon" w:date="2020-11-10T16:17:00Z"/>
                <w:rFonts w:eastAsia="Times New Roman"/>
                <w:lang w:eastAsia="zh-CN"/>
              </w:rPr>
            </w:pPr>
            <w:ins w:id="17066"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067" w:author="Lee, Daewon" w:date="2020-11-10T16:17:00Z"/>
                <w:rFonts w:eastAsia="Times New Roman"/>
                <w:lang w:eastAsia="zh-CN"/>
              </w:rPr>
            </w:pPr>
            <w:ins w:id="17068" w:author="Lee, Daewon" w:date="2020-11-10T16:17:00Z">
              <w:r w:rsidRPr="001E23AD">
                <w:rPr>
                  <w:rFonts w:eastAsia="Times New Roman"/>
                  <w:lang w:eastAsia="zh-CN"/>
                </w:rPr>
                <w:t>-</w:t>
              </w:r>
            </w:ins>
          </w:p>
        </w:tc>
      </w:tr>
      <w:tr w:rsidR="004C09BC" w14:paraId="727BCDBD" w14:textId="77777777" w:rsidTr="005971A1">
        <w:trPr>
          <w:trHeight w:val="54"/>
          <w:jc w:val="center"/>
          <w:ins w:id="17069"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070"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071" w:author="Lee, Daewon" w:date="2020-11-10T16:17:00Z"/>
                <w:rFonts w:eastAsia="Times New Roman"/>
                <w:lang w:eastAsia="zh-CN"/>
              </w:rPr>
            </w:pPr>
            <w:ins w:id="17072"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073" w:author="Lee, Daewon" w:date="2020-11-10T16:17:00Z"/>
                <w:rFonts w:eastAsia="Times New Roman"/>
                <w:lang w:eastAsia="zh-CN"/>
              </w:rPr>
            </w:pPr>
            <w:ins w:id="17074"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075" w:author="Lee, Daewon" w:date="2020-11-10T16:17:00Z"/>
                <w:rFonts w:eastAsia="Times New Roman"/>
                <w:lang w:eastAsia="zh-CN"/>
              </w:rPr>
            </w:pPr>
            <w:ins w:id="17076"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077" w:author="Lee, Daewon" w:date="2020-11-10T16:17:00Z"/>
                <w:rFonts w:eastAsia="Times New Roman"/>
                <w:lang w:eastAsia="zh-CN"/>
              </w:rPr>
            </w:pPr>
            <w:ins w:id="17078"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079" w:author="Lee, Daewon" w:date="2020-11-10T16:17:00Z"/>
                <w:rFonts w:eastAsia="Times New Roman"/>
                <w:lang w:eastAsia="zh-CN"/>
              </w:rPr>
            </w:pPr>
            <w:ins w:id="17080" w:author="Lee, Daewon" w:date="2020-11-10T16:17:00Z">
              <w:r w:rsidRPr="001E23AD">
                <w:rPr>
                  <w:rFonts w:eastAsia="Times New Roman"/>
                  <w:lang w:eastAsia="zh-CN"/>
                </w:rPr>
                <w:t>-</w:t>
              </w:r>
            </w:ins>
          </w:p>
        </w:tc>
      </w:tr>
      <w:tr w:rsidR="004C09BC" w14:paraId="5E369182" w14:textId="77777777" w:rsidTr="005971A1">
        <w:trPr>
          <w:trHeight w:val="54"/>
          <w:jc w:val="center"/>
          <w:ins w:id="17081"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082"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083" w:author="Lee, Daewon" w:date="2020-11-10T16:17:00Z"/>
                <w:rFonts w:eastAsia="Times New Roman"/>
                <w:lang w:eastAsia="zh-CN"/>
              </w:rPr>
            </w:pPr>
            <w:ins w:id="17084"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085" w:author="Lee, Daewon" w:date="2020-11-10T16:17:00Z"/>
                <w:rFonts w:eastAsia="Times New Roman"/>
                <w:lang w:eastAsia="zh-CN"/>
              </w:rPr>
            </w:pPr>
            <w:ins w:id="17086"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087" w:author="Lee, Daewon" w:date="2020-11-10T16:17:00Z"/>
                <w:rFonts w:eastAsia="Times New Roman"/>
                <w:lang w:eastAsia="zh-CN"/>
              </w:rPr>
            </w:pPr>
            <w:ins w:id="17088"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089" w:author="Lee, Daewon" w:date="2020-11-10T16:17:00Z"/>
                <w:rFonts w:eastAsia="Times New Roman"/>
                <w:lang w:eastAsia="zh-CN"/>
              </w:rPr>
            </w:pPr>
            <w:ins w:id="17090"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091" w:author="Lee, Daewon" w:date="2020-11-10T16:17:00Z"/>
                <w:rFonts w:eastAsia="Times New Roman"/>
                <w:lang w:eastAsia="zh-CN"/>
              </w:rPr>
            </w:pPr>
            <w:ins w:id="17092" w:author="Lee, Daewon" w:date="2020-11-10T16:17:00Z">
              <w:r w:rsidRPr="001E23AD">
                <w:rPr>
                  <w:rFonts w:eastAsia="Times New Roman"/>
                  <w:lang w:eastAsia="zh-CN"/>
                </w:rPr>
                <w:t>-</w:t>
              </w:r>
            </w:ins>
          </w:p>
        </w:tc>
      </w:tr>
      <w:tr w:rsidR="004C09BC" w14:paraId="2098D464" w14:textId="77777777" w:rsidTr="005971A1">
        <w:trPr>
          <w:trHeight w:val="54"/>
          <w:jc w:val="center"/>
          <w:ins w:id="17093"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094"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095" w:author="Lee, Daewon" w:date="2020-11-10T16:17:00Z"/>
                <w:rFonts w:eastAsia="Times New Roman"/>
                <w:lang w:eastAsia="zh-CN"/>
              </w:rPr>
            </w:pPr>
            <w:ins w:id="17096"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097" w:author="Lee, Daewon" w:date="2020-11-10T16:17:00Z"/>
                <w:rFonts w:eastAsia="Times New Roman"/>
                <w:lang w:eastAsia="zh-CN"/>
              </w:rPr>
            </w:pPr>
            <w:ins w:id="17098"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099" w:author="Lee, Daewon" w:date="2020-11-10T16:17:00Z"/>
                <w:rFonts w:eastAsia="Times New Roman"/>
                <w:lang w:eastAsia="zh-CN"/>
              </w:rPr>
            </w:pPr>
            <w:ins w:id="17100"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101" w:author="Lee, Daewon" w:date="2020-11-10T16:17:00Z"/>
                <w:rFonts w:eastAsia="Times New Roman"/>
                <w:lang w:eastAsia="zh-CN"/>
              </w:rPr>
            </w:pPr>
            <w:ins w:id="17102"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103" w:author="Lee, Daewon" w:date="2020-11-10T16:17:00Z"/>
                <w:rFonts w:eastAsia="Times New Roman"/>
                <w:lang w:eastAsia="zh-CN"/>
              </w:rPr>
            </w:pPr>
            <w:ins w:id="17104" w:author="Lee, Daewon" w:date="2020-11-10T16:17:00Z">
              <w:r w:rsidRPr="001E23AD">
                <w:rPr>
                  <w:rFonts w:eastAsia="Times New Roman"/>
                  <w:lang w:eastAsia="zh-CN"/>
                </w:rPr>
                <w:t>-</w:t>
              </w:r>
            </w:ins>
          </w:p>
        </w:tc>
      </w:tr>
      <w:tr w:rsidR="004C09BC" w14:paraId="4D41B10A" w14:textId="77777777" w:rsidTr="005971A1">
        <w:trPr>
          <w:trHeight w:val="54"/>
          <w:jc w:val="center"/>
          <w:ins w:id="17105" w:author="Lee, Daewon" w:date="2020-11-10T16:17:00Z"/>
        </w:trPr>
        <w:tc>
          <w:tcPr>
            <w:tcW w:w="0" w:type="auto"/>
            <w:vMerge/>
            <w:vAlign w:val="center"/>
            <w:hideMark/>
          </w:tcPr>
          <w:p w14:paraId="2218CF01" w14:textId="77777777" w:rsidR="004C09BC" w:rsidRDefault="004C09BC" w:rsidP="005971A1">
            <w:pPr>
              <w:spacing w:after="0" w:line="240" w:lineRule="auto"/>
              <w:rPr>
                <w:ins w:id="1710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107" w:author="Lee, Daewon" w:date="2020-11-10T16:17:00Z"/>
                <w:lang w:eastAsia="zh-CN"/>
              </w:rPr>
            </w:pPr>
            <w:ins w:id="17108"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109" w:author="Lee, Daewon" w:date="2020-11-10T16:17:00Z"/>
                <w:lang w:eastAsia="zh-CN"/>
              </w:rPr>
            </w:pPr>
            <w:ins w:id="17110"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111" w:author="Lee, Daewon" w:date="2020-11-10T16:17:00Z"/>
                <w:lang w:eastAsia="zh-CN"/>
              </w:rPr>
            </w:pPr>
            <w:ins w:id="17112"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113" w:author="Lee, Daewon" w:date="2020-11-10T16:17:00Z"/>
                <w:lang w:eastAsia="zh-CN"/>
              </w:rPr>
            </w:pPr>
            <w:ins w:id="17114"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115" w:author="Lee, Daewon" w:date="2020-11-10T16:17:00Z"/>
                <w:lang w:eastAsia="zh-CN"/>
              </w:rPr>
            </w:pPr>
            <w:ins w:id="17116"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117" w:author="Lee, Daewon" w:date="2020-11-10T16:17:00Z"/>
                <w:lang w:eastAsia="zh-CN"/>
              </w:rPr>
            </w:pPr>
            <w:ins w:id="17118"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119" w:author="Lee, Daewon" w:date="2020-11-10T16:17:00Z"/>
                <w:lang w:eastAsia="zh-CN"/>
              </w:rPr>
            </w:pPr>
            <w:ins w:id="17120"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121" w:author="Lee, Daewon" w:date="2020-11-10T16:17:00Z"/>
                <w:lang w:eastAsia="zh-CN"/>
              </w:rPr>
            </w:pPr>
            <w:ins w:id="17122"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123"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124" w:author="Lee, Daewon" w:date="2020-11-10T16:17:00Z"/>
          <w:rFonts w:ascii="Arial" w:hAnsi="Arial"/>
          <w:sz w:val="28"/>
        </w:rPr>
      </w:pPr>
      <w:ins w:id="17125" w:author="Lee, Daewon" w:date="2020-11-10T16:17:00Z">
        <w:r>
          <w:br w:type="page"/>
        </w:r>
      </w:ins>
    </w:p>
    <w:p w14:paraId="21A3FAF9" w14:textId="77777777" w:rsidR="004C09BC" w:rsidRDefault="004C09BC" w:rsidP="004C09BC">
      <w:pPr>
        <w:pStyle w:val="Heading3"/>
        <w:rPr>
          <w:ins w:id="17126" w:author="Lee, Daewon" w:date="2020-11-10T16:17:00Z"/>
        </w:rPr>
      </w:pPr>
      <w:ins w:id="17127" w:author="Lee, Daewon" w:date="2020-11-10T16:17:00Z">
        <w:r>
          <w:lastRenderedPageBreak/>
          <w:t>B.1.3</w:t>
        </w:r>
        <w:r>
          <w:tab/>
          <w:t>Evaluation results for PRACH</w:t>
        </w:r>
      </w:ins>
    </w:p>
    <w:p w14:paraId="2ADFD4F6" w14:textId="77777777" w:rsidR="004C09BC" w:rsidRDefault="004C09BC" w:rsidP="004C09BC">
      <w:pPr>
        <w:pStyle w:val="Heading4"/>
        <w:rPr>
          <w:ins w:id="17128" w:author="Lee, Daewon" w:date="2020-11-10T16:17:00Z"/>
        </w:rPr>
      </w:pPr>
      <w:ins w:id="17129" w:author="Lee, Daewon" w:date="2020-11-10T16:17:00Z">
        <w:r>
          <w:t>B.1.3.1</w:t>
        </w:r>
        <w:r>
          <w:tab/>
          <w:t>Source 1 [65]</w:t>
        </w:r>
      </w:ins>
    </w:p>
    <w:p w14:paraId="67F9A52D" w14:textId="77777777" w:rsidR="004C09BC" w:rsidRPr="00403B6C" w:rsidRDefault="004C09BC" w:rsidP="004C09BC">
      <w:pPr>
        <w:pStyle w:val="TH"/>
        <w:rPr>
          <w:ins w:id="17130" w:author="Lee, Daewon" w:date="2020-11-10T16:17:00Z"/>
          <w:rFonts w:eastAsia="Times New Roman"/>
        </w:rPr>
      </w:pPr>
      <w:bookmarkStart w:id="17131" w:name="_Ref53390904"/>
      <w:ins w:id="17132" w:author="Lee, Daewon" w:date="2020-11-10T16:17:00Z">
        <w:r w:rsidRPr="00403B6C">
          <w:rPr>
            <w:rFonts w:eastAsia="Times New Roman"/>
          </w:rPr>
          <w:t>Table B</w:t>
        </w:r>
        <w:bookmarkEnd w:id="17131"/>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7133" w:author="Lee, Daewon" w:date="2020-11-10T16:17:00Z"/>
        </w:trPr>
        <w:tc>
          <w:tcPr>
            <w:tcW w:w="0" w:type="auto"/>
            <w:hideMark/>
          </w:tcPr>
          <w:p w14:paraId="6F4297F2" w14:textId="77777777" w:rsidR="004C09BC" w:rsidRPr="001E23AD" w:rsidRDefault="004C09BC" w:rsidP="005971A1">
            <w:pPr>
              <w:pStyle w:val="TAC"/>
              <w:keepNext w:val="0"/>
              <w:keepLines w:val="0"/>
              <w:rPr>
                <w:ins w:id="17134" w:author="Lee, Daewon" w:date="2020-11-10T16:17:00Z"/>
                <w:lang w:eastAsia="zh-CN"/>
              </w:rPr>
            </w:pPr>
            <w:ins w:id="17135"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7136" w:author="Lee, Daewon" w:date="2020-11-10T16:17:00Z"/>
                <w:lang w:eastAsia="zh-CN"/>
              </w:rPr>
            </w:pPr>
            <w:ins w:id="17137"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7138" w:author="Lee, Daewon" w:date="2020-11-10T16:17:00Z"/>
                <w:lang w:eastAsia="zh-CN"/>
              </w:rPr>
            </w:pPr>
            <w:ins w:id="17139"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7140" w:author="Lee, Daewon" w:date="2020-11-10T16:17:00Z"/>
                <w:lang w:eastAsia="zh-CN"/>
              </w:rPr>
            </w:pPr>
            <w:ins w:id="17141"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7142" w:author="Lee, Daewon" w:date="2020-11-10T16:17:00Z"/>
                <w:lang w:eastAsia="zh-CN"/>
              </w:rPr>
            </w:pPr>
            <w:ins w:id="17143"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7144" w:author="Lee, Daewon" w:date="2020-11-10T16:17:00Z"/>
                <w:lang w:eastAsia="zh-CN"/>
              </w:rPr>
            </w:pPr>
            <w:ins w:id="17145"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7146" w:author="Lee, Daewon" w:date="2020-11-10T16:17:00Z"/>
                <w:lang w:eastAsia="zh-CN"/>
              </w:rPr>
            </w:pPr>
            <w:ins w:id="17147" w:author="Lee, Daewon" w:date="2020-11-10T16:17:00Z">
              <w:r w:rsidRPr="001E23AD">
                <w:rPr>
                  <w:lang w:eastAsia="zh-CN"/>
                </w:rPr>
                <w:t>960KHz</w:t>
              </w:r>
            </w:ins>
          </w:p>
        </w:tc>
      </w:tr>
      <w:tr w:rsidR="004C09BC" w14:paraId="1F4D97BE" w14:textId="77777777" w:rsidTr="005971A1">
        <w:trPr>
          <w:trHeight w:val="45"/>
          <w:jc w:val="center"/>
          <w:ins w:id="17148"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7149" w:author="Lee, Daewon" w:date="2020-11-10T16:17:00Z"/>
                <w:lang w:eastAsia="zh-CN"/>
              </w:rPr>
            </w:pPr>
            <w:ins w:id="17150"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7151" w:author="Lee, Daewon" w:date="2020-11-10T16:17:00Z"/>
                <w:lang w:eastAsia="zh-CN"/>
              </w:rPr>
            </w:pPr>
            <w:ins w:id="17152"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7153" w:author="Lee, Daewon" w:date="2020-11-10T16:17:00Z"/>
                <w:lang w:eastAsia="zh-CN"/>
              </w:rPr>
            </w:pPr>
            <w:ins w:id="17154"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7155"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7156" w:author="Lee, Daewon" w:date="2020-11-10T16:17:00Z"/>
                <w:lang w:eastAsia="zh-CN"/>
              </w:rPr>
            </w:pPr>
            <w:ins w:id="17157"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7158" w:author="Lee, Daewon" w:date="2020-11-10T16:17:00Z"/>
                <w:lang w:eastAsia="zh-CN"/>
              </w:rPr>
            </w:pPr>
            <w:ins w:id="17159" w:author="Lee, Daewon" w:date="2020-11-10T16:17:00Z">
              <w:r w:rsidRPr="001E23AD">
                <w:rPr>
                  <w:lang w:eastAsia="zh-CN"/>
                </w:rPr>
                <w:t>–9.1 / ≤0.1% (L=139)</w:t>
              </w:r>
            </w:ins>
          </w:p>
        </w:tc>
      </w:tr>
      <w:tr w:rsidR="004C09BC" w14:paraId="38C4D4C8" w14:textId="77777777" w:rsidTr="005971A1">
        <w:trPr>
          <w:trHeight w:val="45"/>
          <w:jc w:val="center"/>
          <w:ins w:id="17160"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7161"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7162" w:author="Lee, Daewon" w:date="2020-11-10T16:17:00Z"/>
                <w:lang w:eastAsia="zh-CN"/>
              </w:rPr>
            </w:pPr>
            <w:ins w:id="17163"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7164" w:author="Lee, Daewon" w:date="2020-11-10T16:17:00Z"/>
                <w:lang w:eastAsia="zh-CN"/>
              </w:rPr>
            </w:pPr>
            <w:ins w:id="17165"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7166"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7167" w:author="Lee, Daewon" w:date="2020-11-10T16:17:00Z"/>
                <w:lang w:eastAsia="zh-CN"/>
              </w:rPr>
            </w:pPr>
            <w:ins w:id="17168"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7169" w:author="Lee, Daewon" w:date="2020-11-10T16:17:00Z"/>
                <w:lang w:eastAsia="zh-CN"/>
              </w:rPr>
            </w:pPr>
            <w:ins w:id="17170" w:author="Lee, Daewon" w:date="2020-11-10T16:17:00Z">
              <w:r w:rsidRPr="001E23AD">
                <w:rPr>
                  <w:lang w:eastAsia="zh-CN"/>
                </w:rPr>
                <w:t>–8.6 / ≤0.1% (L=139)</w:t>
              </w:r>
            </w:ins>
          </w:p>
        </w:tc>
      </w:tr>
      <w:tr w:rsidR="004C09BC" w14:paraId="2794B614" w14:textId="77777777" w:rsidTr="005971A1">
        <w:trPr>
          <w:trHeight w:val="45"/>
          <w:jc w:val="center"/>
          <w:ins w:id="17171"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7172"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7173" w:author="Lee, Daewon" w:date="2020-11-10T16:17:00Z"/>
                <w:lang w:eastAsia="zh-CN"/>
              </w:rPr>
            </w:pPr>
            <w:ins w:id="17174"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7175" w:author="Lee, Daewon" w:date="2020-11-10T16:17:00Z"/>
                <w:lang w:eastAsia="zh-CN"/>
              </w:rPr>
            </w:pPr>
            <w:ins w:id="17176"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7177"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7178" w:author="Lee, Daewon" w:date="2020-11-10T16:17:00Z"/>
                <w:lang w:eastAsia="zh-CN"/>
              </w:rPr>
            </w:pPr>
            <w:ins w:id="17179"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7180" w:author="Lee, Daewon" w:date="2020-11-10T16:17:00Z"/>
                <w:lang w:eastAsia="zh-CN"/>
              </w:rPr>
            </w:pPr>
            <w:ins w:id="17181" w:author="Lee, Daewon" w:date="2020-11-10T16:17:00Z">
              <w:r w:rsidRPr="001E23AD">
                <w:rPr>
                  <w:lang w:eastAsia="zh-CN"/>
                </w:rPr>
                <w:t>–8.4 / ≤0.1% (L=139)</w:t>
              </w:r>
            </w:ins>
          </w:p>
        </w:tc>
      </w:tr>
      <w:tr w:rsidR="004C09BC" w14:paraId="1623BB97" w14:textId="77777777" w:rsidTr="005971A1">
        <w:trPr>
          <w:trHeight w:val="45"/>
          <w:jc w:val="center"/>
          <w:ins w:id="17182"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7183"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7184" w:author="Lee, Daewon" w:date="2020-11-10T16:17:00Z"/>
                <w:lang w:eastAsia="zh-CN"/>
              </w:rPr>
            </w:pPr>
            <w:ins w:id="17185"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7186" w:author="Lee, Daewon" w:date="2020-11-10T16:17:00Z"/>
                <w:lang w:eastAsia="zh-CN"/>
              </w:rPr>
            </w:pPr>
            <w:ins w:id="17187"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7188"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7189" w:author="Lee, Daewon" w:date="2020-11-10T16:17:00Z"/>
                <w:lang w:eastAsia="zh-CN"/>
              </w:rPr>
            </w:pPr>
            <w:ins w:id="17190"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7191" w:author="Lee, Daewon" w:date="2020-11-10T16:17:00Z"/>
                <w:lang w:eastAsia="zh-CN"/>
              </w:rPr>
            </w:pPr>
            <w:ins w:id="17192" w:author="Lee, Daewon" w:date="2020-11-10T16:17:00Z">
              <w:r w:rsidRPr="001E23AD">
                <w:rPr>
                  <w:lang w:eastAsia="zh-CN"/>
                </w:rPr>
                <w:t>–6.8 / ≤0.1% (L=139)</w:t>
              </w:r>
            </w:ins>
          </w:p>
        </w:tc>
      </w:tr>
      <w:tr w:rsidR="004C09BC" w14:paraId="5F3F5C60" w14:textId="77777777" w:rsidTr="005971A1">
        <w:trPr>
          <w:trHeight w:val="45"/>
          <w:jc w:val="center"/>
          <w:ins w:id="17193" w:author="Lee, Daewon" w:date="2020-11-10T16:17:00Z"/>
        </w:trPr>
        <w:tc>
          <w:tcPr>
            <w:tcW w:w="0" w:type="auto"/>
            <w:vMerge/>
            <w:vAlign w:val="center"/>
            <w:hideMark/>
          </w:tcPr>
          <w:p w14:paraId="73E0565C" w14:textId="77777777" w:rsidR="004C09BC" w:rsidRDefault="004C09BC" w:rsidP="005971A1">
            <w:pPr>
              <w:spacing w:after="0"/>
              <w:rPr>
                <w:ins w:id="17194"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7195" w:author="Lee, Daewon" w:date="2020-11-10T16:17:00Z"/>
                <w:rFonts w:eastAsia="Yu Mincho"/>
                <w:lang w:eastAsia="zh-CN"/>
              </w:rPr>
            </w:pPr>
            <w:ins w:id="17196"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7197" w:author="Lee, Daewon" w:date="2020-11-10T16:17:00Z"/>
                <w:rFonts w:eastAsia="Yu Mincho"/>
                <w:lang w:eastAsia="zh-CN"/>
              </w:rPr>
            </w:pPr>
            <w:ins w:id="17198"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7199" w:author="Lee, Daewon" w:date="2020-11-10T16:17:00Z"/>
                <w:rFonts w:eastAsia="Yu Mincho"/>
                <w:lang w:eastAsia="zh-CN"/>
              </w:rPr>
            </w:pPr>
            <w:ins w:id="17200"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7201" w:author="Lee, Daewon" w:date="2020-11-10T16:17:00Z"/>
                <w:rFonts w:eastAsia="Yu Mincho"/>
                <w:lang w:eastAsia="zh-CN"/>
              </w:rPr>
            </w:pPr>
            <w:ins w:id="17202"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7203" w:author="Lee, Daewon" w:date="2020-11-10T16:17:00Z"/>
                <w:rFonts w:eastAsia="Yu Mincho"/>
                <w:lang w:eastAsia="zh-CN"/>
              </w:rPr>
            </w:pPr>
            <w:ins w:id="17204"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7205" w:author="Lee, Daewon" w:date="2020-11-10T16:17:00Z"/>
                <w:rFonts w:eastAsia="Yu Mincho"/>
                <w:lang w:eastAsia="zh-CN"/>
              </w:rPr>
            </w:pPr>
            <w:ins w:id="17206"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7207" w:author="Lee, Daewon" w:date="2020-11-10T16:17:00Z"/>
                <w:rFonts w:eastAsia="Yu Mincho"/>
                <w:lang w:eastAsia="zh-CN"/>
              </w:rPr>
            </w:pPr>
            <w:ins w:id="17208"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7209"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7210" w:author="Lee, Daewon" w:date="2020-11-10T16:17:00Z"/>
          <w:rFonts w:eastAsia="Times New Roman"/>
        </w:rPr>
      </w:pPr>
      <w:bookmarkStart w:id="17211" w:name="_Ref53390905"/>
      <w:ins w:id="17212" w:author="Lee, Daewon" w:date="2020-11-10T16:17:00Z">
        <w:r w:rsidRPr="00403B6C">
          <w:rPr>
            <w:rFonts w:eastAsia="Times New Roman"/>
          </w:rPr>
          <w:t>Table</w:t>
        </w:r>
        <w:bookmarkEnd w:id="17211"/>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7213" w:author="Lee, Daewon" w:date="2020-11-10T16:17:00Z"/>
        </w:trPr>
        <w:tc>
          <w:tcPr>
            <w:tcW w:w="851" w:type="dxa"/>
            <w:hideMark/>
          </w:tcPr>
          <w:p w14:paraId="7E606D74" w14:textId="77777777" w:rsidR="004C09BC" w:rsidRPr="001E23AD" w:rsidRDefault="004C09BC" w:rsidP="005971A1">
            <w:pPr>
              <w:pStyle w:val="TAC"/>
              <w:keepNext w:val="0"/>
              <w:keepLines w:val="0"/>
              <w:rPr>
                <w:ins w:id="17214" w:author="Lee, Daewon" w:date="2020-11-10T16:17:00Z"/>
                <w:lang w:eastAsia="zh-CN"/>
              </w:rPr>
            </w:pPr>
            <w:ins w:id="17215"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7216" w:author="Lee, Daewon" w:date="2020-11-10T16:17:00Z"/>
                <w:lang w:eastAsia="zh-CN"/>
              </w:rPr>
            </w:pPr>
            <w:ins w:id="17217"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7218" w:author="Lee, Daewon" w:date="2020-11-10T16:17:00Z"/>
                <w:lang w:eastAsia="zh-CN"/>
              </w:rPr>
            </w:pPr>
            <w:ins w:id="17219"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7220" w:author="Lee, Daewon" w:date="2020-11-10T16:17:00Z"/>
                <w:lang w:eastAsia="zh-CN"/>
              </w:rPr>
            </w:pPr>
            <w:ins w:id="17221"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7222" w:author="Lee, Daewon" w:date="2020-11-10T16:17:00Z"/>
                <w:lang w:eastAsia="zh-CN"/>
              </w:rPr>
            </w:pPr>
            <w:ins w:id="17223"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7224" w:author="Lee, Daewon" w:date="2020-11-10T16:17:00Z"/>
                <w:lang w:eastAsia="zh-CN"/>
              </w:rPr>
            </w:pPr>
            <w:ins w:id="17225"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7226" w:author="Lee, Daewon" w:date="2020-11-10T16:17:00Z"/>
                <w:lang w:eastAsia="zh-CN"/>
              </w:rPr>
            </w:pPr>
            <w:ins w:id="17227" w:author="Lee, Daewon" w:date="2020-11-10T16:17:00Z">
              <w:r w:rsidRPr="001E23AD">
                <w:rPr>
                  <w:lang w:eastAsia="zh-CN"/>
                </w:rPr>
                <w:t>960KHz</w:t>
              </w:r>
            </w:ins>
          </w:p>
        </w:tc>
      </w:tr>
      <w:tr w:rsidR="004C09BC" w14:paraId="74A91690" w14:textId="77777777" w:rsidTr="005971A1">
        <w:trPr>
          <w:trHeight w:val="45"/>
          <w:jc w:val="center"/>
          <w:ins w:id="17228"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7229" w:author="Lee, Daewon" w:date="2020-11-10T16:17:00Z"/>
                <w:lang w:eastAsia="zh-CN"/>
              </w:rPr>
            </w:pPr>
            <w:ins w:id="17230"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7231" w:author="Lee, Daewon" w:date="2020-11-10T16:17:00Z"/>
                <w:lang w:eastAsia="zh-CN"/>
              </w:rPr>
            </w:pPr>
            <w:ins w:id="17232"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7233" w:author="Lee, Daewon" w:date="2020-11-10T16:17:00Z"/>
                <w:lang w:eastAsia="zh-CN"/>
              </w:rPr>
            </w:pPr>
            <w:ins w:id="17234"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7235"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7236" w:author="Lee, Daewon" w:date="2020-11-10T16:17:00Z"/>
                <w:lang w:eastAsia="zh-CN"/>
              </w:rPr>
            </w:pPr>
            <w:ins w:id="17237"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7238" w:author="Lee, Daewon" w:date="2020-11-10T16:17:00Z"/>
                <w:lang w:eastAsia="zh-CN"/>
              </w:rPr>
            </w:pPr>
            <w:ins w:id="17239" w:author="Lee, Daewon" w:date="2020-11-10T16:17:00Z">
              <w:r w:rsidRPr="001E23AD">
                <w:rPr>
                  <w:lang w:eastAsia="zh-CN"/>
                </w:rPr>
                <w:t>–12.0 / ≤0.1% (L=139)</w:t>
              </w:r>
            </w:ins>
          </w:p>
        </w:tc>
      </w:tr>
      <w:tr w:rsidR="004C09BC" w14:paraId="7CB2587F" w14:textId="77777777" w:rsidTr="005971A1">
        <w:trPr>
          <w:trHeight w:val="45"/>
          <w:jc w:val="center"/>
          <w:ins w:id="17240"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7241"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7242" w:author="Lee, Daewon" w:date="2020-11-10T16:17:00Z"/>
                <w:lang w:eastAsia="zh-CN"/>
              </w:rPr>
            </w:pPr>
            <w:ins w:id="17243"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7244" w:author="Lee, Daewon" w:date="2020-11-10T16:17:00Z"/>
                <w:lang w:eastAsia="zh-CN"/>
              </w:rPr>
            </w:pPr>
            <w:ins w:id="17245"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7246"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7247" w:author="Lee, Daewon" w:date="2020-11-10T16:17:00Z"/>
                <w:lang w:eastAsia="zh-CN"/>
              </w:rPr>
            </w:pPr>
            <w:ins w:id="17248"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7249" w:author="Lee, Daewon" w:date="2020-11-10T16:17:00Z"/>
                <w:lang w:eastAsia="zh-CN"/>
              </w:rPr>
            </w:pPr>
            <w:ins w:id="17250" w:author="Lee, Daewon" w:date="2020-11-10T16:17:00Z">
              <w:r w:rsidRPr="001E23AD">
                <w:rPr>
                  <w:lang w:eastAsia="zh-CN"/>
                </w:rPr>
                <w:t>–11.4 / ≤0.1% (L=139)</w:t>
              </w:r>
            </w:ins>
          </w:p>
        </w:tc>
      </w:tr>
      <w:tr w:rsidR="004C09BC" w14:paraId="7FF57C82" w14:textId="77777777" w:rsidTr="005971A1">
        <w:trPr>
          <w:trHeight w:val="45"/>
          <w:jc w:val="center"/>
          <w:ins w:id="17251"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7252"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7253" w:author="Lee, Daewon" w:date="2020-11-10T16:17:00Z"/>
                <w:lang w:eastAsia="zh-CN"/>
              </w:rPr>
            </w:pPr>
            <w:ins w:id="17254"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7255" w:author="Lee, Daewon" w:date="2020-11-10T16:17:00Z"/>
                <w:lang w:eastAsia="zh-CN"/>
              </w:rPr>
            </w:pPr>
            <w:ins w:id="17256"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7257"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7258" w:author="Lee, Daewon" w:date="2020-11-10T16:17:00Z"/>
                <w:lang w:eastAsia="zh-CN"/>
              </w:rPr>
            </w:pPr>
            <w:ins w:id="17259"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7260" w:author="Lee, Daewon" w:date="2020-11-10T16:17:00Z"/>
                <w:lang w:eastAsia="zh-CN"/>
              </w:rPr>
            </w:pPr>
            <w:ins w:id="17261" w:author="Lee, Daewon" w:date="2020-11-10T16:17:00Z">
              <w:r w:rsidRPr="001E23AD">
                <w:rPr>
                  <w:lang w:eastAsia="zh-CN"/>
                </w:rPr>
                <w:t>–11.3 / ≤0.1% (L=139)</w:t>
              </w:r>
            </w:ins>
          </w:p>
        </w:tc>
      </w:tr>
      <w:tr w:rsidR="004C09BC" w14:paraId="0B13F340" w14:textId="77777777" w:rsidTr="005971A1">
        <w:trPr>
          <w:trHeight w:val="45"/>
          <w:jc w:val="center"/>
          <w:ins w:id="17262"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7263"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7264" w:author="Lee, Daewon" w:date="2020-11-10T16:17:00Z"/>
                <w:lang w:eastAsia="zh-CN"/>
              </w:rPr>
            </w:pPr>
            <w:ins w:id="17265"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7266" w:author="Lee, Daewon" w:date="2020-11-10T16:17:00Z"/>
                <w:lang w:eastAsia="zh-CN"/>
              </w:rPr>
            </w:pPr>
            <w:ins w:id="17267"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7268"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7269" w:author="Lee, Daewon" w:date="2020-11-10T16:17:00Z"/>
                <w:lang w:eastAsia="zh-CN"/>
              </w:rPr>
            </w:pPr>
            <w:ins w:id="17270"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7271" w:author="Lee, Daewon" w:date="2020-11-10T16:17:00Z"/>
                <w:lang w:eastAsia="zh-CN"/>
              </w:rPr>
            </w:pPr>
            <w:ins w:id="17272" w:author="Lee, Daewon" w:date="2020-11-10T16:17:00Z">
              <w:r w:rsidRPr="001E23AD">
                <w:rPr>
                  <w:lang w:eastAsia="zh-CN"/>
                </w:rPr>
                <w:t xml:space="preserve">  –9.2 / ≤0.1% (L=139)</w:t>
              </w:r>
            </w:ins>
          </w:p>
        </w:tc>
      </w:tr>
      <w:tr w:rsidR="004C09BC" w14:paraId="71D1CAAC" w14:textId="77777777" w:rsidTr="005971A1">
        <w:trPr>
          <w:trHeight w:val="45"/>
          <w:jc w:val="center"/>
          <w:ins w:id="17273" w:author="Lee, Daewon" w:date="2020-11-10T16:17:00Z"/>
        </w:trPr>
        <w:tc>
          <w:tcPr>
            <w:tcW w:w="851" w:type="dxa"/>
            <w:vMerge/>
            <w:vAlign w:val="center"/>
            <w:hideMark/>
          </w:tcPr>
          <w:p w14:paraId="176784EA" w14:textId="77777777" w:rsidR="004C09BC" w:rsidRDefault="004C09BC" w:rsidP="005971A1">
            <w:pPr>
              <w:spacing w:after="0"/>
              <w:rPr>
                <w:ins w:id="17274"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7275" w:author="Lee, Daewon" w:date="2020-11-10T16:17:00Z"/>
                <w:rFonts w:eastAsia="Yu Mincho"/>
                <w:lang w:eastAsia="zh-CN"/>
              </w:rPr>
            </w:pPr>
            <w:ins w:id="17276"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7277" w:author="Lee, Daewon" w:date="2020-11-10T16:17:00Z"/>
                <w:rFonts w:eastAsia="Yu Mincho"/>
                <w:lang w:eastAsia="zh-CN"/>
              </w:rPr>
            </w:pPr>
            <w:ins w:id="17278"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7279" w:author="Lee, Daewon" w:date="2020-11-10T16:17:00Z"/>
                <w:rFonts w:eastAsia="Yu Mincho"/>
                <w:lang w:eastAsia="zh-CN"/>
              </w:rPr>
            </w:pPr>
            <w:ins w:id="17280"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7281" w:author="Lee, Daewon" w:date="2020-11-10T16:17:00Z"/>
                <w:rFonts w:eastAsia="Yu Mincho"/>
                <w:lang w:eastAsia="zh-CN"/>
              </w:rPr>
            </w:pPr>
            <w:ins w:id="17282"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7283" w:author="Lee, Daewon" w:date="2020-11-10T16:17:00Z"/>
                <w:rFonts w:eastAsia="Yu Mincho"/>
                <w:lang w:eastAsia="zh-CN"/>
              </w:rPr>
            </w:pPr>
            <w:ins w:id="17284"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7285" w:author="Lee, Daewon" w:date="2020-11-10T16:17:00Z"/>
                <w:rFonts w:eastAsia="Yu Mincho"/>
                <w:lang w:eastAsia="zh-CN"/>
              </w:rPr>
            </w:pPr>
            <w:ins w:id="17286"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7287" w:author="Lee, Daewon" w:date="2020-11-10T16:17:00Z"/>
                <w:rFonts w:eastAsia="Yu Mincho"/>
                <w:lang w:eastAsia="zh-CN"/>
              </w:rPr>
            </w:pPr>
            <w:ins w:id="17288"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7289" w:author="Lee, Daewon" w:date="2020-11-10T16:17:00Z"/>
          <w:rFonts w:eastAsiaTheme="minorEastAsia" w:cstheme="minorBidi"/>
          <w:sz w:val="22"/>
          <w:szCs w:val="22"/>
          <w:lang w:eastAsia="ja-JP"/>
        </w:rPr>
      </w:pPr>
    </w:p>
    <w:p w14:paraId="2F555B71" w14:textId="77777777" w:rsidR="004C09BC" w:rsidRDefault="004C09BC" w:rsidP="004C09BC">
      <w:pPr>
        <w:pStyle w:val="TH"/>
        <w:rPr>
          <w:ins w:id="17290" w:author="Lee, Daewon" w:date="2020-11-10T16:17:00Z"/>
          <w:lang w:eastAsia="ko-KR"/>
        </w:rPr>
      </w:pPr>
      <w:bookmarkStart w:id="17291" w:name="_Ref53515577"/>
      <w:ins w:id="17292" w:author="Lee, Daewon" w:date="2020-11-10T16:17:00Z">
        <w:r>
          <w:t>Table</w:t>
        </w:r>
        <w:bookmarkEnd w:id="17291"/>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7293"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7294" w:author="Lee, Daewon" w:date="2020-11-10T16:17:00Z"/>
                <w:lang w:eastAsia="zh-CN"/>
              </w:rPr>
            </w:pPr>
            <w:ins w:id="17295"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7296" w:author="Lee, Daewon" w:date="2020-11-10T16:17:00Z"/>
                <w:lang w:eastAsia="zh-CN"/>
              </w:rPr>
            </w:pPr>
            <w:ins w:id="17297"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7298" w:author="Lee, Daewon" w:date="2020-11-10T16:17:00Z"/>
                <w:lang w:eastAsia="zh-CN"/>
              </w:rPr>
            </w:pPr>
            <w:ins w:id="17299" w:author="Lee, Daewon" w:date="2020-11-10T16:17:00Z">
              <w:r w:rsidRPr="001E23AD">
                <w:rPr>
                  <w:lang w:eastAsia="zh-CN"/>
                </w:rPr>
                <w:t>Value</w:t>
              </w:r>
            </w:ins>
          </w:p>
        </w:tc>
      </w:tr>
      <w:tr w:rsidR="005971A1" w14:paraId="0C378B84" w14:textId="77777777" w:rsidTr="005971A1">
        <w:trPr>
          <w:ins w:id="17300"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7301"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7302" w:author="Lee, Daewon" w:date="2020-11-10T16:17:00Z"/>
                <w:lang w:eastAsia="zh-CN"/>
              </w:rPr>
            </w:pPr>
            <w:ins w:id="17303"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7304" w:author="Lee, Daewon" w:date="2020-11-10T16:17:00Z"/>
                <w:lang w:eastAsia="zh-CN"/>
              </w:rPr>
            </w:pPr>
            <w:ins w:id="17305"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7306" w:author="Lee, Daewon" w:date="2020-11-10T16:17:00Z"/>
                <w:lang w:eastAsia="zh-CN"/>
              </w:rPr>
            </w:pPr>
            <w:ins w:id="17307"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7308" w:author="Lee, Daewon" w:date="2020-11-10T16:17:00Z"/>
                <w:lang w:eastAsia="zh-CN"/>
              </w:rPr>
            </w:pPr>
            <w:ins w:id="17309"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7310" w:author="Lee, Daewon" w:date="2020-11-10T16:17:00Z"/>
                <w:lang w:eastAsia="zh-CN"/>
              </w:rPr>
            </w:pPr>
            <w:ins w:id="17311"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7312" w:author="Lee, Daewon" w:date="2020-11-10T16:17:00Z"/>
                <w:lang w:eastAsia="zh-CN"/>
              </w:rPr>
            </w:pPr>
            <w:ins w:id="17313"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7314" w:author="Lee, Daewon" w:date="2020-11-10T16:17:00Z"/>
                <w:lang w:eastAsia="zh-CN"/>
              </w:rPr>
            </w:pPr>
            <w:ins w:id="17315" w:author="Lee, Daewon" w:date="2020-11-10T16:17:00Z">
              <w:r w:rsidRPr="001E23AD">
                <w:rPr>
                  <w:lang w:eastAsia="zh-CN"/>
                </w:rPr>
                <w:t>B4</w:t>
              </w:r>
            </w:ins>
          </w:p>
        </w:tc>
      </w:tr>
      <w:tr w:rsidR="005971A1" w14:paraId="3A9542A3" w14:textId="77777777" w:rsidTr="005971A1">
        <w:trPr>
          <w:ins w:id="17316"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7317"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7318" w:author="Lee, Daewon" w:date="2020-11-10T16:17:00Z"/>
                <w:lang w:eastAsia="zh-CN"/>
              </w:rPr>
            </w:pPr>
            <w:ins w:id="17319"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7320" w:author="Lee, Daewon" w:date="2020-11-10T16:17:00Z"/>
                <w:lang w:eastAsia="zh-CN"/>
              </w:rPr>
            </w:pPr>
            <w:ins w:id="17321"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7322" w:author="Lee, Daewon" w:date="2020-11-10T16:17:00Z"/>
                <w:lang w:eastAsia="zh-CN"/>
              </w:rPr>
            </w:pPr>
            <w:ins w:id="17323"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7324" w:author="Lee, Daewon" w:date="2020-11-10T16:17:00Z"/>
                <w:lang w:eastAsia="zh-CN"/>
              </w:rPr>
            </w:pPr>
            <w:ins w:id="17325"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7326" w:author="Lee, Daewon" w:date="2020-11-10T16:17:00Z"/>
                <w:lang w:eastAsia="zh-CN"/>
              </w:rPr>
            </w:pPr>
            <w:ins w:id="17327"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7328" w:author="Lee, Daewon" w:date="2020-11-10T16:17:00Z"/>
                <w:lang w:eastAsia="zh-CN"/>
              </w:rPr>
            </w:pPr>
            <w:ins w:id="17329"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7330" w:author="Lee, Daewon" w:date="2020-11-10T16:17:00Z"/>
                <w:lang w:eastAsia="zh-CN"/>
              </w:rPr>
            </w:pPr>
            <w:ins w:id="17331" w:author="Lee, Daewon" w:date="2020-11-10T16:17:00Z">
              <w:r w:rsidRPr="001E23AD">
                <w:rPr>
                  <w:lang w:eastAsia="zh-CN"/>
                </w:rPr>
                <w:t>960</w:t>
              </w:r>
            </w:ins>
          </w:p>
        </w:tc>
      </w:tr>
      <w:tr w:rsidR="005971A1" w14:paraId="0BC7DCE2" w14:textId="77777777" w:rsidTr="005971A1">
        <w:trPr>
          <w:ins w:id="17332"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7333"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7334" w:author="Lee, Daewon" w:date="2020-11-10T16:17:00Z"/>
                <w:lang w:eastAsia="zh-CN"/>
              </w:rPr>
            </w:pPr>
            <w:ins w:id="17335"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7336" w:author="Lee, Daewon" w:date="2020-11-10T16:17:00Z"/>
                <w:lang w:eastAsia="zh-CN"/>
              </w:rPr>
            </w:pPr>
            <w:ins w:id="17337"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7338" w:author="Lee, Daewon" w:date="2020-11-10T16:17:00Z"/>
                <w:lang w:eastAsia="zh-CN"/>
              </w:rPr>
            </w:pPr>
            <w:ins w:id="17339"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7340" w:author="Lee, Daewon" w:date="2020-11-10T16:17:00Z"/>
                <w:lang w:eastAsia="zh-CN"/>
              </w:rPr>
            </w:pPr>
            <w:ins w:id="17341"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7342" w:author="Lee, Daewon" w:date="2020-11-10T16:17:00Z"/>
                <w:lang w:eastAsia="zh-CN"/>
              </w:rPr>
            </w:pPr>
            <w:ins w:id="17343"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7344" w:author="Lee, Daewon" w:date="2020-11-10T16:17:00Z"/>
                <w:lang w:eastAsia="zh-CN"/>
              </w:rPr>
            </w:pPr>
            <w:ins w:id="17345"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7346" w:author="Lee, Daewon" w:date="2020-11-10T16:17:00Z"/>
                <w:lang w:eastAsia="zh-CN"/>
              </w:rPr>
            </w:pPr>
            <w:ins w:id="17347" w:author="Lee, Daewon" w:date="2020-11-10T16:17:00Z">
              <w:r w:rsidRPr="001E23AD">
                <w:rPr>
                  <w:lang w:eastAsia="zh-CN"/>
                </w:rPr>
                <w:t>139</w:t>
              </w:r>
            </w:ins>
          </w:p>
        </w:tc>
      </w:tr>
      <w:tr w:rsidR="005971A1" w14:paraId="54AD82F1" w14:textId="77777777" w:rsidTr="005971A1">
        <w:trPr>
          <w:ins w:id="17348"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7349"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7350" w:author="Lee, Daewon" w:date="2020-11-10T16:17:00Z"/>
                <w:lang w:eastAsia="zh-CN"/>
              </w:rPr>
            </w:pPr>
            <w:ins w:id="17351"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7352" w:author="Lee, Daewon" w:date="2020-11-10T16:17:00Z"/>
                <w:lang w:eastAsia="zh-CN"/>
              </w:rPr>
            </w:pPr>
            <w:ins w:id="17353"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7354" w:author="Lee, Daewon" w:date="2020-11-10T16:17:00Z"/>
                <w:lang w:eastAsia="zh-CN"/>
              </w:rPr>
            </w:pPr>
            <w:ins w:id="17355"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7356" w:author="Lee, Daewon" w:date="2020-11-10T16:17:00Z"/>
                <w:lang w:eastAsia="zh-CN"/>
              </w:rPr>
            </w:pPr>
            <w:ins w:id="17357"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7358" w:author="Lee, Daewon" w:date="2020-11-10T16:17:00Z"/>
                <w:lang w:eastAsia="zh-CN"/>
              </w:rPr>
            </w:pPr>
            <w:ins w:id="17359"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7360" w:author="Lee, Daewon" w:date="2020-11-10T16:17:00Z"/>
                <w:lang w:eastAsia="zh-CN"/>
              </w:rPr>
            </w:pPr>
            <w:ins w:id="17361"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7362" w:author="Lee, Daewon" w:date="2020-11-10T16:17:00Z"/>
                <w:lang w:eastAsia="zh-CN"/>
              </w:rPr>
            </w:pPr>
            <w:ins w:id="17363" w:author="Lee, Daewon" w:date="2020-11-10T16:17:00Z">
              <w:r w:rsidRPr="001E23AD">
                <w:rPr>
                  <w:lang w:eastAsia="zh-CN"/>
                </w:rPr>
                <w:t>20</w:t>
              </w:r>
            </w:ins>
          </w:p>
        </w:tc>
      </w:tr>
      <w:tr w:rsidR="005971A1" w14:paraId="5C2165BE" w14:textId="77777777" w:rsidTr="005971A1">
        <w:trPr>
          <w:ins w:id="17364"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7365"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7366" w:author="Lee, Daewon" w:date="2020-11-10T16:17:00Z"/>
                <w:lang w:eastAsia="zh-CN"/>
              </w:rPr>
            </w:pPr>
            <w:ins w:id="17367"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7368" w:author="Lee, Daewon" w:date="2020-11-10T16:17:00Z"/>
                <w:lang w:eastAsia="zh-CN"/>
              </w:rPr>
            </w:pPr>
            <w:ins w:id="17369"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7370" w:author="Lee, Daewon" w:date="2020-11-10T16:17:00Z"/>
                <w:lang w:eastAsia="zh-CN"/>
              </w:rPr>
            </w:pPr>
            <w:ins w:id="17371"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7372" w:author="Lee, Daewon" w:date="2020-11-10T16:17:00Z"/>
                <w:lang w:eastAsia="zh-CN"/>
              </w:rPr>
            </w:pPr>
            <w:ins w:id="17373"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7374" w:author="Lee, Daewon" w:date="2020-11-10T16:17:00Z"/>
                <w:lang w:eastAsia="zh-CN"/>
              </w:rPr>
            </w:pPr>
            <w:ins w:id="17375"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7376" w:author="Lee, Daewon" w:date="2020-11-10T16:17:00Z"/>
                <w:lang w:eastAsia="zh-CN"/>
              </w:rPr>
            </w:pPr>
            <w:ins w:id="17377"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7378" w:author="Lee, Daewon" w:date="2020-11-10T16:17:00Z"/>
                <w:lang w:eastAsia="zh-CN"/>
              </w:rPr>
            </w:pPr>
            <w:ins w:id="17379" w:author="Lee, Daewon" w:date="2020-11-10T16:17:00Z">
              <w:r w:rsidRPr="001E23AD">
                <w:rPr>
                  <w:lang w:eastAsia="zh-CN"/>
                </w:rPr>
                <w:t>380</w:t>
              </w:r>
            </w:ins>
          </w:p>
        </w:tc>
      </w:tr>
      <w:tr w:rsidR="005971A1" w14:paraId="7D085B70" w14:textId="77777777" w:rsidTr="005971A1">
        <w:trPr>
          <w:ins w:id="17380"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7381"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7382" w:author="Lee, Daewon" w:date="2020-11-10T16:17:00Z"/>
                <w:lang w:eastAsia="zh-CN"/>
              </w:rPr>
            </w:pPr>
            <w:ins w:id="17383"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7384" w:author="Lee, Daewon" w:date="2020-11-10T16:17:00Z"/>
                <w:lang w:eastAsia="zh-CN"/>
              </w:rPr>
            </w:pPr>
            <w:ins w:id="17385"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7386" w:author="Lee, Daewon" w:date="2020-11-10T16:17:00Z"/>
                <w:lang w:eastAsia="zh-CN"/>
              </w:rPr>
            </w:pPr>
            <w:ins w:id="17387"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7388" w:author="Lee, Daewon" w:date="2020-11-10T16:17:00Z"/>
                <w:lang w:eastAsia="zh-CN"/>
              </w:rPr>
            </w:pPr>
            <w:ins w:id="17389"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7390" w:author="Lee, Daewon" w:date="2020-11-10T16:17:00Z"/>
                <w:lang w:eastAsia="zh-CN"/>
              </w:rPr>
            </w:pPr>
            <w:ins w:id="17391"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7392" w:author="Lee, Daewon" w:date="2020-11-10T16:17:00Z"/>
                <w:lang w:eastAsia="zh-CN"/>
              </w:rPr>
            </w:pPr>
            <w:ins w:id="17393"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7394" w:author="Lee, Daewon" w:date="2020-11-10T16:17:00Z"/>
                <w:lang w:eastAsia="zh-CN"/>
              </w:rPr>
            </w:pPr>
            <w:ins w:id="17395" w:author="Lee, Daewon" w:date="2020-11-10T16:17:00Z">
              <w:r w:rsidRPr="001E23AD">
                <w:rPr>
                  <w:lang w:eastAsia="zh-CN"/>
                </w:rPr>
                <w:t>133.44</w:t>
              </w:r>
            </w:ins>
          </w:p>
        </w:tc>
      </w:tr>
      <w:tr w:rsidR="005971A1" w14:paraId="0CC8F359" w14:textId="77777777" w:rsidTr="005971A1">
        <w:trPr>
          <w:ins w:id="17396"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7397"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7398" w:author="Lee, Daewon" w:date="2020-11-10T16:17:00Z"/>
                <w:lang w:eastAsia="zh-CN"/>
              </w:rPr>
            </w:pPr>
            <w:ins w:id="17399"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7400" w:author="Lee, Daewon" w:date="2020-11-10T16:17:00Z"/>
                <w:lang w:eastAsia="zh-CN"/>
              </w:rPr>
            </w:pPr>
            <w:ins w:id="17401"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7402" w:author="Lee, Daewon" w:date="2020-11-10T16:17:00Z"/>
                <w:lang w:eastAsia="zh-CN"/>
              </w:rPr>
            </w:pPr>
            <w:ins w:id="17403"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7404" w:author="Lee, Daewon" w:date="2020-11-10T16:17:00Z"/>
                <w:lang w:eastAsia="zh-CN"/>
              </w:rPr>
            </w:pPr>
            <w:ins w:id="17405"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7406" w:author="Lee, Daewon" w:date="2020-11-10T16:17:00Z"/>
                <w:lang w:eastAsia="zh-CN"/>
              </w:rPr>
            </w:pPr>
            <w:ins w:id="17407"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7408" w:author="Lee, Daewon" w:date="2020-11-10T16:17:00Z"/>
                <w:lang w:eastAsia="zh-CN"/>
              </w:rPr>
            </w:pPr>
            <w:ins w:id="17409"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7410" w:author="Lee, Daewon" w:date="2020-11-10T16:17:00Z"/>
                <w:lang w:eastAsia="zh-CN"/>
              </w:rPr>
            </w:pPr>
            <w:ins w:id="17411" w:author="Lee, Daewon" w:date="2020-11-10T16:17:00Z">
              <w:r w:rsidRPr="001E23AD">
                <w:rPr>
                  <w:lang w:eastAsia="zh-CN"/>
                </w:rPr>
                <w:t>-85.75</w:t>
              </w:r>
            </w:ins>
          </w:p>
        </w:tc>
      </w:tr>
      <w:tr w:rsidR="005971A1" w14:paraId="79259A58" w14:textId="77777777" w:rsidTr="005971A1">
        <w:trPr>
          <w:ins w:id="17412"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7413"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7414" w:author="Lee, Daewon" w:date="2020-11-10T16:17:00Z"/>
                <w:lang w:eastAsia="zh-CN"/>
              </w:rPr>
            </w:pPr>
            <w:ins w:id="17415"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7416" w:author="Lee, Daewon" w:date="2020-11-10T16:17:00Z"/>
                <w:lang w:eastAsia="zh-CN"/>
              </w:rPr>
            </w:pPr>
            <w:ins w:id="17417"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7418" w:author="Lee, Daewon" w:date="2020-11-10T16:17:00Z"/>
                <w:lang w:eastAsia="zh-CN"/>
              </w:rPr>
            </w:pPr>
            <w:ins w:id="17419"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7420" w:author="Lee, Daewon" w:date="2020-11-10T16:17:00Z"/>
                <w:lang w:eastAsia="zh-CN"/>
              </w:rPr>
            </w:pPr>
            <w:ins w:id="17421"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7422" w:author="Lee, Daewon" w:date="2020-11-10T16:17:00Z"/>
                <w:lang w:eastAsia="zh-CN"/>
              </w:rPr>
            </w:pPr>
            <w:ins w:id="17423"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7424" w:author="Lee, Daewon" w:date="2020-11-10T16:17:00Z"/>
                <w:lang w:eastAsia="zh-CN"/>
              </w:rPr>
            </w:pPr>
            <w:ins w:id="17425"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7426" w:author="Lee, Daewon" w:date="2020-11-10T16:17:00Z"/>
                <w:lang w:eastAsia="zh-CN"/>
              </w:rPr>
            </w:pPr>
            <w:ins w:id="17427" w:author="Lee, Daewon" w:date="2020-11-10T16:17:00Z">
              <w:r w:rsidRPr="001E23AD">
                <w:rPr>
                  <w:lang w:eastAsia="zh-CN"/>
                </w:rPr>
                <w:t>-11.3</w:t>
              </w:r>
            </w:ins>
          </w:p>
        </w:tc>
      </w:tr>
      <w:tr w:rsidR="005971A1" w14:paraId="3F1BAAA1" w14:textId="77777777" w:rsidTr="005971A1">
        <w:trPr>
          <w:ins w:id="17428"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7429"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7430" w:author="Lee, Daewon" w:date="2020-11-10T16:17:00Z"/>
                <w:lang w:eastAsia="zh-CN"/>
              </w:rPr>
            </w:pPr>
            <w:ins w:id="17431"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7432" w:author="Lee, Daewon" w:date="2020-11-10T16:17:00Z"/>
                <w:lang w:eastAsia="zh-CN"/>
              </w:rPr>
            </w:pPr>
            <w:ins w:id="17433"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7434" w:author="Lee, Daewon" w:date="2020-11-10T16:17:00Z"/>
                <w:lang w:eastAsia="zh-CN"/>
              </w:rPr>
            </w:pPr>
            <w:ins w:id="17435"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7436" w:author="Lee, Daewon" w:date="2020-11-10T16:17:00Z"/>
                <w:lang w:eastAsia="zh-CN"/>
              </w:rPr>
            </w:pPr>
            <w:ins w:id="17437"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7438" w:author="Lee, Daewon" w:date="2020-11-10T16:17:00Z"/>
                <w:lang w:eastAsia="zh-CN"/>
              </w:rPr>
            </w:pPr>
            <w:ins w:id="17439"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7440" w:author="Lee, Daewon" w:date="2020-11-10T16:17:00Z"/>
                <w:lang w:eastAsia="zh-CN"/>
              </w:rPr>
            </w:pPr>
            <w:ins w:id="17441"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7442" w:author="Lee, Daewon" w:date="2020-11-10T16:17:00Z"/>
                <w:lang w:eastAsia="zh-CN"/>
              </w:rPr>
            </w:pPr>
            <w:ins w:id="17443" w:author="Lee, Daewon" w:date="2020-11-10T16:17:00Z">
              <w:r w:rsidRPr="001E23AD">
                <w:rPr>
                  <w:lang w:eastAsia="zh-CN"/>
                </w:rPr>
                <w:t>6</w:t>
              </w:r>
            </w:ins>
          </w:p>
        </w:tc>
      </w:tr>
      <w:tr w:rsidR="005971A1" w14:paraId="32E9BA63" w14:textId="77777777" w:rsidTr="005971A1">
        <w:trPr>
          <w:ins w:id="17444"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7445"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7446" w:author="Lee, Daewon" w:date="2020-11-10T16:17:00Z"/>
                <w:lang w:eastAsia="zh-CN"/>
              </w:rPr>
            </w:pPr>
            <w:ins w:id="17447"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7448" w:author="Lee, Daewon" w:date="2020-11-10T16:17:00Z"/>
                <w:lang w:eastAsia="zh-CN"/>
              </w:rPr>
            </w:pPr>
            <w:ins w:id="17449"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7450" w:author="Lee, Daewon" w:date="2020-11-10T16:17:00Z"/>
                <w:lang w:eastAsia="zh-CN"/>
              </w:rPr>
            </w:pPr>
            <w:ins w:id="17451"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7452" w:author="Lee, Daewon" w:date="2020-11-10T16:17:00Z"/>
                <w:lang w:eastAsia="zh-CN"/>
              </w:rPr>
            </w:pPr>
            <w:ins w:id="17453"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7454" w:author="Lee, Daewon" w:date="2020-11-10T16:17:00Z"/>
                <w:lang w:eastAsia="zh-CN"/>
              </w:rPr>
            </w:pPr>
            <w:ins w:id="17455"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7456" w:author="Lee, Daewon" w:date="2020-11-10T16:17:00Z"/>
                <w:lang w:eastAsia="zh-CN"/>
              </w:rPr>
            </w:pPr>
            <w:ins w:id="17457"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7458" w:author="Lee, Daewon" w:date="2020-11-10T16:17:00Z"/>
                <w:lang w:eastAsia="zh-CN"/>
              </w:rPr>
            </w:pPr>
            <w:ins w:id="17459" w:author="Lee, Daewon" w:date="2020-11-10T16:17:00Z">
              <w:r w:rsidRPr="001E23AD">
                <w:rPr>
                  <w:lang w:eastAsia="zh-CN"/>
                </w:rPr>
                <w:t>20</w:t>
              </w:r>
            </w:ins>
          </w:p>
        </w:tc>
      </w:tr>
      <w:tr w:rsidR="005971A1" w14:paraId="26E58609" w14:textId="77777777" w:rsidTr="005971A1">
        <w:trPr>
          <w:ins w:id="17460"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7461"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7462" w:author="Lee, Daewon" w:date="2020-11-10T16:17:00Z"/>
                <w:lang w:eastAsia="zh-CN"/>
              </w:rPr>
            </w:pPr>
            <w:ins w:id="17463"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7464" w:author="Lee, Daewon" w:date="2020-11-10T16:17:00Z"/>
                <w:lang w:eastAsia="zh-CN"/>
              </w:rPr>
            </w:pPr>
            <w:ins w:id="17465"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7466" w:author="Lee, Daewon" w:date="2020-11-10T16:17:00Z"/>
                <w:lang w:eastAsia="zh-CN"/>
              </w:rPr>
            </w:pPr>
            <w:ins w:id="17467"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7468" w:author="Lee, Daewon" w:date="2020-11-10T16:17:00Z"/>
                <w:lang w:eastAsia="zh-CN"/>
              </w:rPr>
            </w:pPr>
            <w:ins w:id="17469"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7470" w:author="Lee, Daewon" w:date="2020-11-10T16:17:00Z"/>
                <w:lang w:eastAsia="zh-CN"/>
              </w:rPr>
            </w:pPr>
            <w:ins w:id="17471"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7472" w:author="Lee, Daewon" w:date="2020-11-10T16:17:00Z"/>
                <w:lang w:eastAsia="zh-CN"/>
              </w:rPr>
            </w:pPr>
            <w:ins w:id="17473"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7474" w:author="Lee, Daewon" w:date="2020-11-10T16:17:00Z"/>
                <w:lang w:eastAsia="zh-CN"/>
              </w:rPr>
            </w:pPr>
            <w:ins w:id="17475" w:author="Lee, Daewon" w:date="2020-11-10T16:17:00Z">
              <w:r w:rsidRPr="001E23AD">
                <w:rPr>
                  <w:lang w:eastAsia="zh-CN"/>
                </w:rPr>
                <w:t>27.00</w:t>
              </w:r>
            </w:ins>
          </w:p>
        </w:tc>
      </w:tr>
      <w:tr w:rsidR="005971A1" w14:paraId="2549790E" w14:textId="77777777" w:rsidTr="005971A1">
        <w:trPr>
          <w:ins w:id="17476"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7477"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7478" w:author="Lee, Daewon" w:date="2020-11-10T16:17:00Z"/>
                <w:lang w:eastAsia="zh-CN"/>
              </w:rPr>
            </w:pPr>
            <w:ins w:id="17479"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7480" w:author="Lee, Daewon" w:date="2020-11-10T16:17:00Z"/>
                <w:lang w:eastAsia="zh-CN"/>
              </w:rPr>
            </w:pPr>
            <w:ins w:id="17481"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7482" w:author="Lee, Daewon" w:date="2020-11-10T16:17:00Z"/>
                <w:lang w:eastAsia="zh-CN"/>
              </w:rPr>
            </w:pPr>
            <w:ins w:id="17483"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7484" w:author="Lee, Daewon" w:date="2020-11-10T16:17:00Z"/>
                <w:lang w:eastAsia="zh-CN"/>
              </w:rPr>
            </w:pPr>
            <w:ins w:id="17485"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7486" w:author="Lee, Daewon" w:date="2020-11-10T16:17:00Z"/>
                <w:lang w:eastAsia="zh-CN"/>
              </w:rPr>
            </w:pPr>
            <w:ins w:id="17487"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7488" w:author="Lee, Daewon" w:date="2020-11-10T16:17:00Z"/>
                <w:lang w:eastAsia="zh-CN"/>
              </w:rPr>
            </w:pPr>
            <w:ins w:id="17489"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7490" w:author="Lee, Daewon" w:date="2020-11-10T16:17:00Z"/>
                <w:lang w:eastAsia="zh-CN"/>
              </w:rPr>
            </w:pPr>
            <w:ins w:id="17491" w:author="Lee, Daewon" w:date="2020-11-10T16:17:00Z">
              <w:r w:rsidRPr="001E23AD">
                <w:rPr>
                  <w:lang w:eastAsia="zh-CN"/>
                </w:rPr>
                <w:t>2.3</w:t>
              </w:r>
            </w:ins>
          </w:p>
        </w:tc>
      </w:tr>
      <w:tr w:rsidR="005971A1" w14:paraId="5314CA2A" w14:textId="77777777" w:rsidTr="005971A1">
        <w:trPr>
          <w:ins w:id="17492"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7493"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7494" w:author="Lee, Daewon" w:date="2020-11-10T16:17:00Z"/>
                <w:lang w:eastAsia="zh-CN"/>
              </w:rPr>
            </w:pPr>
            <w:ins w:id="17495"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7496" w:author="Lee, Daewon" w:date="2020-11-10T16:17:00Z"/>
                <w:lang w:eastAsia="zh-CN"/>
              </w:rPr>
            </w:pPr>
            <w:ins w:id="17497"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7498" w:author="Lee, Daewon" w:date="2020-11-10T16:17:00Z"/>
                <w:lang w:eastAsia="zh-CN"/>
              </w:rPr>
            </w:pPr>
            <w:ins w:id="17499"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7500" w:author="Lee, Daewon" w:date="2020-11-10T16:17:00Z"/>
                <w:lang w:eastAsia="zh-CN"/>
              </w:rPr>
            </w:pPr>
            <w:ins w:id="17501"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7502" w:author="Lee, Daewon" w:date="2020-11-10T16:17:00Z"/>
                <w:lang w:eastAsia="zh-CN"/>
              </w:rPr>
            </w:pPr>
            <w:ins w:id="17503"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7504" w:author="Lee, Daewon" w:date="2020-11-10T16:17:00Z"/>
                <w:lang w:eastAsia="zh-CN"/>
              </w:rPr>
            </w:pPr>
            <w:ins w:id="17505"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7506" w:author="Lee, Daewon" w:date="2020-11-10T16:17:00Z"/>
                <w:lang w:eastAsia="zh-CN"/>
              </w:rPr>
            </w:pPr>
            <w:ins w:id="17507" w:author="Lee, Daewon" w:date="2020-11-10T16:17:00Z">
              <w:r w:rsidRPr="001E23AD">
                <w:rPr>
                  <w:lang w:eastAsia="zh-CN"/>
                </w:rPr>
                <w:t>18.7</w:t>
              </w:r>
            </w:ins>
          </w:p>
        </w:tc>
      </w:tr>
      <w:tr w:rsidR="005971A1" w14:paraId="72BC57C0" w14:textId="77777777" w:rsidTr="005971A1">
        <w:trPr>
          <w:ins w:id="17508"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7509"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7510" w:author="Lee, Daewon" w:date="2020-11-10T16:17:00Z"/>
                <w:lang w:eastAsia="zh-CN"/>
              </w:rPr>
            </w:pPr>
            <w:ins w:id="17511"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7512" w:author="Lee, Daewon" w:date="2020-11-10T16:17:00Z"/>
                <w:lang w:eastAsia="zh-CN"/>
              </w:rPr>
            </w:pPr>
            <w:ins w:id="17513"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7514" w:author="Lee, Daewon" w:date="2020-11-10T16:17:00Z"/>
                <w:lang w:eastAsia="zh-CN"/>
              </w:rPr>
            </w:pPr>
            <w:ins w:id="17515"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7516" w:author="Lee, Daewon" w:date="2020-11-10T16:17:00Z"/>
                <w:lang w:eastAsia="zh-CN"/>
              </w:rPr>
            </w:pPr>
            <w:ins w:id="17517"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7518" w:author="Lee, Daewon" w:date="2020-11-10T16:17:00Z"/>
                <w:lang w:eastAsia="zh-CN"/>
              </w:rPr>
            </w:pPr>
            <w:ins w:id="17519"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7520" w:author="Lee, Daewon" w:date="2020-11-10T16:17:00Z"/>
                <w:lang w:eastAsia="zh-CN"/>
              </w:rPr>
            </w:pPr>
            <w:ins w:id="17521"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7522" w:author="Lee, Daewon" w:date="2020-11-10T16:17:00Z"/>
                <w:lang w:eastAsia="zh-CN"/>
              </w:rPr>
            </w:pPr>
            <w:ins w:id="17523" w:author="Lee, Daewon" w:date="2020-11-10T16:17:00Z">
              <w:r w:rsidRPr="001E23AD">
                <w:rPr>
                  <w:lang w:eastAsia="zh-CN"/>
                </w:rPr>
                <w:t>19</w:t>
              </w:r>
            </w:ins>
          </w:p>
        </w:tc>
      </w:tr>
      <w:tr w:rsidR="005971A1" w14:paraId="78607329" w14:textId="77777777" w:rsidTr="005971A1">
        <w:trPr>
          <w:ins w:id="17524"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7525"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7526" w:author="Lee, Daewon" w:date="2020-11-10T16:17:00Z"/>
                <w:lang w:eastAsia="zh-CN"/>
              </w:rPr>
            </w:pPr>
            <w:ins w:id="17527"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7528" w:author="Lee, Daewon" w:date="2020-11-10T16:17:00Z"/>
                <w:lang w:eastAsia="zh-CN"/>
              </w:rPr>
            </w:pPr>
            <w:ins w:id="17529"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7530" w:author="Lee, Daewon" w:date="2020-11-10T16:17:00Z"/>
                <w:lang w:eastAsia="zh-CN"/>
              </w:rPr>
            </w:pPr>
            <w:ins w:id="17531"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7532" w:author="Lee, Daewon" w:date="2020-11-10T16:17:00Z"/>
                <w:lang w:eastAsia="zh-CN"/>
              </w:rPr>
            </w:pPr>
            <w:ins w:id="17533"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7534" w:author="Lee, Daewon" w:date="2020-11-10T16:17:00Z"/>
                <w:lang w:eastAsia="zh-CN"/>
              </w:rPr>
            </w:pPr>
            <w:ins w:id="17535"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7536" w:author="Lee, Daewon" w:date="2020-11-10T16:17:00Z"/>
                <w:lang w:eastAsia="zh-CN"/>
              </w:rPr>
            </w:pPr>
            <w:ins w:id="17537"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7538" w:author="Lee, Daewon" w:date="2020-11-10T16:17:00Z"/>
                <w:lang w:eastAsia="zh-CN"/>
              </w:rPr>
            </w:pPr>
            <w:ins w:id="17539" w:author="Lee, Daewon" w:date="2020-11-10T16:17:00Z">
              <w:r w:rsidRPr="001E23AD">
                <w:rPr>
                  <w:lang w:eastAsia="zh-CN"/>
                </w:rPr>
                <w:t>18.7</w:t>
              </w:r>
            </w:ins>
          </w:p>
        </w:tc>
      </w:tr>
      <w:tr w:rsidR="005971A1" w14:paraId="460A43EB" w14:textId="77777777" w:rsidTr="005971A1">
        <w:trPr>
          <w:ins w:id="17540"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7541"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7542" w:author="Lee, Daewon" w:date="2020-11-10T16:17:00Z"/>
                <w:lang w:eastAsia="zh-CN"/>
              </w:rPr>
            </w:pPr>
            <w:ins w:id="17543"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7544" w:author="Lee, Daewon" w:date="2020-11-10T16:17:00Z"/>
                <w:lang w:eastAsia="zh-CN"/>
              </w:rPr>
            </w:pPr>
            <w:ins w:id="17545"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7546" w:author="Lee, Daewon" w:date="2020-11-10T16:17:00Z"/>
                <w:lang w:eastAsia="zh-CN"/>
              </w:rPr>
            </w:pPr>
            <w:ins w:id="17547"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7548" w:author="Lee, Daewon" w:date="2020-11-10T16:17:00Z"/>
                <w:lang w:eastAsia="zh-CN"/>
              </w:rPr>
            </w:pPr>
            <w:ins w:id="17549"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7550" w:author="Lee, Daewon" w:date="2020-11-10T16:17:00Z"/>
                <w:lang w:eastAsia="zh-CN"/>
              </w:rPr>
            </w:pPr>
            <w:ins w:id="17551"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7552" w:author="Lee, Daewon" w:date="2020-11-10T16:17:00Z"/>
                <w:lang w:eastAsia="zh-CN"/>
              </w:rPr>
            </w:pPr>
            <w:ins w:id="17553"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7554" w:author="Lee, Daewon" w:date="2020-11-10T16:17:00Z"/>
                <w:lang w:eastAsia="zh-CN"/>
              </w:rPr>
            </w:pPr>
            <w:ins w:id="17555" w:author="Lee, Daewon" w:date="2020-11-10T16:17:00Z">
              <w:r w:rsidRPr="001E23AD">
                <w:rPr>
                  <w:lang w:eastAsia="zh-CN"/>
                </w:rPr>
                <w:t>115.7</w:t>
              </w:r>
            </w:ins>
          </w:p>
        </w:tc>
      </w:tr>
      <w:tr w:rsidR="005971A1" w14:paraId="1D235EE6" w14:textId="77777777" w:rsidTr="005971A1">
        <w:trPr>
          <w:ins w:id="17556"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7557"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7558" w:author="Lee, Daewon" w:date="2020-11-10T16:17:00Z"/>
                <w:lang w:eastAsia="zh-CN"/>
              </w:rPr>
            </w:pPr>
            <w:ins w:id="17559"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7560" w:author="Lee, Daewon" w:date="2020-11-10T16:17:00Z"/>
                <w:lang w:eastAsia="zh-CN"/>
              </w:rPr>
            </w:pPr>
            <w:ins w:id="17561"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7562" w:author="Lee, Daewon" w:date="2020-11-10T16:17:00Z"/>
                <w:lang w:eastAsia="zh-CN"/>
              </w:rPr>
            </w:pPr>
            <w:ins w:id="17563"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7564" w:author="Lee, Daewon" w:date="2020-11-10T16:17:00Z"/>
                <w:lang w:eastAsia="zh-CN"/>
              </w:rPr>
            </w:pPr>
            <w:ins w:id="17565"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7566" w:author="Lee, Daewon" w:date="2020-11-10T16:17:00Z"/>
                <w:lang w:eastAsia="zh-CN"/>
              </w:rPr>
            </w:pPr>
            <w:ins w:id="17567"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7568" w:author="Lee, Daewon" w:date="2020-11-10T16:17:00Z"/>
                <w:lang w:eastAsia="zh-CN"/>
              </w:rPr>
            </w:pPr>
            <w:ins w:id="17569"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7570" w:author="Lee, Daewon" w:date="2020-11-10T16:17:00Z"/>
                <w:lang w:eastAsia="zh-CN"/>
              </w:rPr>
            </w:pPr>
            <w:ins w:id="17571" w:author="Lee, Daewon" w:date="2020-11-10T16:17:00Z">
              <w:r w:rsidRPr="001E23AD">
                <w:rPr>
                  <w:lang w:eastAsia="zh-CN"/>
                </w:rPr>
                <w:t>141.7</w:t>
              </w:r>
            </w:ins>
          </w:p>
        </w:tc>
      </w:tr>
      <w:tr w:rsidR="004C09BC" w14:paraId="25AF34FF" w14:textId="77777777" w:rsidTr="005971A1">
        <w:trPr>
          <w:ins w:id="17572" w:author="Lee, Daewon" w:date="2020-11-10T16:17:00Z"/>
        </w:trPr>
        <w:tc>
          <w:tcPr>
            <w:tcW w:w="0" w:type="auto"/>
            <w:vMerge/>
            <w:vAlign w:val="center"/>
            <w:hideMark/>
          </w:tcPr>
          <w:p w14:paraId="70FC5E84" w14:textId="77777777" w:rsidR="004C09BC" w:rsidRDefault="004C09BC" w:rsidP="005971A1">
            <w:pPr>
              <w:spacing w:after="0" w:line="280" w:lineRule="atLeast"/>
              <w:rPr>
                <w:ins w:id="17573"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7574" w:author="Lee, Daewon" w:date="2020-11-10T16:17:00Z"/>
                <w:lang w:eastAsia="zh-CN"/>
              </w:rPr>
            </w:pPr>
            <w:ins w:id="17575"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7576" w:author="Lee, Daewon" w:date="2020-11-10T16:17:00Z"/>
                <w:lang w:eastAsia="zh-CN"/>
              </w:rPr>
            </w:pPr>
            <w:ins w:id="17577"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7578"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7579" w:author="Lee, Daewon" w:date="2020-11-10T16:17:00Z"/>
          <w:rFonts w:eastAsiaTheme="minorEastAsia"/>
          <w:lang w:eastAsia="ko-KR"/>
        </w:rPr>
      </w:pPr>
      <w:bookmarkStart w:id="17580" w:name="_Ref53578254"/>
      <w:ins w:id="17581" w:author="Lee, Daewon" w:date="2020-11-10T16:17:00Z">
        <w:r>
          <w:t>Table</w:t>
        </w:r>
        <w:bookmarkEnd w:id="17580"/>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758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7583" w:author="Lee, Daewon" w:date="2020-11-10T16:17:00Z"/>
                <w:lang w:eastAsia="zh-CN"/>
              </w:rPr>
            </w:pPr>
            <w:ins w:id="17584"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7585" w:author="Lee, Daewon" w:date="2020-11-10T16:17:00Z"/>
                <w:lang w:eastAsia="zh-CN"/>
              </w:rPr>
            </w:pPr>
            <w:ins w:id="17586"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7587" w:author="Lee, Daewon" w:date="2020-11-10T16:17:00Z"/>
                <w:lang w:eastAsia="zh-CN"/>
              </w:rPr>
            </w:pPr>
            <w:ins w:id="17588" w:author="Lee, Daewon" w:date="2020-11-10T16:17:00Z">
              <w:r w:rsidRPr="001E23AD">
                <w:rPr>
                  <w:lang w:eastAsia="zh-CN"/>
                </w:rPr>
                <w:t>Value</w:t>
              </w:r>
            </w:ins>
          </w:p>
        </w:tc>
      </w:tr>
      <w:tr w:rsidR="005971A1" w14:paraId="4B98B064" w14:textId="77777777" w:rsidTr="004C09BC">
        <w:trPr>
          <w:ins w:id="175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75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7591" w:author="Lee, Daewon" w:date="2020-11-10T16:17:00Z"/>
                <w:lang w:eastAsia="zh-CN"/>
              </w:rPr>
            </w:pPr>
            <w:ins w:id="17592"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7593" w:author="Lee, Daewon" w:date="2020-11-10T16:17:00Z"/>
                <w:lang w:eastAsia="zh-CN"/>
              </w:rPr>
            </w:pPr>
            <w:ins w:id="1759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7595" w:author="Lee, Daewon" w:date="2020-11-10T16:17:00Z"/>
                <w:lang w:eastAsia="zh-CN"/>
              </w:rPr>
            </w:pPr>
            <w:ins w:id="1759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7597" w:author="Lee, Daewon" w:date="2020-11-10T16:17:00Z"/>
                <w:lang w:eastAsia="zh-CN"/>
              </w:rPr>
            </w:pPr>
            <w:ins w:id="1759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7599" w:author="Lee, Daewon" w:date="2020-11-10T16:17:00Z"/>
                <w:lang w:eastAsia="zh-CN"/>
              </w:rPr>
            </w:pPr>
            <w:ins w:id="1760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7601" w:author="Lee, Daewon" w:date="2020-11-10T16:17:00Z"/>
                <w:lang w:eastAsia="zh-CN"/>
              </w:rPr>
            </w:pPr>
            <w:ins w:id="1760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7603" w:author="Lee, Daewon" w:date="2020-11-10T16:17:00Z"/>
                <w:lang w:eastAsia="zh-CN"/>
              </w:rPr>
            </w:pPr>
            <w:ins w:id="17604" w:author="Lee, Daewon" w:date="2020-11-10T16:17:00Z">
              <w:r w:rsidRPr="001E23AD">
                <w:rPr>
                  <w:lang w:eastAsia="zh-CN"/>
                </w:rPr>
                <w:t>B4</w:t>
              </w:r>
            </w:ins>
          </w:p>
        </w:tc>
      </w:tr>
      <w:tr w:rsidR="005971A1" w14:paraId="4D1AB3E3" w14:textId="77777777" w:rsidTr="004C09BC">
        <w:trPr>
          <w:ins w:id="176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76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7607" w:author="Lee, Daewon" w:date="2020-11-10T16:17:00Z"/>
                <w:lang w:eastAsia="zh-CN"/>
              </w:rPr>
            </w:pPr>
            <w:ins w:id="17608"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7609" w:author="Lee, Daewon" w:date="2020-11-10T16:17:00Z"/>
                <w:lang w:eastAsia="zh-CN"/>
              </w:rPr>
            </w:pPr>
            <w:ins w:id="1761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7611" w:author="Lee, Daewon" w:date="2020-11-10T16:17:00Z"/>
                <w:lang w:eastAsia="zh-CN"/>
              </w:rPr>
            </w:pPr>
            <w:ins w:id="17612"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7613" w:author="Lee, Daewon" w:date="2020-11-10T16:17:00Z"/>
                <w:lang w:eastAsia="zh-CN"/>
              </w:rPr>
            </w:pPr>
            <w:ins w:id="17614"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7615" w:author="Lee, Daewon" w:date="2020-11-10T16:17:00Z"/>
                <w:lang w:eastAsia="zh-CN"/>
              </w:rPr>
            </w:pPr>
            <w:ins w:id="17616"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7617" w:author="Lee, Daewon" w:date="2020-11-10T16:17:00Z"/>
                <w:lang w:eastAsia="zh-CN"/>
              </w:rPr>
            </w:pPr>
            <w:ins w:id="17618"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7619" w:author="Lee, Daewon" w:date="2020-11-10T16:17:00Z"/>
                <w:lang w:eastAsia="zh-CN"/>
              </w:rPr>
            </w:pPr>
            <w:ins w:id="17620" w:author="Lee, Daewon" w:date="2020-11-10T16:17:00Z">
              <w:r w:rsidRPr="001E23AD">
                <w:rPr>
                  <w:lang w:eastAsia="zh-CN"/>
                </w:rPr>
                <w:t>960</w:t>
              </w:r>
            </w:ins>
          </w:p>
        </w:tc>
      </w:tr>
      <w:tr w:rsidR="005971A1" w14:paraId="58FD2795" w14:textId="77777777" w:rsidTr="004C09BC">
        <w:trPr>
          <w:ins w:id="176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76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7623" w:author="Lee, Daewon" w:date="2020-11-10T16:17:00Z"/>
                <w:lang w:eastAsia="zh-CN"/>
              </w:rPr>
            </w:pPr>
            <w:ins w:id="17624"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7625" w:author="Lee, Daewon" w:date="2020-11-10T16:17:00Z"/>
                <w:lang w:eastAsia="zh-CN"/>
              </w:rPr>
            </w:pPr>
            <w:ins w:id="17626"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7627" w:author="Lee, Daewon" w:date="2020-11-10T16:17:00Z"/>
                <w:lang w:eastAsia="zh-CN"/>
              </w:rPr>
            </w:pPr>
            <w:ins w:id="17628"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7629" w:author="Lee, Daewon" w:date="2020-11-10T16:17:00Z"/>
                <w:lang w:eastAsia="zh-CN"/>
              </w:rPr>
            </w:pPr>
            <w:ins w:id="17630"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7631" w:author="Lee, Daewon" w:date="2020-11-10T16:17:00Z"/>
                <w:lang w:eastAsia="zh-CN"/>
              </w:rPr>
            </w:pPr>
            <w:ins w:id="17632"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7633" w:author="Lee, Daewon" w:date="2020-11-10T16:17:00Z"/>
                <w:lang w:eastAsia="zh-CN"/>
              </w:rPr>
            </w:pPr>
            <w:ins w:id="17634"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7635" w:author="Lee, Daewon" w:date="2020-11-10T16:17:00Z"/>
                <w:lang w:eastAsia="zh-CN"/>
              </w:rPr>
            </w:pPr>
            <w:ins w:id="17636" w:author="Lee, Daewon" w:date="2020-11-10T16:17:00Z">
              <w:r w:rsidRPr="001E23AD">
                <w:rPr>
                  <w:lang w:eastAsia="zh-CN"/>
                </w:rPr>
                <w:t>139</w:t>
              </w:r>
            </w:ins>
          </w:p>
        </w:tc>
      </w:tr>
      <w:tr w:rsidR="005971A1" w14:paraId="52FE090D" w14:textId="77777777" w:rsidTr="004C09BC">
        <w:trPr>
          <w:ins w:id="176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76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7639" w:author="Lee, Daewon" w:date="2020-11-10T16:17:00Z"/>
                <w:lang w:eastAsia="zh-CN"/>
              </w:rPr>
            </w:pPr>
            <w:ins w:id="17640"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7641" w:author="Lee, Daewon" w:date="2020-11-10T16:17:00Z"/>
                <w:lang w:eastAsia="zh-CN"/>
              </w:rPr>
            </w:pPr>
            <w:ins w:id="1764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7643" w:author="Lee, Daewon" w:date="2020-11-10T16:17:00Z"/>
                <w:lang w:eastAsia="zh-CN"/>
              </w:rPr>
            </w:pPr>
            <w:ins w:id="1764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7645" w:author="Lee, Daewon" w:date="2020-11-10T16:17:00Z"/>
                <w:lang w:eastAsia="zh-CN"/>
              </w:rPr>
            </w:pPr>
            <w:ins w:id="1764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7647" w:author="Lee, Daewon" w:date="2020-11-10T16:17:00Z"/>
                <w:lang w:eastAsia="zh-CN"/>
              </w:rPr>
            </w:pPr>
            <w:ins w:id="1764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7649" w:author="Lee, Daewon" w:date="2020-11-10T16:17:00Z"/>
                <w:lang w:eastAsia="zh-CN"/>
              </w:rPr>
            </w:pPr>
            <w:ins w:id="1765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7651" w:author="Lee, Daewon" w:date="2020-11-10T16:17:00Z"/>
                <w:lang w:eastAsia="zh-CN"/>
              </w:rPr>
            </w:pPr>
            <w:ins w:id="17652" w:author="Lee, Daewon" w:date="2020-11-10T16:17:00Z">
              <w:r w:rsidRPr="001E23AD">
                <w:rPr>
                  <w:lang w:eastAsia="zh-CN"/>
                </w:rPr>
                <w:t>20</w:t>
              </w:r>
            </w:ins>
          </w:p>
        </w:tc>
      </w:tr>
      <w:tr w:rsidR="005971A1" w14:paraId="5D830A96" w14:textId="77777777" w:rsidTr="004C09BC">
        <w:trPr>
          <w:ins w:id="176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76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7655" w:author="Lee, Daewon" w:date="2020-11-10T16:17:00Z"/>
                <w:lang w:eastAsia="zh-CN"/>
              </w:rPr>
            </w:pPr>
            <w:ins w:id="17656"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7657" w:author="Lee, Daewon" w:date="2020-11-10T16:17:00Z"/>
                <w:lang w:eastAsia="zh-CN"/>
              </w:rPr>
            </w:pPr>
            <w:ins w:id="1765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7659" w:author="Lee, Daewon" w:date="2020-11-10T16:17:00Z"/>
                <w:lang w:eastAsia="zh-CN"/>
              </w:rPr>
            </w:pPr>
            <w:ins w:id="1766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7661" w:author="Lee, Daewon" w:date="2020-11-10T16:17:00Z"/>
                <w:lang w:eastAsia="zh-CN"/>
              </w:rPr>
            </w:pPr>
            <w:ins w:id="1766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7663" w:author="Lee, Daewon" w:date="2020-11-10T16:17:00Z"/>
                <w:lang w:eastAsia="zh-CN"/>
              </w:rPr>
            </w:pPr>
            <w:ins w:id="1766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7665" w:author="Lee, Daewon" w:date="2020-11-10T16:17:00Z"/>
                <w:lang w:eastAsia="zh-CN"/>
              </w:rPr>
            </w:pPr>
            <w:ins w:id="1766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7667" w:author="Lee, Daewon" w:date="2020-11-10T16:17:00Z"/>
                <w:lang w:eastAsia="zh-CN"/>
              </w:rPr>
            </w:pPr>
            <w:ins w:id="17668" w:author="Lee, Daewon" w:date="2020-11-10T16:17:00Z">
              <w:r w:rsidRPr="001E23AD">
                <w:rPr>
                  <w:lang w:eastAsia="zh-CN"/>
                </w:rPr>
                <w:t>380</w:t>
              </w:r>
            </w:ins>
          </w:p>
        </w:tc>
      </w:tr>
      <w:tr w:rsidR="005971A1" w14:paraId="05DAA8E1" w14:textId="77777777" w:rsidTr="004C09BC">
        <w:trPr>
          <w:ins w:id="176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76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7671" w:author="Lee, Daewon" w:date="2020-11-10T16:17:00Z"/>
                <w:lang w:eastAsia="zh-CN"/>
              </w:rPr>
            </w:pPr>
            <w:ins w:id="17672"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7673" w:author="Lee, Daewon" w:date="2020-11-10T16:17:00Z"/>
                <w:lang w:eastAsia="zh-CN"/>
              </w:rPr>
            </w:pPr>
            <w:ins w:id="17674"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7675" w:author="Lee, Daewon" w:date="2020-11-10T16:17:00Z"/>
                <w:lang w:eastAsia="zh-CN"/>
              </w:rPr>
            </w:pPr>
            <w:ins w:id="17676"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7677" w:author="Lee, Daewon" w:date="2020-11-10T16:17:00Z"/>
                <w:lang w:eastAsia="zh-CN"/>
              </w:rPr>
            </w:pPr>
            <w:ins w:id="17678"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7679" w:author="Lee, Daewon" w:date="2020-11-10T16:17:00Z"/>
                <w:lang w:eastAsia="zh-CN"/>
              </w:rPr>
            </w:pPr>
            <w:ins w:id="17680"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7681" w:author="Lee, Daewon" w:date="2020-11-10T16:17:00Z"/>
                <w:lang w:eastAsia="zh-CN"/>
              </w:rPr>
            </w:pPr>
            <w:ins w:id="17682"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7683" w:author="Lee, Daewon" w:date="2020-11-10T16:17:00Z"/>
                <w:lang w:eastAsia="zh-CN"/>
              </w:rPr>
            </w:pPr>
            <w:ins w:id="17684" w:author="Lee, Daewon" w:date="2020-11-10T16:17:00Z">
              <w:r w:rsidRPr="001E23AD">
                <w:rPr>
                  <w:lang w:eastAsia="zh-CN"/>
                </w:rPr>
                <w:t>133.44</w:t>
              </w:r>
            </w:ins>
          </w:p>
        </w:tc>
      </w:tr>
      <w:tr w:rsidR="005971A1" w14:paraId="4AFF1CE3" w14:textId="77777777" w:rsidTr="004C09BC">
        <w:trPr>
          <w:ins w:id="176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76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7687" w:author="Lee, Daewon" w:date="2020-11-10T16:17:00Z"/>
                <w:lang w:eastAsia="zh-CN"/>
              </w:rPr>
            </w:pPr>
            <w:ins w:id="17688"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7689" w:author="Lee, Daewon" w:date="2020-11-10T16:17:00Z"/>
                <w:lang w:eastAsia="zh-CN"/>
              </w:rPr>
            </w:pPr>
            <w:ins w:id="17690"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7691" w:author="Lee, Daewon" w:date="2020-11-10T16:17:00Z"/>
                <w:lang w:eastAsia="zh-CN"/>
              </w:rPr>
            </w:pPr>
            <w:ins w:id="17692"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7693" w:author="Lee, Daewon" w:date="2020-11-10T16:17:00Z"/>
                <w:lang w:eastAsia="zh-CN"/>
              </w:rPr>
            </w:pPr>
            <w:ins w:id="17694"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7695" w:author="Lee, Daewon" w:date="2020-11-10T16:17:00Z"/>
                <w:lang w:eastAsia="zh-CN"/>
              </w:rPr>
            </w:pPr>
            <w:ins w:id="17696"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7697" w:author="Lee, Daewon" w:date="2020-11-10T16:17:00Z"/>
                <w:lang w:eastAsia="zh-CN"/>
              </w:rPr>
            </w:pPr>
            <w:ins w:id="17698"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7699" w:author="Lee, Daewon" w:date="2020-11-10T16:17:00Z"/>
                <w:lang w:eastAsia="zh-CN"/>
              </w:rPr>
            </w:pPr>
            <w:ins w:id="17700" w:author="Lee, Daewon" w:date="2020-11-10T16:17:00Z">
              <w:r w:rsidRPr="001E23AD">
                <w:rPr>
                  <w:lang w:eastAsia="zh-CN"/>
                </w:rPr>
                <w:t>-85.75</w:t>
              </w:r>
            </w:ins>
          </w:p>
        </w:tc>
      </w:tr>
      <w:tr w:rsidR="005971A1" w14:paraId="032E7ABB" w14:textId="77777777" w:rsidTr="004C09BC">
        <w:trPr>
          <w:ins w:id="177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77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7703" w:author="Lee, Daewon" w:date="2020-11-10T16:17:00Z"/>
                <w:lang w:eastAsia="zh-CN"/>
              </w:rPr>
            </w:pPr>
            <w:ins w:id="17704"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7705" w:author="Lee, Daewon" w:date="2020-11-10T16:17:00Z"/>
                <w:lang w:eastAsia="zh-CN"/>
              </w:rPr>
            </w:pPr>
            <w:ins w:id="17706"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7707" w:author="Lee, Daewon" w:date="2020-11-10T16:17:00Z"/>
                <w:lang w:eastAsia="zh-CN"/>
              </w:rPr>
            </w:pPr>
            <w:ins w:id="17708"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7709" w:author="Lee, Daewon" w:date="2020-11-10T16:17:00Z"/>
                <w:lang w:eastAsia="zh-CN"/>
              </w:rPr>
            </w:pPr>
            <w:ins w:id="17710"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7711" w:author="Lee, Daewon" w:date="2020-11-10T16:17:00Z"/>
                <w:lang w:eastAsia="zh-CN"/>
              </w:rPr>
            </w:pPr>
            <w:ins w:id="17712"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7713" w:author="Lee, Daewon" w:date="2020-11-10T16:17:00Z"/>
                <w:lang w:eastAsia="zh-CN"/>
              </w:rPr>
            </w:pPr>
            <w:ins w:id="17714"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7715" w:author="Lee, Daewon" w:date="2020-11-10T16:17:00Z"/>
                <w:lang w:eastAsia="zh-CN"/>
              </w:rPr>
            </w:pPr>
            <w:ins w:id="17716" w:author="Lee, Daewon" w:date="2020-11-10T16:17:00Z">
              <w:r w:rsidRPr="001E23AD">
                <w:rPr>
                  <w:lang w:eastAsia="zh-CN"/>
                </w:rPr>
                <w:t>-11.3</w:t>
              </w:r>
            </w:ins>
          </w:p>
        </w:tc>
      </w:tr>
      <w:tr w:rsidR="005971A1" w14:paraId="207545B2" w14:textId="77777777" w:rsidTr="004C09BC">
        <w:trPr>
          <w:ins w:id="177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77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7719" w:author="Lee, Daewon" w:date="2020-11-10T16:17:00Z"/>
                <w:lang w:eastAsia="zh-CN"/>
              </w:rPr>
            </w:pPr>
            <w:ins w:id="17720"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7721" w:author="Lee, Daewon" w:date="2020-11-10T16:17:00Z"/>
                <w:lang w:eastAsia="zh-CN"/>
              </w:rPr>
            </w:pPr>
            <w:ins w:id="1772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7723" w:author="Lee, Daewon" w:date="2020-11-10T16:17:00Z"/>
                <w:lang w:eastAsia="zh-CN"/>
              </w:rPr>
            </w:pPr>
            <w:ins w:id="1772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7725" w:author="Lee, Daewon" w:date="2020-11-10T16:17:00Z"/>
                <w:lang w:eastAsia="zh-CN"/>
              </w:rPr>
            </w:pPr>
            <w:ins w:id="1772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7727" w:author="Lee, Daewon" w:date="2020-11-10T16:17:00Z"/>
                <w:lang w:eastAsia="zh-CN"/>
              </w:rPr>
            </w:pPr>
            <w:ins w:id="1772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7729" w:author="Lee, Daewon" w:date="2020-11-10T16:17:00Z"/>
                <w:lang w:eastAsia="zh-CN"/>
              </w:rPr>
            </w:pPr>
            <w:ins w:id="1773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7731" w:author="Lee, Daewon" w:date="2020-11-10T16:17:00Z"/>
                <w:lang w:eastAsia="zh-CN"/>
              </w:rPr>
            </w:pPr>
            <w:ins w:id="17732" w:author="Lee, Daewon" w:date="2020-11-10T16:17:00Z">
              <w:r w:rsidRPr="001E23AD">
                <w:rPr>
                  <w:lang w:eastAsia="zh-CN"/>
                </w:rPr>
                <w:t>6</w:t>
              </w:r>
            </w:ins>
          </w:p>
        </w:tc>
      </w:tr>
      <w:tr w:rsidR="005971A1" w14:paraId="06766CCF" w14:textId="77777777" w:rsidTr="004C09BC">
        <w:trPr>
          <w:ins w:id="177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77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7735" w:author="Lee, Daewon" w:date="2020-11-10T16:17:00Z"/>
                <w:lang w:eastAsia="zh-CN"/>
              </w:rPr>
            </w:pPr>
            <w:ins w:id="17736"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7737" w:author="Lee, Daewon" w:date="2020-11-10T16:17:00Z"/>
                <w:lang w:eastAsia="zh-CN"/>
              </w:rPr>
            </w:pPr>
            <w:ins w:id="1773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7739" w:author="Lee, Daewon" w:date="2020-11-10T16:17:00Z"/>
                <w:lang w:eastAsia="zh-CN"/>
              </w:rPr>
            </w:pPr>
            <w:ins w:id="1774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7741" w:author="Lee, Daewon" w:date="2020-11-10T16:17:00Z"/>
                <w:lang w:eastAsia="zh-CN"/>
              </w:rPr>
            </w:pPr>
            <w:ins w:id="1774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7743" w:author="Lee, Daewon" w:date="2020-11-10T16:17:00Z"/>
                <w:lang w:eastAsia="zh-CN"/>
              </w:rPr>
            </w:pPr>
            <w:ins w:id="1774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7745" w:author="Lee, Daewon" w:date="2020-11-10T16:17:00Z"/>
                <w:lang w:eastAsia="zh-CN"/>
              </w:rPr>
            </w:pPr>
            <w:ins w:id="1774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7747" w:author="Lee, Daewon" w:date="2020-11-10T16:17:00Z"/>
                <w:lang w:eastAsia="zh-CN"/>
              </w:rPr>
            </w:pPr>
            <w:ins w:id="17748" w:author="Lee, Daewon" w:date="2020-11-10T16:17:00Z">
              <w:r w:rsidRPr="001E23AD">
                <w:rPr>
                  <w:lang w:eastAsia="zh-CN"/>
                </w:rPr>
                <w:t>20</w:t>
              </w:r>
            </w:ins>
          </w:p>
        </w:tc>
      </w:tr>
      <w:tr w:rsidR="005971A1" w14:paraId="3F86BF3E" w14:textId="77777777" w:rsidTr="004C09BC">
        <w:trPr>
          <w:ins w:id="177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77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7751" w:author="Lee, Daewon" w:date="2020-11-10T16:17:00Z"/>
                <w:lang w:eastAsia="zh-CN"/>
              </w:rPr>
            </w:pPr>
            <w:ins w:id="17752"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7753" w:author="Lee, Daewon" w:date="2020-11-10T16:17:00Z"/>
                <w:lang w:eastAsia="zh-CN"/>
              </w:rPr>
            </w:pPr>
            <w:ins w:id="17754"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7755" w:author="Lee, Daewon" w:date="2020-11-10T16:17:00Z"/>
                <w:lang w:eastAsia="zh-CN"/>
              </w:rPr>
            </w:pPr>
            <w:ins w:id="17756"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7757" w:author="Lee, Daewon" w:date="2020-11-10T16:17:00Z"/>
                <w:lang w:eastAsia="zh-CN"/>
              </w:rPr>
            </w:pPr>
            <w:ins w:id="1775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7759" w:author="Lee, Daewon" w:date="2020-11-10T16:17:00Z"/>
                <w:lang w:eastAsia="zh-CN"/>
              </w:rPr>
            </w:pPr>
            <w:ins w:id="17760"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7761" w:author="Lee, Daewon" w:date="2020-11-10T16:17:00Z"/>
                <w:lang w:eastAsia="zh-CN"/>
              </w:rPr>
            </w:pPr>
            <w:ins w:id="17762"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7763" w:author="Lee, Daewon" w:date="2020-11-10T16:17:00Z"/>
                <w:lang w:eastAsia="zh-CN"/>
              </w:rPr>
            </w:pPr>
            <w:ins w:id="17764" w:author="Lee, Daewon" w:date="2020-11-10T16:17:00Z">
              <w:r w:rsidRPr="001E23AD">
                <w:rPr>
                  <w:lang w:eastAsia="zh-CN"/>
                </w:rPr>
                <w:t>27.00</w:t>
              </w:r>
            </w:ins>
          </w:p>
        </w:tc>
      </w:tr>
      <w:tr w:rsidR="005971A1" w14:paraId="011F6F55" w14:textId="77777777" w:rsidTr="004C09BC">
        <w:trPr>
          <w:ins w:id="177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77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7767" w:author="Lee, Daewon" w:date="2020-11-10T16:17:00Z"/>
                <w:lang w:eastAsia="zh-CN"/>
              </w:rPr>
            </w:pPr>
            <w:ins w:id="17768"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7769" w:author="Lee, Daewon" w:date="2020-11-10T16:17:00Z"/>
                <w:lang w:eastAsia="zh-CN"/>
              </w:rPr>
            </w:pPr>
            <w:ins w:id="17770"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7771" w:author="Lee, Daewon" w:date="2020-11-10T16:17:00Z"/>
                <w:lang w:eastAsia="zh-CN"/>
              </w:rPr>
            </w:pPr>
            <w:ins w:id="17772"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7773" w:author="Lee, Daewon" w:date="2020-11-10T16:17:00Z"/>
                <w:lang w:eastAsia="zh-CN"/>
              </w:rPr>
            </w:pPr>
            <w:ins w:id="1777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7775" w:author="Lee, Daewon" w:date="2020-11-10T16:17:00Z"/>
                <w:lang w:eastAsia="zh-CN"/>
              </w:rPr>
            </w:pPr>
            <w:ins w:id="17776"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7777" w:author="Lee, Daewon" w:date="2020-11-10T16:17:00Z"/>
                <w:lang w:eastAsia="zh-CN"/>
              </w:rPr>
            </w:pPr>
            <w:ins w:id="1777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7779" w:author="Lee, Daewon" w:date="2020-11-10T16:17:00Z"/>
                <w:lang w:eastAsia="zh-CN"/>
              </w:rPr>
            </w:pPr>
            <w:ins w:id="17780" w:author="Lee, Daewon" w:date="2020-11-10T16:17:00Z">
              <w:r w:rsidRPr="001E23AD">
                <w:rPr>
                  <w:lang w:eastAsia="zh-CN"/>
                </w:rPr>
                <w:t>27.00</w:t>
              </w:r>
            </w:ins>
          </w:p>
        </w:tc>
      </w:tr>
      <w:tr w:rsidR="005971A1" w14:paraId="66EAD55A" w14:textId="77777777" w:rsidTr="004C09BC">
        <w:trPr>
          <w:ins w:id="177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77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7783" w:author="Lee, Daewon" w:date="2020-11-10T16:17:00Z"/>
                <w:lang w:eastAsia="zh-CN"/>
              </w:rPr>
            </w:pPr>
            <w:ins w:id="17784"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7785" w:author="Lee, Daewon" w:date="2020-11-10T16:17:00Z"/>
                <w:lang w:eastAsia="zh-CN"/>
              </w:rPr>
            </w:pPr>
            <w:ins w:id="17786"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7787" w:author="Lee, Daewon" w:date="2020-11-10T16:17:00Z"/>
                <w:lang w:eastAsia="zh-CN"/>
              </w:rPr>
            </w:pPr>
            <w:ins w:id="17788"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7789" w:author="Lee, Daewon" w:date="2020-11-10T16:17:00Z"/>
                <w:lang w:eastAsia="zh-CN"/>
              </w:rPr>
            </w:pPr>
            <w:ins w:id="17790"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7791" w:author="Lee, Daewon" w:date="2020-11-10T16:17:00Z"/>
                <w:lang w:eastAsia="zh-CN"/>
              </w:rPr>
            </w:pPr>
            <w:ins w:id="17792"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7793" w:author="Lee, Daewon" w:date="2020-11-10T16:17:00Z"/>
                <w:lang w:eastAsia="zh-CN"/>
              </w:rPr>
            </w:pPr>
            <w:ins w:id="17794"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7795" w:author="Lee, Daewon" w:date="2020-11-10T16:17:00Z"/>
                <w:lang w:eastAsia="zh-CN"/>
              </w:rPr>
            </w:pPr>
            <w:ins w:id="17796" w:author="Lee, Daewon" w:date="2020-11-10T16:17:00Z">
              <w:r w:rsidRPr="001E23AD">
                <w:rPr>
                  <w:lang w:eastAsia="zh-CN"/>
                </w:rPr>
                <w:t>124.0</w:t>
              </w:r>
            </w:ins>
          </w:p>
        </w:tc>
      </w:tr>
      <w:tr w:rsidR="005971A1" w14:paraId="54511110" w14:textId="77777777" w:rsidTr="004C09BC">
        <w:trPr>
          <w:ins w:id="177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779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7799" w:author="Lee, Daewon" w:date="2020-11-10T16:17:00Z"/>
                <w:lang w:eastAsia="zh-CN"/>
              </w:rPr>
            </w:pPr>
            <w:ins w:id="17800"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7801" w:author="Lee, Daewon" w:date="2020-11-10T16:17:00Z"/>
                <w:lang w:eastAsia="zh-CN"/>
              </w:rPr>
            </w:pPr>
            <w:ins w:id="17802"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7803" w:author="Lee, Daewon" w:date="2020-11-10T16:17:00Z"/>
                <w:lang w:eastAsia="zh-CN"/>
              </w:rPr>
            </w:pPr>
            <w:ins w:id="17804"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7805" w:author="Lee, Daewon" w:date="2020-11-10T16:17:00Z"/>
                <w:lang w:eastAsia="zh-CN"/>
              </w:rPr>
            </w:pPr>
            <w:ins w:id="17806"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7807" w:author="Lee, Daewon" w:date="2020-11-10T16:17:00Z"/>
                <w:lang w:eastAsia="zh-CN"/>
              </w:rPr>
            </w:pPr>
            <w:ins w:id="17808"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7809" w:author="Lee, Daewon" w:date="2020-11-10T16:17:00Z"/>
                <w:lang w:eastAsia="zh-CN"/>
              </w:rPr>
            </w:pPr>
            <w:ins w:id="17810"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7811" w:author="Lee, Daewon" w:date="2020-11-10T16:17:00Z"/>
                <w:lang w:eastAsia="zh-CN"/>
              </w:rPr>
            </w:pPr>
            <w:ins w:id="17812" w:author="Lee, Daewon" w:date="2020-11-10T16:17:00Z">
              <w:r w:rsidRPr="001E23AD">
                <w:rPr>
                  <w:lang w:eastAsia="zh-CN"/>
                </w:rPr>
                <w:t>150.0</w:t>
              </w:r>
            </w:ins>
          </w:p>
        </w:tc>
      </w:tr>
      <w:tr w:rsidR="004C09BC" w14:paraId="2447F1CC" w14:textId="77777777" w:rsidTr="004C09BC">
        <w:trPr>
          <w:ins w:id="178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7814"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7815" w:author="Lee, Daewon" w:date="2020-11-10T16:17:00Z"/>
                <w:lang w:eastAsia="zh-CN"/>
              </w:rPr>
            </w:pPr>
            <w:ins w:id="17816"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7817" w:author="Lee, Daewon" w:date="2020-11-10T16:17:00Z"/>
                <w:lang w:eastAsia="zh-CN"/>
              </w:rPr>
            </w:pPr>
            <w:ins w:id="17818"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7819"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7820" w:author="Lee, Daewon" w:date="2020-11-10T16:17:00Z"/>
        </w:rPr>
      </w:pPr>
      <w:ins w:id="17821" w:author="Lee, Daewon" w:date="2020-11-10T16:17:00Z">
        <w:r>
          <w:t>B.1.3.2</w:t>
        </w:r>
        <w:r>
          <w:tab/>
          <w:t>Source 2 [72]</w:t>
        </w:r>
      </w:ins>
    </w:p>
    <w:p w14:paraId="571D54B6" w14:textId="77777777" w:rsidR="004C09BC" w:rsidRPr="00403B6C" w:rsidRDefault="004C09BC" w:rsidP="00403B6C">
      <w:pPr>
        <w:pStyle w:val="TH"/>
        <w:rPr>
          <w:ins w:id="17822" w:author="Lee, Daewon" w:date="2020-11-10T16:17:00Z"/>
          <w:rFonts w:eastAsia="Times New Roman"/>
        </w:rPr>
      </w:pPr>
      <w:bookmarkStart w:id="17823" w:name="OLE_LINK2"/>
      <w:ins w:id="17824"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7825"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7826" w:author="Lee, Daewon" w:date="2020-11-10T16:17:00Z"/>
                <w:lang w:eastAsia="zh-CN"/>
              </w:rPr>
            </w:pPr>
            <w:ins w:id="17827"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7828" w:author="Lee, Daewon" w:date="2020-11-10T16:17:00Z"/>
                <w:lang w:eastAsia="zh-CN"/>
              </w:rPr>
            </w:pPr>
            <w:ins w:id="17829"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7830" w:author="Lee, Daewon" w:date="2020-11-10T16:17:00Z"/>
                <w:lang w:eastAsia="zh-CN"/>
              </w:rPr>
            </w:pPr>
            <w:ins w:id="17831"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7832" w:author="Lee, Daewon" w:date="2020-11-10T16:17:00Z"/>
                <w:lang w:eastAsia="zh-CN"/>
              </w:rPr>
            </w:pPr>
            <w:ins w:id="17833"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7834" w:author="Lee, Daewon" w:date="2020-11-10T16:17:00Z"/>
                <w:lang w:eastAsia="zh-CN"/>
              </w:rPr>
            </w:pPr>
            <w:ins w:id="17835"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7836" w:author="Lee, Daewon" w:date="2020-11-10T16:17:00Z"/>
                <w:lang w:eastAsia="zh-CN"/>
              </w:rPr>
            </w:pPr>
            <w:ins w:id="17837"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7838" w:author="Lee, Daewon" w:date="2020-11-10T16:17:00Z"/>
                <w:lang w:eastAsia="zh-CN"/>
              </w:rPr>
            </w:pPr>
            <w:ins w:id="17839"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7840" w:author="Lee, Daewon" w:date="2020-11-10T16:17:00Z"/>
                <w:lang w:eastAsia="zh-CN"/>
              </w:rPr>
            </w:pPr>
            <w:ins w:id="17841" w:author="Lee, Daewon" w:date="2020-11-10T16:17:00Z">
              <w:r w:rsidRPr="001E23AD">
                <w:rPr>
                  <w:lang w:eastAsia="zh-CN"/>
                </w:rPr>
                <w:t>960 kHz</w:t>
              </w:r>
            </w:ins>
          </w:p>
        </w:tc>
      </w:tr>
      <w:tr w:rsidR="004C09BC" w14:paraId="04E15458" w14:textId="77777777" w:rsidTr="004C09BC">
        <w:trPr>
          <w:jc w:val="center"/>
          <w:ins w:id="1784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7843" w:author="Lee, Daewon" w:date="2020-11-10T16:17:00Z"/>
                <w:lang w:eastAsia="zh-CN"/>
              </w:rPr>
            </w:pPr>
            <w:ins w:id="1784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7845" w:author="Lee, Daewon" w:date="2020-11-10T16:17:00Z"/>
                <w:lang w:eastAsia="zh-CN"/>
              </w:rPr>
            </w:pPr>
            <w:ins w:id="17846"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7847" w:author="Lee, Daewon" w:date="2020-11-10T16:17:00Z"/>
                <w:lang w:eastAsia="zh-CN"/>
              </w:rPr>
            </w:pPr>
            <w:ins w:id="1784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7849" w:author="Lee, Daewon" w:date="2020-11-10T16:17:00Z"/>
                <w:lang w:eastAsia="zh-CN"/>
              </w:rPr>
            </w:pPr>
            <w:ins w:id="17850"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7851" w:author="Lee, Daewon" w:date="2020-11-10T16:17:00Z"/>
                <w:lang w:eastAsia="zh-CN"/>
              </w:rPr>
            </w:pPr>
            <w:ins w:id="17852"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7853" w:author="Lee, Daewon" w:date="2020-11-10T16:17:00Z"/>
                <w:lang w:eastAsia="zh-CN"/>
              </w:rPr>
            </w:pPr>
            <w:ins w:id="17854"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7855" w:author="Lee, Daewon" w:date="2020-11-10T16:17:00Z"/>
                <w:lang w:eastAsia="zh-CN"/>
              </w:rPr>
            </w:pPr>
            <w:ins w:id="17856" w:author="Lee, Daewon" w:date="2020-11-10T16:17:00Z">
              <w:r w:rsidRPr="001E23AD">
                <w:rPr>
                  <w:lang w:eastAsia="zh-CN"/>
                </w:rPr>
                <w:t>-8.234/1‰</w:t>
              </w:r>
            </w:ins>
          </w:p>
        </w:tc>
      </w:tr>
      <w:tr w:rsidR="004C09BC" w14:paraId="6B19BCAE" w14:textId="77777777" w:rsidTr="004C09BC">
        <w:trPr>
          <w:jc w:val="center"/>
          <w:ins w:id="178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785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785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7860" w:author="Lee, Daewon" w:date="2020-11-10T16:17:00Z"/>
                <w:lang w:eastAsia="zh-CN"/>
              </w:rPr>
            </w:pPr>
            <w:ins w:id="1786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7862" w:author="Lee, Daewon" w:date="2020-11-10T16:17:00Z"/>
                <w:lang w:eastAsia="zh-CN"/>
              </w:rPr>
            </w:pPr>
            <w:ins w:id="17863"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7864" w:author="Lee, Daewon" w:date="2020-11-10T16:17:00Z"/>
                <w:lang w:eastAsia="zh-CN"/>
              </w:rPr>
            </w:pPr>
            <w:ins w:id="17865"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7866" w:author="Lee, Daewon" w:date="2020-11-10T16:17:00Z"/>
                <w:lang w:eastAsia="zh-CN"/>
              </w:rPr>
            </w:pPr>
            <w:ins w:id="17867"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7868" w:author="Lee, Daewon" w:date="2020-11-10T16:17:00Z"/>
                <w:lang w:eastAsia="zh-CN"/>
              </w:rPr>
            </w:pPr>
            <w:ins w:id="17869" w:author="Lee, Daewon" w:date="2020-11-10T16:17:00Z">
              <w:r w:rsidRPr="001E23AD">
                <w:rPr>
                  <w:lang w:eastAsia="zh-CN"/>
                </w:rPr>
                <w:t>-8.917/1‰</w:t>
              </w:r>
            </w:ins>
          </w:p>
        </w:tc>
      </w:tr>
      <w:tr w:rsidR="004C09BC" w14:paraId="1B6E6F49" w14:textId="77777777" w:rsidTr="004C09BC">
        <w:trPr>
          <w:jc w:val="center"/>
          <w:ins w:id="178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787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787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7873" w:author="Lee, Daewon" w:date="2020-11-10T16:17:00Z"/>
                <w:lang w:eastAsia="zh-CN"/>
              </w:rPr>
            </w:pPr>
            <w:ins w:id="1787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7875" w:author="Lee, Daewon" w:date="2020-11-10T16:17:00Z"/>
                <w:lang w:eastAsia="zh-CN"/>
              </w:rPr>
            </w:pPr>
            <w:ins w:id="1787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7877" w:author="Lee, Daewon" w:date="2020-11-10T16:17:00Z"/>
                <w:lang w:eastAsia="zh-CN"/>
              </w:rPr>
            </w:pPr>
            <w:ins w:id="1787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7879" w:author="Lee, Daewon" w:date="2020-11-10T16:17:00Z"/>
                <w:lang w:eastAsia="zh-CN"/>
              </w:rPr>
            </w:pPr>
            <w:ins w:id="17880"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7881" w:author="Lee, Daewon" w:date="2020-11-10T16:17:00Z"/>
                <w:lang w:eastAsia="zh-CN"/>
              </w:rPr>
            </w:pPr>
            <w:ins w:id="17882" w:author="Lee, Daewon" w:date="2020-11-10T16:17:00Z">
              <w:r w:rsidRPr="001E23AD">
                <w:rPr>
                  <w:lang w:eastAsia="zh-CN"/>
                </w:rPr>
                <w:t>-6.728/1‰</w:t>
              </w:r>
            </w:ins>
          </w:p>
        </w:tc>
      </w:tr>
      <w:tr w:rsidR="004C09BC" w14:paraId="44F4601B" w14:textId="77777777" w:rsidTr="004C09BC">
        <w:trPr>
          <w:jc w:val="center"/>
          <w:ins w:id="1788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788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788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7886" w:author="Lee, Daewon" w:date="2020-11-10T16:17:00Z"/>
                <w:lang w:eastAsia="zh-CN"/>
              </w:rPr>
            </w:pPr>
            <w:ins w:id="1788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7888" w:author="Lee, Daewon" w:date="2020-11-10T16:17:00Z"/>
                <w:lang w:eastAsia="zh-CN"/>
              </w:rPr>
            </w:pPr>
            <w:ins w:id="1788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7890" w:author="Lee, Daewon" w:date="2020-11-10T16:17:00Z"/>
                <w:lang w:eastAsia="zh-CN"/>
              </w:rPr>
            </w:pPr>
            <w:ins w:id="1789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7892" w:author="Lee, Daewon" w:date="2020-11-10T16:17:00Z"/>
                <w:lang w:eastAsia="zh-CN"/>
              </w:rPr>
            </w:pPr>
            <w:ins w:id="1789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7894" w:author="Lee, Daewon" w:date="2020-11-10T16:17:00Z"/>
                <w:lang w:eastAsia="zh-CN"/>
              </w:rPr>
            </w:pPr>
            <w:ins w:id="17895" w:author="Lee, Daewon" w:date="2020-11-10T16:17:00Z">
              <w:r w:rsidRPr="001E23AD">
                <w:rPr>
                  <w:lang w:eastAsia="zh-CN"/>
                </w:rPr>
                <w:t>-6.728/1‰</w:t>
              </w:r>
            </w:ins>
          </w:p>
        </w:tc>
      </w:tr>
      <w:tr w:rsidR="004C09BC" w14:paraId="03F6D511" w14:textId="77777777" w:rsidTr="004C09BC">
        <w:trPr>
          <w:jc w:val="center"/>
          <w:ins w:id="1789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7897"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7898" w:author="Lee, Daewon" w:date="2020-11-10T16:17:00Z"/>
                <w:lang w:eastAsia="zh-CN"/>
              </w:rPr>
            </w:pPr>
            <w:ins w:id="17899"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7900" w:author="Lee, Daewon" w:date="2020-11-10T16:17:00Z"/>
                <w:lang w:eastAsia="zh-CN"/>
              </w:rPr>
            </w:pPr>
            <w:ins w:id="1790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7902" w:author="Lee, Daewon" w:date="2020-11-10T16:17:00Z"/>
                <w:lang w:eastAsia="zh-CN"/>
              </w:rPr>
            </w:pPr>
            <w:ins w:id="17903"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7904" w:author="Lee, Daewon" w:date="2020-11-10T16:17:00Z"/>
                <w:lang w:eastAsia="zh-CN"/>
              </w:rPr>
            </w:pPr>
            <w:ins w:id="17905"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7906" w:author="Lee, Daewon" w:date="2020-11-10T16:17:00Z"/>
                <w:lang w:eastAsia="zh-CN"/>
              </w:rPr>
            </w:pPr>
            <w:ins w:id="17907"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7908" w:author="Lee, Daewon" w:date="2020-11-10T16:17:00Z"/>
                <w:lang w:eastAsia="zh-CN"/>
              </w:rPr>
            </w:pPr>
            <w:ins w:id="17909" w:author="Lee, Daewon" w:date="2020-11-10T16:17:00Z">
              <w:r w:rsidRPr="001E23AD">
                <w:rPr>
                  <w:lang w:eastAsia="zh-CN"/>
                </w:rPr>
                <w:t>-11.030/1‰</w:t>
              </w:r>
            </w:ins>
          </w:p>
        </w:tc>
      </w:tr>
      <w:tr w:rsidR="004C09BC" w14:paraId="4220AF5D" w14:textId="77777777" w:rsidTr="004C09BC">
        <w:trPr>
          <w:jc w:val="center"/>
          <w:ins w:id="1791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791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791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7913" w:author="Lee, Daewon" w:date="2020-11-10T16:17:00Z"/>
                <w:lang w:eastAsia="zh-CN"/>
              </w:rPr>
            </w:pPr>
            <w:ins w:id="1791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7915" w:author="Lee, Daewon" w:date="2020-11-10T16:17:00Z"/>
                <w:lang w:eastAsia="zh-CN"/>
              </w:rPr>
            </w:pPr>
            <w:ins w:id="17916"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7917" w:author="Lee, Daewon" w:date="2020-11-10T16:17:00Z"/>
                <w:lang w:eastAsia="zh-CN"/>
              </w:rPr>
            </w:pPr>
            <w:ins w:id="17918"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7919" w:author="Lee, Daewon" w:date="2020-11-10T16:17:00Z"/>
                <w:lang w:eastAsia="zh-CN"/>
              </w:rPr>
            </w:pPr>
            <w:ins w:id="17920"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7921" w:author="Lee, Daewon" w:date="2020-11-10T16:17:00Z"/>
                <w:lang w:eastAsia="zh-CN"/>
              </w:rPr>
            </w:pPr>
            <w:ins w:id="17922" w:author="Lee, Daewon" w:date="2020-11-10T16:17:00Z">
              <w:r w:rsidRPr="001E23AD">
                <w:rPr>
                  <w:lang w:eastAsia="zh-CN"/>
                </w:rPr>
                <w:t>-11.955/1‰</w:t>
              </w:r>
            </w:ins>
          </w:p>
        </w:tc>
      </w:tr>
      <w:tr w:rsidR="004C09BC" w14:paraId="77680ECD" w14:textId="77777777" w:rsidTr="004C09BC">
        <w:trPr>
          <w:jc w:val="center"/>
          <w:ins w:id="1792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792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792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7926" w:author="Lee, Daewon" w:date="2020-11-10T16:17:00Z"/>
                <w:lang w:eastAsia="zh-CN"/>
              </w:rPr>
            </w:pPr>
            <w:ins w:id="1792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7928" w:author="Lee, Daewon" w:date="2020-11-10T16:17:00Z"/>
                <w:lang w:eastAsia="zh-CN"/>
              </w:rPr>
            </w:pPr>
            <w:ins w:id="17929"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7930" w:author="Lee, Daewon" w:date="2020-11-10T16:17:00Z"/>
                <w:lang w:eastAsia="zh-CN"/>
              </w:rPr>
            </w:pPr>
            <w:ins w:id="17931"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7932" w:author="Lee, Daewon" w:date="2020-11-10T16:17:00Z"/>
                <w:lang w:eastAsia="zh-CN"/>
              </w:rPr>
            </w:pPr>
            <w:ins w:id="17933"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7934" w:author="Lee, Daewon" w:date="2020-11-10T16:17:00Z"/>
                <w:lang w:eastAsia="zh-CN"/>
              </w:rPr>
            </w:pPr>
            <w:ins w:id="17935" w:author="Lee, Daewon" w:date="2020-11-10T16:17:00Z">
              <w:r w:rsidRPr="001E23AD">
                <w:rPr>
                  <w:lang w:eastAsia="zh-CN"/>
                </w:rPr>
                <w:t>-9.526/1‰</w:t>
              </w:r>
            </w:ins>
          </w:p>
        </w:tc>
      </w:tr>
      <w:tr w:rsidR="004C09BC" w14:paraId="282C7329" w14:textId="77777777" w:rsidTr="004C09BC">
        <w:trPr>
          <w:jc w:val="center"/>
          <w:ins w:id="1793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793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79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7939" w:author="Lee, Daewon" w:date="2020-11-10T16:17:00Z"/>
                <w:lang w:eastAsia="zh-CN"/>
              </w:rPr>
            </w:pPr>
            <w:ins w:id="1794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7941" w:author="Lee, Daewon" w:date="2020-11-10T16:17:00Z"/>
                <w:lang w:eastAsia="zh-CN"/>
              </w:rPr>
            </w:pPr>
            <w:ins w:id="17942"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7943" w:author="Lee, Daewon" w:date="2020-11-10T16:17:00Z"/>
                <w:lang w:eastAsia="zh-CN"/>
              </w:rPr>
            </w:pPr>
            <w:ins w:id="17944"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7945" w:author="Lee, Daewon" w:date="2020-11-10T16:17:00Z"/>
                <w:lang w:eastAsia="zh-CN"/>
              </w:rPr>
            </w:pPr>
            <w:ins w:id="17946"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7947" w:author="Lee, Daewon" w:date="2020-11-10T16:17:00Z"/>
                <w:lang w:eastAsia="zh-CN"/>
              </w:rPr>
            </w:pPr>
            <w:ins w:id="17948" w:author="Lee, Daewon" w:date="2020-11-10T16:17:00Z">
              <w:r w:rsidRPr="001E23AD">
                <w:rPr>
                  <w:lang w:eastAsia="zh-CN"/>
                </w:rPr>
                <w:t>-9.526/1‰</w:t>
              </w:r>
            </w:ins>
          </w:p>
        </w:tc>
      </w:tr>
      <w:tr w:rsidR="004C09BC" w14:paraId="4FC72E50" w14:textId="77777777" w:rsidTr="004C09BC">
        <w:trPr>
          <w:jc w:val="center"/>
          <w:ins w:id="179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7950"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7951" w:author="Lee, Daewon" w:date="2020-11-10T16:17:00Z"/>
                <w:lang w:eastAsia="zh-CN"/>
              </w:rPr>
            </w:pPr>
            <w:ins w:id="17952"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7953" w:author="Lee, Daewon" w:date="2020-11-10T16:17:00Z"/>
                <w:lang w:eastAsia="zh-CN"/>
              </w:rPr>
            </w:pPr>
            <w:ins w:id="17954"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7955" w:author="Lee, Daewon" w:date="2020-11-10T16:17:00Z"/>
                <w:lang w:eastAsia="zh-CN"/>
              </w:rPr>
            </w:pPr>
            <w:ins w:id="17956"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7957" w:author="Lee, Daewon" w:date="2020-11-10T16:17:00Z"/>
                <w:lang w:eastAsia="zh-CN"/>
              </w:rPr>
            </w:pPr>
            <w:ins w:id="17958"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7959" w:author="Lee, Daewon" w:date="2020-11-10T16:17:00Z"/>
                <w:lang w:eastAsia="zh-CN"/>
              </w:rPr>
            </w:pPr>
            <w:ins w:id="17960"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7961" w:author="Lee, Daewon" w:date="2020-11-10T16:17:00Z"/>
                <w:lang w:eastAsia="zh-CN"/>
              </w:rPr>
            </w:pPr>
            <w:ins w:id="17962"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7963" w:author="Lee, Daewon" w:date="2020-11-10T16:17:00Z"/>
                <w:rFonts w:eastAsia="Yu Mincho"/>
                <w:lang w:eastAsia="zh-CN"/>
              </w:rPr>
            </w:pPr>
            <w:ins w:id="17964"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7965" w:author="Lee, Daewon" w:date="2020-11-10T16:17:00Z"/>
                <w:rFonts w:eastAsia="Yu Mincho"/>
                <w:lang w:eastAsia="zh-CN"/>
              </w:rPr>
            </w:pPr>
            <w:ins w:id="17966" w:author="Lee, Daewon" w:date="2020-11-10T16:17:00Z">
              <w:r w:rsidRPr="008B0FEE">
                <w:rPr>
                  <w:lang w:eastAsia="zh-CN"/>
                </w:rPr>
                <w:t>PN model:  Example 2 phase noise model scaling to 60 GHz in 38.803</w:t>
              </w:r>
            </w:ins>
          </w:p>
        </w:tc>
      </w:tr>
      <w:bookmarkEnd w:id="17823"/>
    </w:tbl>
    <w:p w14:paraId="274886D6" w14:textId="77777777" w:rsidR="004C09BC" w:rsidRDefault="004C09BC" w:rsidP="004C09BC">
      <w:pPr>
        <w:rPr>
          <w:ins w:id="17967"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7968" w:author="Lee, Daewon" w:date="2020-11-10T16:17:00Z"/>
        </w:rPr>
      </w:pPr>
      <w:ins w:id="17969" w:author="Lee, Daewon" w:date="2020-11-10T16:17:00Z">
        <w:r>
          <w:lastRenderedPageBreak/>
          <w:t>B.1.3.3</w:t>
        </w:r>
        <w:r>
          <w:tab/>
          <w:t>Source 3 [30]</w:t>
        </w:r>
      </w:ins>
    </w:p>
    <w:p w14:paraId="7CE33819" w14:textId="77777777" w:rsidR="004C09BC" w:rsidRPr="00403B6C" w:rsidRDefault="004C09BC" w:rsidP="004C09BC">
      <w:pPr>
        <w:pStyle w:val="TH"/>
        <w:rPr>
          <w:ins w:id="17970" w:author="Lee, Daewon" w:date="2020-11-10T16:17:00Z"/>
          <w:rFonts w:eastAsia="Times New Roman"/>
        </w:rPr>
      </w:pPr>
      <w:bookmarkStart w:id="17971" w:name="_Ref53395887"/>
      <w:ins w:id="17972" w:author="Lee, Daewon" w:date="2020-11-10T16:17:00Z">
        <w:r w:rsidRPr="00403B6C">
          <w:rPr>
            <w:rFonts w:eastAsia="Times New Roman"/>
          </w:rPr>
          <w:t>Table B.1.3.3-</w:t>
        </w:r>
        <w:bookmarkEnd w:id="17971"/>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7973"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7974" w:author="Lee, Daewon" w:date="2020-11-10T16:17:00Z"/>
                <w:lang w:eastAsia="zh-CN"/>
              </w:rPr>
            </w:pPr>
            <w:ins w:id="17975"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7976" w:author="Lee, Daewon" w:date="2020-11-10T16:17:00Z"/>
                <w:lang w:eastAsia="zh-CN"/>
              </w:rPr>
            </w:pPr>
            <w:ins w:id="17977"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7978" w:author="Lee, Daewon" w:date="2020-11-10T16:17:00Z"/>
                <w:lang w:eastAsia="zh-CN"/>
              </w:rPr>
            </w:pPr>
            <w:ins w:id="17979"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7980" w:author="Lee, Daewon" w:date="2020-11-10T16:17:00Z"/>
                <w:lang w:eastAsia="zh-CN"/>
              </w:rPr>
            </w:pPr>
            <w:ins w:id="17981"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7982" w:author="Lee, Daewon" w:date="2020-11-10T16:17:00Z"/>
                <w:lang w:eastAsia="zh-CN"/>
              </w:rPr>
            </w:pPr>
            <w:ins w:id="17983"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7984" w:author="Lee, Daewon" w:date="2020-11-10T16:17:00Z"/>
                <w:lang w:eastAsia="zh-CN"/>
              </w:rPr>
            </w:pPr>
            <w:ins w:id="17985"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7986" w:author="Lee, Daewon" w:date="2020-11-10T16:17:00Z"/>
                <w:lang w:eastAsia="zh-CN"/>
              </w:rPr>
            </w:pPr>
            <w:ins w:id="17987" w:author="Lee, Daewon" w:date="2020-11-10T16:17:00Z">
              <w:r w:rsidRPr="001E23AD">
                <w:rPr>
                  <w:lang w:eastAsia="zh-CN"/>
                </w:rPr>
                <w:t>960KHz</w:t>
              </w:r>
            </w:ins>
          </w:p>
        </w:tc>
      </w:tr>
      <w:tr w:rsidR="004C09BC" w14:paraId="27C15B0D" w14:textId="77777777" w:rsidTr="005971A1">
        <w:trPr>
          <w:trHeight w:val="225"/>
          <w:jc w:val="center"/>
          <w:ins w:id="17988"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7989" w:author="Lee, Daewon" w:date="2020-11-10T16:17:00Z"/>
                <w:lang w:eastAsia="zh-CN"/>
              </w:rPr>
            </w:pPr>
            <w:ins w:id="17990"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7991" w:author="Lee, Daewon" w:date="2020-11-10T16:17:00Z"/>
                <w:lang w:eastAsia="zh-CN"/>
              </w:rPr>
            </w:pPr>
            <w:ins w:id="17992"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7993" w:author="Lee, Daewon" w:date="2020-11-10T16:17:00Z"/>
                <w:lang w:eastAsia="zh-CN"/>
              </w:rPr>
            </w:pPr>
            <w:ins w:id="17994"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7995" w:author="Lee, Daewon" w:date="2020-11-10T16:17:00Z"/>
                <w:lang w:eastAsia="zh-CN"/>
              </w:rPr>
            </w:pPr>
            <w:ins w:id="17996"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7997" w:author="Lee, Daewon" w:date="2020-11-10T16:17:00Z"/>
                <w:lang w:eastAsia="zh-CN"/>
              </w:rPr>
            </w:pPr>
            <w:ins w:id="17998"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7999" w:author="Lee, Daewon" w:date="2020-11-10T16:17:00Z"/>
                <w:lang w:eastAsia="zh-CN"/>
              </w:rPr>
            </w:pPr>
            <w:ins w:id="18000" w:author="Lee, Daewon" w:date="2020-11-10T16:17:00Z">
              <w:r w:rsidRPr="001E23AD">
                <w:rPr>
                  <w:lang w:eastAsia="zh-CN"/>
                </w:rPr>
                <w:t>-6.15|&lt;0.1%</w:t>
              </w:r>
            </w:ins>
          </w:p>
        </w:tc>
      </w:tr>
      <w:tr w:rsidR="004C09BC" w14:paraId="240DA2F5" w14:textId="77777777" w:rsidTr="005971A1">
        <w:trPr>
          <w:trHeight w:val="225"/>
          <w:jc w:val="center"/>
          <w:ins w:id="18001"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002"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003" w:author="Lee, Daewon" w:date="2020-11-10T16:17:00Z"/>
                <w:lang w:eastAsia="zh-CN"/>
              </w:rPr>
            </w:pPr>
            <w:ins w:id="18004"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005" w:author="Lee, Daewon" w:date="2020-11-10T16:17:00Z"/>
                <w:lang w:eastAsia="zh-CN"/>
              </w:rPr>
            </w:pPr>
            <w:ins w:id="18006"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007" w:author="Lee, Daewon" w:date="2020-11-10T16:17:00Z"/>
                <w:lang w:eastAsia="zh-CN"/>
              </w:rPr>
            </w:pPr>
            <w:ins w:id="18008"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009" w:author="Lee, Daewon" w:date="2020-11-10T16:17:00Z"/>
                <w:lang w:eastAsia="zh-CN"/>
              </w:rPr>
            </w:pPr>
            <w:ins w:id="18010"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011" w:author="Lee, Daewon" w:date="2020-11-10T16:17:00Z"/>
                <w:lang w:eastAsia="zh-CN"/>
              </w:rPr>
            </w:pPr>
            <w:ins w:id="18012" w:author="Lee, Daewon" w:date="2020-11-10T16:17:00Z">
              <w:r w:rsidRPr="001E23AD">
                <w:rPr>
                  <w:lang w:eastAsia="zh-CN"/>
                </w:rPr>
                <w:t>-6.00|&lt;0.1%</w:t>
              </w:r>
            </w:ins>
          </w:p>
        </w:tc>
      </w:tr>
      <w:tr w:rsidR="004C09BC" w14:paraId="1E54A76F" w14:textId="77777777" w:rsidTr="005971A1">
        <w:trPr>
          <w:trHeight w:val="225"/>
          <w:jc w:val="center"/>
          <w:ins w:id="18013"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014"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015" w:author="Lee, Daewon" w:date="2020-11-10T16:17:00Z"/>
                <w:lang w:eastAsia="zh-CN"/>
              </w:rPr>
            </w:pPr>
            <w:ins w:id="18016"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017" w:author="Lee, Daewon" w:date="2020-11-10T16:17:00Z"/>
                <w:lang w:eastAsia="zh-CN"/>
              </w:rPr>
            </w:pPr>
            <w:ins w:id="18018"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019" w:author="Lee, Daewon" w:date="2020-11-10T16:17:00Z"/>
                <w:lang w:eastAsia="zh-CN"/>
              </w:rPr>
            </w:pPr>
            <w:ins w:id="18020"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021" w:author="Lee, Daewon" w:date="2020-11-10T16:17:00Z"/>
                <w:lang w:eastAsia="zh-CN"/>
              </w:rPr>
            </w:pPr>
            <w:ins w:id="18022"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023" w:author="Lee, Daewon" w:date="2020-11-10T16:17:00Z"/>
                <w:lang w:eastAsia="zh-CN"/>
              </w:rPr>
            </w:pPr>
            <w:ins w:id="18024" w:author="Lee, Daewon" w:date="2020-11-10T16:17:00Z">
              <w:r w:rsidRPr="001E23AD">
                <w:rPr>
                  <w:lang w:eastAsia="zh-CN"/>
                </w:rPr>
                <w:t>-6.00|&lt;0.1%</w:t>
              </w:r>
            </w:ins>
          </w:p>
        </w:tc>
      </w:tr>
      <w:tr w:rsidR="004C09BC" w14:paraId="5B0F3713" w14:textId="77777777" w:rsidTr="005971A1">
        <w:trPr>
          <w:trHeight w:val="225"/>
          <w:jc w:val="center"/>
          <w:ins w:id="18025"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026"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027" w:author="Lee, Daewon" w:date="2020-11-10T16:17:00Z"/>
                <w:lang w:eastAsia="zh-CN"/>
              </w:rPr>
            </w:pPr>
            <w:ins w:id="18028"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029" w:author="Lee, Daewon" w:date="2020-11-10T16:17:00Z"/>
                <w:lang w:eastAsia="zh-CN"/>
              </w:rPr>
            </w:pPr>
            <w:ins w:id="18030"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031" w:author="Lee, Daewon" w:date="2020-11-10T16:17:00Z"/>
                <w:lang w:eastAsia="zh-CN"/>
              </w:rPr>
            </w:pPr>
            <w:ins w:id="18032"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033" w:author="Lee, Daewon" w:date="2020-11-10T16:17:00Z"/>
                <w:lang w:eastAsia="zh-CN"/>
              </w:rPr>
            </w:pPr>
            <w:ins w:id="18034"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035" w:author="Lee, Daewon" w:date="2020-11-10T16:17:00Z"/>
                <w:lang w:eastAsia="zh-CN"/>
              </w:rPr>
            </w:pPr>
            <w:ins w:id="18036" w:author="Lee, Daewon" w:date="2020-11-10T16:17:00Z">
              <w:r w:rsidRPr="001E23AD">
                <w:rPr>
                  <w:lang w:eastAsia="zh-CN"/>
                </w:rPr>
                <w:t>-6.12|&lt;0.1%</w:t>
              </w:r>
            </w:ins>
          </w:p>
        </w:tc>
      </w:tr>
      <w:tr w:rsidR="004C09BC" w14:paraId="528AB117" w14:textId="77777777" w:rsidTr="005971A1">
        <w:trPr>
          <w:trHeight w:val="225"/>
          <w:jc w:val="center"/>
          <w:ins w:id="18037"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038"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039" w:author="Lee, Daewon" w:date="2020-11-10T16:17:00Z"/>
                <w:lang w:eastAsia="zh-CN"/>
              </w:rPr>
            </w:pPr>
            <w:ins w:id="18040"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041" w:author="Lee, Daewon" w:date="2020-11-10T16:17:00Z"/>
                <w:lang w:eastAsia="zh-CN"/>
              </w:rPr>
            </w:pPr>
            <w:ins w:id="18042"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043" w:author="Lee, Daewon" w:date="2020-11-10T16:17:00Z"/>
                <w:lang w:eastAsia="zh-CN"/>
              </w:rPr>
            </w:pPr>
            <w:ins w:id="18044"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045" w:author="Lee, Daewon" w:date="2020-11-10T16:17:00Z"/>
                <w:lang w:eastAsia="zh-CN"/>
              </w:rPr>
            </w:pPr>
            <w:ins w:id="18046"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047" w:author="Lee, Daewon" w:date="2020-11-10T16:17:00Z"/>
                <w:lang w:eastAsia="zh-CN"/>
              </w:rPr>
            </w:pPr>
            <w:ins w:id="18048" w:author="Lee, Daewon" w:date="2020-11-10T16:17:00Z">
              <w:r w:rsidRPr="001E23AD">
                <w:rPr>
                  <w:lang w:eastAsia="zh-CN"/>
                </w:rPr>
                <w:t>-5.87|&lt;0.1%</w:t>
              </w:r>
            </w:ins>
          </w:p>
        </w:tc>
      </w:tr>
      <w:tr w:rsidR="004C09BC" w14:paraId="09CF6E5A" w14:textId="77777777" w:rsidTr="005971A1">
        <w:trPr>
          <w:trHeight w:val="225"/>
          <w:jc w:val="center"/>
          <w:ins w:id="18049"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050"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051" w:author="Lee, Daewon" w:date="2020-11-10T16:17:00Z"/>
                <w:lang w:eastAsia="zh-CN"/>
              </w:rPr>
            </w:pPr>
            <w:ins w:id="18052"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053" w:author="Lee, Daewon" w:date="2020-11-10T16:17:00Z"/>
                <w:lang w:eastAsia="zh-CN"/>
              </w:rPr>
            </w:pPr>
            <w:ins w:id="18054"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055" w:author="Lee, Daewon" w:date="2020-11-10T16:17:00Z"/>
                <w:lang w:eastAsia="zh-CN"/>
              </w:rPr>
            </w:pPr>
            <w:ins w:id="18056"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057" w:author="Lee, Daewon" w:date="2020-11-10T16:17:00Z"/>
                <w:lang w:eastAsia="zh-CN"/>
              </w:rPr>
            </w:pPr>
            <w:ins w:id="18058"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059" w:author="Lee, Daewon" w:date="2020-11-10T16:17:00Z"/>
                <w:lang w:eastAsia="zh-CN"/>
              </w:rPr>
            </w:pPr>
            <w:ins w:id="18060" w:author="Lee, Daewon" w:date="2020-11-10T16:17:00Z">
              <w:r w:rsidRPr="001E23AD">
                <w:rPr>
                  <w:lang w:eastAsia="zh-CN"/>
                </w:rPr>
                <w:t>-22.96|&lt;0.1%</w:t>
              </w:r>
            </w:ins>
          </w:p>
        </w:tc>
      </w:tr>
      <w:tr w:rsidR="004C09BC" w14:paraId="211CBC11" w14:textId="77777777" w:rsidTr="005971A1">
        <w:trPr>
          <w:trHeight w:val="225"/>
          <w:jc w:val="center"/>
          <w:ins w:id="18061"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062"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063" w:author="Lee, Daewon" w:date="2020-11-10T16:17:00Z"/>
                <w:lang w:eastAsia="zh-CN"/>
              </w:rPr>
            </w:pPr>
            <w:ins w:id="18064"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8065" w:author="Lee, Daewon" w:date="2020-11-10T16:17:00Z"/>
                <w:lang w:eastAsia="zh-CN"/>
              </w:rPr>
            </w:pPr>
            <w:ins w:id="18066"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067" w:author="Lee, Daewon" w:date="2020-11-10T16:17:00Z"/>
                <w:lang w:eastAsia="zh-CN"/>
              </w:rPr>
            </w:pPr>
            <w:ins w:id="18068"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069" w:author="Lee, Daewon" w:date="2020-11-10T16:17:00Z"/>
                <w:lang w:eastAsia="zh-CN"/>
              </w:rPr>
            </w:pPr>
            <w:ins w:id="18070"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071" w:author="Lee, Daewon" w:date="2020-11-10T16:17:00Z"/>
                <w:lang w:eastAsia="zh-CN"/>
              </w:rPr>
            </w:pPr>
            <w:ins w:id="18072" w:author="Lee, Daewon" w:date="2020-11-10T16:17:00Z">
              <w:r w:rsidRPr="001E23AD">
                <w:rPr>
                  <w:lang w:eastAsia="zh-CN"/>
                </w:rPr>
                <w:t>-22.97|&lt;0.1%</w:t>
              </w:r>
            </w:ins>
          </w:p>
        </w:tc>
      </w:tr>
      <w:tr w:rsidR="004C09BC" w14:paraId="6E21CD44" w14:textId="77777777" w:rsidTr="005971A1">
        <w:trPr>
          <w:trHeight w:val="225"/>
          <w:jc w:val="center"/>
          <w:ins w:id="18073"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074"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075" w:author="Lee, Daewon" w:date="2020-11-10T16:17:00Z"/>
                <w:lang w:eastAsia="zh-CN"/>
              </w:rPr>
            </w:pPr>
            <w:ins w:id="18076"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8077" w:author="Lee, Daewon" w:date="2020-11-10T16:17:00Z"/>
                <w:lang w:eastAsia="zh-CN"/>
              </w:rPr>
            </w:pPr>
            <w:ins w:id="18078"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079" w:author="Lee, Daewon" w:date="2020-11-10T16:17:00Z"/>
                <w:lang w:eastAsia="zh-CN"/>
              </w:rPr>
            </w:pPr>
            <w:ins w:id="18080"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081" w:author="Lee, Daewon" w:date="2020-11-10T16:17:00Z"/>
                <w:lang w:eastAsia="zh-CN"/>
              </w:rPr>
            </w:pPr>
            <w:ins w:id="18082"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083" w:author="Lee, Daewon" w:date="2020-11-10T16:17:00Z"/>
                <w:lang w:eastAsia="zh-CN"/>
              </w:rPr>
            </w:pPr>
            <w:ins w:id="18084" w:author="Lee, Daewon" w:date="2020-11-10T16:17:00Z">
              <w:r w:rsidRPr="001E23AD">
                <w:rPr>
                  <w:lang w:eastAsia="zh-CN"/>
                </w:rPr>
                <w:t>0.00|&lt;0.1%</w:t>
              </w:r>
            </w:ins>
          </w:p>
        </w:tc>
      </w:tr>
      <w:tr w:rsidR="004C09BC" w14:paraId="74D165C6" w14:textId="77777777" w:rsidTr="005971A1">
        <w:trPr>
          <w:trHeight w:val="225"/>
          <w:jc w:val="center"/>
          <w:ins w:id="18085"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086"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087" w:author="Lee, Daewon" w:date="2020-11-10T16:17:00Z"/>
                <w:lang w:eastAsia="zh-CN"/>
              </w:rPr>
            </w:pPr>
            <w:ins w:id="18088"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8089" w:author="Lee, Daewon" w:date="2020-11-10T16:17:00Z"/>
                <w:lang w:eastAsia="zh-CN"/>
              </w:rPr>
            </w:pPr>
            <w:ins w:id="18090"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091" w:author="Lee, Daewon" w:date="2020-11-10T16:17:00Z"/>
                <w:lang w:eastAsia="zh-CN"/>
              </w:rPr>
            </w:pPr>
            <w:ins w:id="18092"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093" w:author="Lee, Daewon" w:date="2020-11-10T16:17:00Z"/>
                <w:lang w:eastAsia="zh-CN"/>
              </w:rPr>
            </w:pPr>
            <w:ins w:id="18094"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095" w:author="Lee, Daewon" w:date="2020-11-10T16:17:00Z"/>
                <w:lang w:eastAsia="zh-CN"/>
              </w:rPr>
            </w:pPr>
            <w:ins w:id="18096" w:author="Lee, Daewon" w:date="2020-11-10T16:17:00Z">
              <w:r w:rsidRPr="001E23AD">
                <w:rPr>
                  <w:lang w:eastAsia="zh-CN"/>
                </w:rPr>
                <w:t>1.22|&lt;0.1%</w:t>
              </w:r>
            </w:ins>
          </w:p>
        </w:tc>
      </w:tr>
      <w:tr w:rsidR="004C09BC" w14:paraId="4C41B5CB" w14:textId="77777777" w:rsidTr="005971A1">
        <w:trPr>
          <w:trHeight w:val="225"/>
          <w:jc w:val="center"/>
          <w:ins w:id="18097"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098"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099" w:author="Lee, Daewon" w:date="2020-11-10T16:17:00Z"/>
                <w:lang w:eastAsia="zh-CN"/>
              </w:rPr>
            </w:pPr>
            <w:ins w:id="18100"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8101" w:author="Lee, Daewon" w:date="2020-11-10T16:17:00Z"/>
                <w:lang w:eastAsia="zh-CN"/>
              </w:rPr>
            </w:pPr>
            <w:ins w:id="18102"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103" w:author="Lee, Daewon" w:date="2020-11-10T16:17:00Z"/>
                <w:lang w:eastAsia="zh-CN"/>
              </w:rPr>
            </w:pPr>
            <w:ins w:id="18104"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105" w:author="Lee, Daewon" w:date="2020-11-10T16:17:00Z"/>
                <w:lang w:eastAsia="zh-CN"/>
              </w:rPr>
            </w:pPr>
            <w:ins w:id="18106"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107" w:author="Lee, Daewon" w:date="2020-11-10T16:17:00Z"/>
                <w:lang w:eastAsia="zh-CN"/>
              </w:rPr>
            </w:pPr>
            <w:ins w:id="18108" w:author="Lee, Daewon" w:date="2020-11-10T16:17:00Z">
              <w:r w:rsidRPr="001E23AD">
                <w:rPr>
                  <w:lang w:eastAsia="zh-CN"/>
                </w:rPr>
                <w:t>-10.58|&lt;0.1%</w:t>
              </w:r>
            </w:ins>
          </w:p>
        </w:tc>
      </w:tr>
      <w:tr w:rsidR="004C09BC" w14:paraId="6EDDB332" w14:textId="77777777" w:rsidTr="005971A1">
        <w:trPr>
          <w:trHeight w:val="225"/>
          <w:jc w:val="center"/>
          <w:ins w:id="18109"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110"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111" w:author="Lee, Daewon" w:date="2020-11-10T16:17:00Z"/>
                <w:lang w:eastAsia="zh-CN"/>
              </w:rPr>
            </w:pPr>
            <w:ins w:id="18112"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8113" w:author="Lee, Daewon" w:date="2020-11-10T16:17:00Z"/>
                <w:lang w:eastAsia="zh-CN"/>
              </w:rPr>
            </w:pPr>
            <w:ins w:id="18114"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115" w:author="Lee, Daewon" w:date="2020-11-10T16:17:00Z"/>
                <w:lang w:eastAsia="zh-CN"/>
              </w:rPr>
            </w:pPr>
            <w:ins w:id="18116"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117" w:author="Lee, Daewon" w:date="2020-11-10T16:17:00Z"/>
                <w:lang w:eastAsia="zh-CN"/>
              </w:rPr>
            </w:pPr>
            <w:ins w:id="18118"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119" w:author="Lee, Daewon" w:date="2020-11-10T16:17:00Z"/>
                <w:lang w:eastAsia="zh-CN"/>
              </w:rPr>
            </w:pPr>
            <w:ins w:id="18120" w:author="Lee, Daewon" w:date="2020-11-10T16:17:00Z">
              <w:r w:rsidRPr="001E23AD">
                <w:rPr>
                  <w:lang w:eastAsia="zh-CN"/>
                </w:rPr>
                <w:t>-10.64|&lt;0.1%</w:t>
              </w:r>
            </w:ins>
          </w:p>
        </w:tc>
      </w:tr>
      <w:tr w:rsidR="004C09BC" w14:paraId="3523310D" w14:textId="77777777" w:rsidTr="005971A1">
        <w:trPr>
          <w:trHeight w:val="827"/>
          <w:jc w:val="center"/>
          <w:ins w:id="18121" w:author="Lee, Daewon" w:date="2020-11-10T16:17:00Z"/>
        </w:trPr>
        <w:tc>
          <w:tcPr>
            <w:tcW w:w="0" w:type="auto"/>
            <w:vMerge/>
            <w:vAlign w:val="center"/>
            <w:hideMark/>
          </w:tcPr>
          <w:p w14:paraId="4A3086A4" w14:textId="77777777" w:rsidR="004C09BC" w:rsidRDefault="004C09BC" w:rsidP="005971A1">
            <w:pPr>
              <w:spacing w:after="0" w:line="280" w:lineRule="atLeast"/>
              <w:rPr>
                <w:ins w:id="18122"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123" w:author="Lee, Daewon" w:date="2020-11-10T16:17:00Z"/>
                <w:lang w:eastAsia="zh-CN"/>
              </w:rPr>
            </w:pPr>
            <w:ins w:id="18124"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8125" w:author="Lee, Daewon" w:date="2020-11-10T16:17:00Z"/>
                <w:lang w:eastAsia="zh-CN"/>
              </w:rPr>
            </w:pPr>
            <w:ins w:id="18126"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8127" w:author="Lee, Daewon" w:date="2020-11-10T16:17:00Z"/>
                <w:lang w:eastAsia="zh-CN"/>
              </w:rPr>
            </w:pPr>
            <w:ins w:id="18128"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8129" w:author="Lee, Daewon" w:date="2020-11-10T16:17:00Z"/>
                <w:lang w:eastAsia="zh-CN"/>
              </w:rPr>
            </w:pPr>
            <w:ins w:id="18130"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8131" w:author="Lee, Daewon" w:date="2020-11-10T16:17:00Z"/>
                <w:lang w:eastAsia="zh-CN"/>
              </w:rPr>
            </w:pPr>
            <w:ins w:id="18132"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8133"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8134" w:author="Lee, Daewon" w:date="2020-11-10T16:17:00Z"/>
          <w:rFonts w:eastAsia="Times New Roman"/>
        </w:rPr>
      </w:pPr>
      <w:ins w:id="18135"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8136"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8137" w:author="Lee, Daewon" w:date="2020-11-10T16:17:00Z"/>
                <w:lang w:eastAsia="zh-CN"/>
              </w:rPr>
            </w:pPr>
            <w:ins w:id="18138"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8139" w:author="Lee, Daewon" w:date="2020-11-10T16:17:00Z"/>
                <w:lang w:eastAsia="zh-CN"/>
              </w:rPr>
            </w:pPr>
            <w:ins w:id="18140"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8141" w:author="Lee, Daewon" w:date="2020-11-10T16:17:00Z"/>
                <w:lang w:eastAsia="zh-CN"/>
              </w:rPr>
            </w:pPr>
            <w:ins w:id="18142"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8143" w:author="Lee, Daewon" w:date="2020-11-10T16:17:00Z"/>
                <w:lang w:eastAsia="zh-CN"/>
              </w:rPr>
            </w:pPr>
            <w:ins w:id="18144"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8145" w:author="Lee, Daewon" w:date="2020-11-10T16:17:00Z"/>
                <w:lang w:eastAsia="zh-CN"/>
              </w:rPr>
            </w:pPr>
            <w:ins w:id="18146"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8147" w:author="Lee, Daewon" w:date="2020-11-10T16:17:00Z"/>
                <w:lang w:eastAsia="zh-CN"/>
              </w:rPr>
            </w:pPr>
            <w:ins w:id="18148"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8149" w:author="Lee, Daewon" w:date="2020-11-10T16:17:00Z"/>
                <w:lang w:eastAsia="zh-CN"/>
              </w:rPr>
            </w:pPr>
            <w:ins w:id="18150" w:author="Lee, Daewon" w:date="2020-11-10T16:17:00Z">
              <w:r w:rsidRPr="001E23AD">
                <w:rPr>
                  <w:lang w:eastAsia="zh-CN"/>
                </w:rPr>
                <w:t>960KHz</w:t>
              </w:r>
            </w:ins>
          </w:p>
        </w:tc>
      </w:tr>
      <w:tr w:rsidR="004C09BC" w14:paraId="12C0CAB0" w14:textId="77777777" w:rsidTr="005971A1">
        <w:trPr>
          <w:trHeight w:val="225"/>
          <w:jc w:val="center"/>
          <w:ins w:id="18151"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8152" w:author="Lee, Daewon" w:date="2020-11-10T16:17:00Z"/>
                <w:lang w:eastAsia="zh-CN"/>
              </w:rPr>
            </w:pPr>
            <w:ins w:id="18153"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8154" w:author="Lee, Daewon" w:date="2020-11-10T16:17:00Z"/>
                <w:lang w:eastAsia="zh-CN"/>
              </w:rPr>
            </w:pPr>
            <w:ins w:id="18155"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8156" w:author="Lee, Daewon" w:date="2020-11-10T16:17:00Z"/>
                <w:lang w:eastAsia="zh-CN"/>
              </w:rPr>
            </w:pPr>
            <w:ins w:id="18157"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-12.55|&lt;0.1%</w:t>
              </w:r>
            </w:ins>
          </w:p>
        </w:tc>
      </w:tr>
      <w:tr w:rsidR="004C09BC" w14:paraId="60EBAF12" w14:textId="77777777" w:rsidTr="005971A1">
        <w:trPr>
          <w:trHeight w:val="225"/>
          <w:jc w:val="center"/>
          <w:ins w:id="18164"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8165"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8166" w:author="Lee, Daewon" w:date="2020-11-10T16:17:00Z"/>
                <w:lang w:eastAsia="zh-CN"/>
              </w:rPr>
            </w:pPr>
            <w:ins w:id="18167"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8168" w:author="Lee, Daewon" w:date="2020-11-10T16:17:00Z"/>
                <w:lang w:eastAsia="zh-CN"/>
              </w:rPr>
            </w:pPr>
            <w:ins w:id="18169"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8170" w:author="Lee, Daewon" w:date="2020-11-10T16:17:00Z"/>
                <w:lang w:eastAsia="zh-CN"/>
              </w:rPr>
            </w:pPr>
            <w:ins w:id="18171"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8172" w:author="Lee, Daewon" w:date="2020-11-10T16:17:00Z"/>
                <w:lang w:eastAsia="zh-CN"/>
              </w:rPr>
            </w:pPr>
            <w:ins w:id="18173"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8174" w:author="Lee, Daewon" w:date="2020-11-10T16:17:00Z"/>
                <w:lang w:eastAsia="zh-CN"/>
              </w:rPr>
            </w:pPr>
            <w:ins w:id="18175" w:author="Lee, Daewon" w:date="2020-11-10T16:17:00Z">
              <w:r w:rsidRPr="001E23AD">
                <w:rPr>
                  <w:lang w:eastAsia="zh-CN"/>
                </w:rPr>
                <w:t>-12.93|&lt;0.1%</w:t>
              </w:r>
            </w:ins>
          </w:p>
        </w:tc>
      </w:tr>
      <w:tr w:rsidR="004C09BC" w14:paraId="2EDA76B5" w14:textId="77777777" w:rsidTr="005971A1">
        <w:trPr>
          <w:trHeight w:val="225"/>
          <w:jc w:val="center"/>
          <w:ins w:id="18176"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8177"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8180" w:author="Lee, Daewon" w:date="2020-11-10T16:17:00Z"/>
                <w:lang w:eastAsia="zh-CN"/>
              </w:rPr>
            </w:pPr>
            <w:ins w:id="18181"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8182" w:author="Lee, Daewon" w:date="2020-11-10T16:17:00Z"/>
                <w:lang w:eastAsia="zh-CN"/>
              </w:rPr>
            </w:pPr>
            <w:ins w:id="18183"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8184" w:author="Lee, Daewon" w:date="2020-11-10T16:17:00Z"/>
                <w:lang w:eastAsia="zh-CN"/>
              </w:rPr>
            </w:pPr>
            <w:ins w:id="18185"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8186" w:author="Lee, Daewon" w:date="2020-11-10T16:17:00Z"/>
                <w:lang w:eastAsia="zh-CN"/>
              </w:rPr>
            </w:pPr>
            <w:ins w:id="18187" w:author="Lee, Daewon" w:date="2020-11-10T16:17:00Z">
              <w:r w:rsidRPr="001E23AD">
                <w:rPr>
                  <w:lang w:eastAsia="zh-CN"/>
                </w:rPr>
                <w:t>-12.33|&lt;0.1%</w:t>
              </w:r>
            </w:ins>
          </w:p>
        </w:tc>
      </w:tr>
      <w:tr w:rsidR="004C09BC" w14:paraId="69318F00" w14:textId="77777777" w:rsidTr="005971A1">
        <w:trPr>
          <w:trHeight w:val="225"/>
          <w:jc w:val="center"/>
          <w:ins w:id="18188"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8189"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8190" w:author="Lee, Daewon" w:date="2020-11-10T16:17:00Z"/>
                <w:lang w:eastAsia="zh-CN"/>
              </w:rPr>
            </w:pPr>
            <w:ins w:id="18191"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8192" w:author="Lee, Daewon" w:date="2020-11-10T16:17:00Z"/>
                <w:lang w:eastAsia="zh-CN"/>
              </w:rPr>
            </w:pPr>
            <w:ins w:id="18193"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8194" w:author="Lee, Daewon" w:date="2020-11-10T16:17:00Z"/>
                <w:lang w:eastAsia="zh-CN"/>
              </w:rPr>
            </w:pPr>
            <w:ins w:id="18195"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8196" w:author="Lee, Daewon" w:date="2020-11-10T16:17:00Z"/>
                <w:lang w:eastAsia="zh-CN"/>
              </w:rPr>
            </w:pPr>
            <w:ins w:id="18197"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8198" w:author="Lee, Daewon" w:date="2020-11-10T16:17:00Z"/>
                <w:lang w:eastAsia="zh-CN"/>
              </w:rPr>
            </w:pPr>
            <w:ins w:id="18199" w:author="Lee, Daewon" w:date="2020-11-10T16:17:00Z">
              <w:r w:rsidRPr="001E23AD">
                <w:rPr>
                  <w:lang w:eastAsia="zh-CN"/>
                </w:rPr>
                <w:t>-11.07|&lt;0.1%</w:t>
              </w:r>
            </w:ins>
          </w:p>
        </w:tc>
      </w:tr>
      <w:tr w:rsidR="004C09BC" w14:paraId="0C809E78" w14:textId="77777777" w:rsidTr="005971A1">
        <w:trPr>
          <w:trHeight w:val="225"/>
          <w:jc w:val="center"/>
          <w:ins w:id="18200"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8201"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8202" w:author="Lee, Daewon" w:date="2020-11-10T16:17:00Z"/>
                <w:lang w:eastAsia="zh-CN"/>
              </w:rPr>
            </w:pPr>
            <w:ins w:id="18203"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8204" w:author="Lee, Daewon" w:date="2020-11-10T16:17:00Z"/>
                <w:lang w:eastAsia="zh-CN"/>
              </w:rPr>
            </w:pPr>
            <w:ins w:id="18205"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8206" w:author="Lee, Daewon" w:date="2020-11-10T16:17:00Z"/>
                <w:lang w:eastAsia="zh-CN"/>
              </w:rPr>
            </w:pPr>
            <w:ins w:id="18207"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8208" w:author="Lee, Daewon" w:date="2020-11-10T16:17:00Z"/>
                <w:lang w:eastAsia="zh-CN"/>
              </w:rPr>
            </w:pPr>
            <w:ins w:id="18209"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8210" w:author="Lee, Daewon" w:date="2020-11-10T16:17:00Z"/>
                <w:lang w:eastAsia="zh-CN"/>
              </w:rPr>
            </w:pPr>
            <w:ins w:id="18211" w:author="Lee, Daewon" w:date="2020-11-10T16:17:00Z">
              <w:r w:rsidRPr="001E23AD">
                <w:rPr>
                  <w:lang w:eastAsia="zh-CN"/>
                </w:rPr>
                <w:t>-10.28|&lt;0.1%</w:t>
              </w:r>
            </w:ins>
          </w:p>
        </w:tc>
      </w:tr>
      <w:tr w:rsidR="004C09BC" w14:paraId="4E19CAEC" w14:textId="77777777" w:rsidTr="005971A1">
        <w:trPr>
          <w:trHeight w:val="225"/>
          <w:jc w:val="center"/>
          <w:ins w:id="18212"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8213"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8214" w:author="Lee, Daewon" w:date="2020-11-10T16:17:00Z"/>
                <w:lang w:eastAsia="zh-CN"/>
              </w:rPr>
            </w:pPr>
            <w:ins w:id="18215"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8216" w:author="Lee, Daewon" w:date="2020-11-10T16:17:00Z"/>
                <w:lang w:eastAsia="zh-CN"/>
              </w:rPr>
            </w:pPr>
            <w:ins w:id="18217"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8218" w:author="Lee, Daewon" w:date="2020-11-10T16:17:00Z"/>
                <w:lang w:eastAsia="zh-CN"/>
              </w:rPr>
            </w:pPr>
            <w:ins w:id="18219"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8220" w:author="Lee, Daewon" w:date="2020-11-10T16:17:00Z"/>
                <w:lang w:eastAsia="zh-CN"/>
              </w:rPr>
            </w:pPr>
            <w:ins w:id="18221"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8222" w:author="Lee, Daewon" w:date="2020-11-10T16:17:00Z"/>
                <w:lang w:eastAsia="zh-CN"/>
              </w:rPr>
            </w:pPr>
            <w:ins w:id="18223" w:author="Lee, Daewon" w:date="2020-11-10T16:17:00Z">
              <w:r w:rsidRPr="001E23AD">
                <w:rPr>
                  <w:lang w:eastAsia="zh-CN"/>
                </w:rPr>
                <w:t>-28.03|&lt;0.1%</w:t>
              </w:r>
            </w:ins>
          </w:p>
        </w:tc>
      </w:tr>
      <w:tr w:rsidR="004C09BC" w14:paraId="247B4707" w14:textId="77777777" w:rsidTr="005971A1">
        <w:trPr>
          <w:trHeight w:val="225"/>
          <w:jc w:val="center"/>
          <w:ins w:id="18224"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8225"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8226" w:author="Lee, Daewon" w:date="2020-11-10T16:17:00Z"/>
                <w:lang w:eastAsia="zh-CN"/>
              </w:rPr>
            </w:pPr>
            <w:ins w:id="18227"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8228" w:author="Lee, Daewon" w:date="2020-11-10T16:17:00Z"/>
                <w:lang w:eastAsia="zh-CN"/>
              </w:rPr>
            </w:pPr>
            <w:ins w:id="18229"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8230" w:author="Lee, Daewon" w:date="2020-11-10T16:17:00Z"/>
                <w:lang w:eastAsia="zh-CN"/>
              </w:rPr>
            </w:pPr>
            <w:ins w:id="18231"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8232" w:author="Lee, Daewon" w:date="2020-11-10T16:17:00Z"/>
                <w:lang w:eastAsia="zh-CN"/>
              </w:rPr>
            </w:pPr>
            <w:ins w:id="18233"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8234" w:author="Lee, Daewon" w:date="2020-11-10T16:17:00Z"/>
                <w:lang w:eastAsia="zh-CN"/>
              </w:rPr>
            </w:pPr>
            <w:ins w:id="18235" w:author="Lee, Daewon" w:date="2020-11-10T16:17:00Z">
              <w:r w:rsidRPr="001E23AD">
                <w:rPr>
                  <w:lang w:eastAsia="zh-CN"/>
                </w:rPr>
                <w:t>-28.03|&lt;0.1%</w:t>
              </w:r>
            </w:ins>
          </w:p>
        </w:tc>
      </w:tr>
      <w:tr w:rsidR="004C09BC" w14:paraId="70D38674" w14:textId="77777777" w:rsidTr="005971A1">
        <w:trPr>
          <w:trHeight w:val="225"/>
          <w:jc w:val="center"/>
          <w:ins w:id="18236"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8237"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8238" w:author="Lee, Daewon" w:date="2020-11-10T16:17:00Z"/>
                <w:lang w:eastAsia="zh-CN"/>
              </w:rPr>
            </w:pPr>
            <w:ins w:id="18239"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8240" w:author="Lee, Daewon" w:date="2020-11-10T16:17:00Z"/>
                <w:lang w:eastAsia="zh-CN"/>
              </w:rPr>
            </w:pPr>
            <w:ins w:id="18241"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8242" w:author="Lee, Daewon" w:date="2020-11-10T16:17:00Z"/>
                <w:lang w:eastAsia="zh-CN"/>
              </w:rPr>
            </w:pPr>
            <w:ins w:id="18243"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8244" w:author="Lee, Daewon" w:date="2020-11-10T16:17:00Z"/>
                <w:lang w:eastAsia="zh-CN"/>
              </w:rPr>
            </w:pPr>
            <w:ins w:id="18245"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8246" w:author="Lee, Daewon" w:date="2020-11-10T16:17:00Z"/>
                <w:lang w:eastAsia="zh-CN"/>
              </w:rPr>
            </w:pPr>
            <w:ins w:id="18247" w:author="Lee, Daewon" w:date="2020-11-10T16:17:00Z">
              <w:r w:rsidRPr="001E23AD">
                <w:rPr>
                  <w:lang w:eastAsia="zh-CN"/>
                </w:rPr>
                <w:t>-5.00|&lt;0.1%</w:t>
              </w:r>
            </w:ins>
          </w:p>
        </w:tc>
      </w:tr>
      <w:tr w:rsidR="004C09BC" w14:paraId="679C902C" w14:textId="77777777" w:rsidTr="005971A1">
        <w:trPr>
          <w:trHeight w:val="225"/>
          <w:jc w:val="center"/>
          <w:ins w:id="18248"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8249"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8250" w:author="Lee, Daewon" w:date="2020-11-10T16:17:00Z"/>
                <w:lang w:eastAsia="zh-CN"/>
              </w:rPr>
            </w:pPr>
            <w:ins w:id="18251"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8252" w:author="Lee, Daewon" w:date="2020-11-10T16:17:00Z"/>
                <w:lang w:eastAsia="zh-CN"/>
              </w:rPr>
            </w:pPr>
            <w:ins w:id="18253"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8254" w:author="Lee, Daewon" w:date="2020-11-10T16:17:00Z"/>
                <w:lang w:eastAsia="zh-CN"/>
              </w:rPr>
            </w:pPr>
            <w:ins w:id="18255"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8256" w:author="Lee, Daewon" w:date="2020-11-10T16:17:00Z"/>
                <w:lang w:eastAsia="zh-CN"/>
              </w:rPr>
            </w:pPr>
            <w:ins w:id="18257"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8258" w:author="Lee, Daewon" w:date="2020-11-10T16:17:00Z"/>
                <w:lang w:eastAsia="zh-CN"/>
              </w:rPr>
            </w:pPr>
            <w:ins w:id="18259" w:author="Lee, Daewon" w:date="2020-11-10T16:17:00Z">
              <w:r w:rsidRPr="001E23AD">
                <w:rPr>
                  <w:lang w:eastAsia="zh-CN"/>
                </w:rPr>
                <w:t>-3.47|&lt;0.1%</w:t>
              </w:r>
            </w:ins>
          </w:p>
        </w:tc>
      </w:tr>
      <w:tr w:rsidR="004C09BC" w14:paraId="2E0549FD" w14:textId="77777777" w:rsidTr="005971A1">
        <w:trPr>
          <w:trHeight w:val="225"/>
          <w:jc w:val="center"/>
          <w:ins w:id="18260"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8261"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8262" w:author="Lee, Daewon" w:date="2020-11-10T16:17:00Z"/>
                <w:lang w:eastAsia="zh-CN"/>
              </w:rPr>
            </w:pPr>
            <w:ins w:id="18263"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8264" w:author="Lee, Daewon" w:date="2020-11-10T16:17:00Z"/>
                <w:lang w:eastAsia="zh-CN"/>
              </w:rPr>
            </w:pPr>
            <w:ins w:id="18265"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8266" w:author="Lee, Daewon" w:date="2020-11-10T16:17:00Z"/>
                <w:lang w:eastAsia="zh-CN"/>
              </w:rPr>
            </w:pPr>
            <w:ins w:id="18267"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8268" w:author="Lee, Daewon" w:date="2020-11-10T16:17:00Z"/>
                <w:lang w:eastAsia="zh-CN"/>
              </w:rPr>
            </w:pPr>
            <w:ins w:id="18269"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8270" w:author="Lee, Daewon" w:date="2020-11-10T16:17:00Z"/>
                <w:lang w:eastAsia="zh-CN"/>
              </w:rPr>
            </w:pPr>
            <w:ins w:id="18271" w:author="Lee, Daewon" w:date="2020-11-10T16:17:00Z">
              <w:r w:rsidRPr="001E23AD">
                <w:rPr>
                  <w:lang w:eastAsia="zh-CN"/>
                </w:rPr>
                <w:t>-15.76|&lt;0.1%</w:t>
              </w:r>
            </w:ins>
          </w:p>
        </w:tc>
      </w:tr>
      <w:tr w:rsidR="004C09BC" w14:paraId="14F01298" w14:textId="77777777" w:rsidTr="005971A1">
        <w:trPr>
          <w:trHeight w:val="225"/>
          <w:jc w:val="center"/>
          <w:ins w:id="18272"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8273"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8274" w:author="Lee, Daewon" w:date="2020-11-10T16:17:00Z"/>
                <w:lang w:eastAsia="zh-CN"/>
              </w:rPr>
            </w:pPr>
            <w:ins w:id="18275"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8276" w:author="Lee, Daewon" w:date="2020-11-10T16:17:00Z"/>
                <w:lang w:eastAsia="zh-CN"/>
              </w:rPr>
            </w:pPr>
            <w:ins w:id="18277"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8278" w:author="Lee, Daewon" w:date="2020-11-10T16:17:00Z"/>
                <w:lang w:eastAsia="zh-CN"/>
              </w:rPr>
            </w:pPr>
            <w:ins w:id="18279"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8280" w:author="Lee, Daewon" w:date="2020-11-10T16:17:00Z"/>
                <w:lang w:eastAsia="zh-CN"/>
              </w:rPr>
            </w:pPr>
            <w:ins w:id="18281"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8282" w:author="Lee, Daewon" w:date="2020-11-10T16:17:00Z"/>
                <w:lang w:eastAsia="zh-CN"/>
              </w:rPr>
            </w:pPr>
            <w:ins w:id="18283" w:author="Lee, Daewon" w:date="2020-11-10T16:17:00Z">
              <w:r w:rsidRPr="001E23AD">
                <w:rPr>
                  <w:lang w:eastAsia="zh-CN"/>
                </w:rPr>
                <w:t>-15.77|&lt;0.1%</w:t>
              </w:r>
            </w:ins>
          </w:p>
        </w:tc>
      </w:tr>
      <w:tr w:rsidR="004C09BC" w14:paraId="3601CCEA" w14:textId="77777777" w:rsidTr="005971A1">
        <w:trPr>
          <w:trHeight w:val="827"/>
          <w:jc w:val="center"/>
          <w:ins w:id="18284" w:author="Lee, Daewon" w:date="2020-11-10T16:17:00Z"/>
        </w:trPr>
        <w:tc>
          <w:tcPr>
            <w:tcW w:w="0" w:type="auto"/>
            <w:vMerge/>
            <w:vAlign w:val="center"/>
            <w:hideMark/>
          </w:tcPr>
          <w:p w14:paraId="59061F5E" w14:textId="77777777" w:rsidR="004C09BC" w:rsidRDefault="004C09BC" w:rsidP="005971A1">
            <w:pPr>
              <w:spacing w:after="0" w:line="280" w:lineRule="atLeast"/>
              <w:rPr>
                <w:ins w:id="18285"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8286" w:author="Lee, Daewon" w:date="2020-11-10T16:17:00Z"/>
                <w:lang w:eastAsia="zh-CN"/>
              </w:rPr>
            </w:pPr>
            <w:ins w:id="18287"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8288" w:author="Lee, Daewon" w:date="2020-11-10T16:17:00Z"/>
                <w:lang w:eastAsia="zh-CN"/>
              </w:rPr>
            </w:pPr>
            <w:ins w:id="18289"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8290" w:author="Lee, Daewon" w:date="2020-11-10T16:17:00Z"/>
                <w:lang w:eastAsia="zh-CN"/>
              </w:rPr>
            </w:pPr>
            <w:ins w:id="18291"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8292" w:author="Lee, Daewon" w:date="2020-11-10T16:17:00Z"/>
                <w:lang w:eastAsia="zh-CN"/>
              </w:rPr>
            </w:pPr>
            <w:ins w:id="18293"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8294" w:author="Lee, Daewon" w:date="2020-11-10T16:17:00Z"/>
                <w:lang w:eastAsia="zh-CN"/>
              </w:rPr>
            </w:pPr>
            <w:ins w:id="18295"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8296"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8297" w:author="Lee, Daewon" w:date="2020-11-10T16:17:00Z"/>
        </w:rPr>
      </w:pPr>
      <w:ins w:id="18298" w:author="Lee, Daewon" w:date="2020-11-10T16:17:00Z">
        <w:r>
          <w:t>B.1.3.4</w:t>
        </w:r>
        <w:r>
          <w:tab/>
          <w:t>Source 4 [60]</w:t>
        </w:r>
      </w:ins>
    </w:p>
    <w:p w14:paraId="6488EF44" w14:textId="77777777" w:rsidR="004C09BC" w:rsidRDefault="004C09BC" w:rsidP="004C09BC">
      <w:pPr>
        <w:pStyle w:val="TH"/>
        <w:rPr>
          <w:ins w:id="18299" w:author="Lee, Daewon" w:date="2020-11-10T16:17:00Z"/>
        </w:rPr>
      </w:pPr>
      <w:ins w:id="18300"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8301" w:author="Lee, Daewon" w:date="2020-11-10T16:17:00Z"/>
        </w:trPr>
        <w:tc>
          <w:tcPr>
            <w:tcW w:w="0" w:type="auto"/>
            <w:hideMark/>
          </w:tcPr>
          <w:p w14:paraId="744FF00C" w14:textId="77777777" w:rsidR="004C09BC" w:rsidRPr="001E23AD" w:rsidRDefault="004C09BC" w:rsidP="005971A1">
            <w:pPr>
              <w:pStyle w:val="TAC"/>
              <w:keepNext w:val="0"/>
              <w:keepLines w:val="0"/>
              <w:rPr>
                <w:ins w:id="18302" w:author="Lee, Daewon" w:date="2020-11-10T16:17:00Z"/>
                <w:rFonts w:eastAsia="Times New Roman"/>
                <w:lang w:eastAsia="zh-CN"/>
              </w:rPr>
            </w:pPr>
            <w:ins w:id="18303"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8304" w:author="Lee, Daewon" w:date="2020-11-10T16:17:00Z"/>
                <w:rFonts w:eastAsia="Times New Roman"/>
                <w:lang w:eastAsia="zh-CN"/>
              </w:rPr>
            </w:pPr>
            <w:ins w:id="18305"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8306" w:author="Lee, Daewon" w:date="2020-11-10T16:17:00Z"/>
                <w:rFonts w:eastAsia="Times New Roman"/>
                <w:lang w:eastAsia="zh-CN"/>
              </w:rPr>
            </w:pPr>
            <w:ins w:id="18307"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8308" w:author="Lee, Daewon" w:date="2020-11-10T16:17:00Z"/>
                <w:rFonts w:eastAsia="Times New Roman"/>
                <w:lang w:eastAsia="zh-CN"/>
              </w:rPr>
            </w:pPr>
            <w:ins w:id="18309"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8310" w:author="Lee, Daewon" w:date="2020-11-10T16:17:00Z"/>
                <w:rFonts w:eastAsia="Times New Roman"/>
                <w:lang w:eastAsia="zh-CN"/>
              </w:rPr>
            </w:pPr>
            <w:ins w:id="18311"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8312" w:author="Lee, Daewon" w:date="2020-11-10T16:17:00Z"/>
                <w:rFonts w:eastAsia="Times New Roman"/>
                <w:lang w:eastAsia="zh-CN"/>
              </w:rPr>
            </w:pPr>
            <w:ins w:id="18313"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8314" w:author="Lee, Daewon" w:date="2020-11-10T16:17:00Z"/>
                <w:rFonts w:eastAsia="Times New Roman"/>
                <w:lang w:eastAsia="zh-CN"/>
              </w:rPr>
            </w:pPr>
            <w:ins w:id="18315" w:author="Lee, Daewon" w:date="2020-11-10T16:17:00Z">
              <w:r w:rsidRPr="001E23AD">
                <w:rPr>
                  <w:rFonts w:eastAsia="Times New Roman"/>
                  <w:lang w:eastAsia="zh-CN"/>
                </w:rPr>
                <w:t>960KHz</w:t>
              </w:r>
            </w:ins>
          </w:p>
        </w:tc>
      </w:tr>
      <w:tr w:rsidR="004C09BC" w14:paraId="3D4BFF73" w14:textId="77777777" w:rsidTr="005971A1">
        <w:trPr>
          <w:trHeight w:val="45"/>
          <w:jc w:val="center"/>
          <w:ins w:id="18316"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8317" w:author="Lee, Daewon" w:date="2020-11-10T16:17:00Z"/>
                <w:rFonts w:eastAsia="Times New Roman"/>
                <w:lang w:eastAsia="zh-CN"/>
              </w:rPr>
            </w:pPr>
            <w:ins w:id="18318"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8319" w:author="Lee, Daewon" w:date="2020-11-10T16:17:00Z"/>
                <w:rFonts w:eastAsia="Times New Roman"/>
                <w:lang w:eastAsia="zh-CN"/>
              </w:rPr>
            </w:pPr>
            <w:ins w:id="18320"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8321" w:author="Lee, Daewon" w:date="2020-11-10T16:17:00Z"/>
                <w:rFonts w:eastAsia="Times New Roman"/>
                <w:lang w:eastAsia="zh-CN"/>
              </w:rPr>
            </w:pPr>
            <w:ins w:id="18322"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8323" w:author="Lee, Daewon" w:date="2020-11-10T16:17:00Z"/>
                <w:rFonts w:eastAsia="Times New Roman"/>
                <w:lang w:eastAsia="zh-CN"/>
              </w:rPr>
            </w:pPr>
            <w:ins w:id="18324"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8325" w:author="Lee, Daewon" w:date="2020-11-10T16:17:00Z"/>
                <w:rFonts w:eastAsia="Times New Roman"/>
                <w:lang w:eastAsia="zh-CN"/>
              </w:rPr>
            </w:pPr>
            <w:ins w:id="18326"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8327" w:author="Lee, Daewon" w:date="2020-11-10T16:17:00Z"/>
                <w:rFonts w:eastAsia="Times New Roman"/>
                <w:lang w:eastAsia="zh-CN"/>
              </w:rPr>
            </w:pPr>
            <w:ins w:id="18328" w:author="Lee, Daewon" w:date="2020-11-10T16:17:00Z">
              <w:r w:rsidRPr="001E23AD">
                <w:rPr>
                  <w:rFonts w:eastAsia="Times New Roman"/>
                  <w:lang w:eastAsia="zh-CN"/>
                </w:rPr>
                <w:t>-3.2/0.0020</w:t>
              </w:r>
            </w:ins>
          </w:p>
        </w:tc>
      </w:tr>
      <w:tr w:rsidR="004C09BC" w14:paraId="1C604DB2" w14:textId="77777777" w:rsidTr="005971A1">
        <w:trPr>
          <w:trHeight w:val="45"/>
          <w:jc w:val="center"/>
          <w:ins w:id="18329"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8330"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8331" w:author="Lee, Daewon" w:date="2020-11-10T16:17:00Z"/>
                <w:rFonts w:eastAsia="Times New Roman"/>
                <w:lang w:eastAsia="zh-CN"/>
              </w:rPr>
            </w:pPr>
            <w:ins w:id="18332"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8333" w:author="Lee, Daewon" w:date="2020-11-10T16:17:00Z"/>
                <w:rFonts w:eastAsia="Times New Roman"/>
                <w:lang w:eastAsia="zh-CN"/>
              </w:rPr>
            </w:pPr>
            <w:ins w:id="18334"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8335" w:author="Lee, Daewon" w:date="2020-11-10T16:17:00Z"/>
                <w:rFonts w:eastAsia="Times New Roman"/>
                <w:lang w:eastAsia="zh-CN"/>
              </w:rPr>
            </w:pPr>
            <w:ins w:id="18336"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8337" w:author="Lee, Daewon" w:date="2020-11-10T16:17:00Z"/>
                <w:rFonts w:eastAsia="Times New Roman"/>
                <w:lang w:eastAsia="zh-CN"/>
              </w:rPr>
            </w:pPr>
            <w:ins w:id="18338"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8339" w:author="Lee, Daewon" w:date="2020-11-10T16:17:00Z"/>
                <w:rFonts w:eastAsia="Times New Roman"/>
                <w:lang w:eastAsia="zh-CN"/>
              </w:rPr>
            </w:pPr>
            <w:ins w:id="18340" w:author="Lee, Daewon" w:date="2020-11-10T16:17:00Z">
              <w:r w:rsidRPr="001E23AD">
                <w:rPr>
                  <w:rFonts w:eastAsia="Times New Roman"/>
                  <w:lang w:eastAsia="zh-CN"/>
                </w:rPr>
                <w:t>-2.9/0.0020</w:t>
              </w:r>
            </w:ins>
          </w:p>
        </w:tc>
      </w:tr>
      <w:tr w:rsidR="004C09BC" w14:paraId="6C029175" w14:textId="77777777" w:rsidTr="005971A1">
        <w:trPr>
          <w:trHeight w:val="45"/>
          <w:jc w:val="center"/>
          <w:ins w:id="18341"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8342"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8343" w:author="Lee, Daewon" w:date="2020-11-10T16:17:00Z"/>
                <w:rFonts w:eastAsia="Times New Roman"/>
                <w:lang w:eastAsia="zh-CN"/>
              </w:rPr>
            </w:pPr>
            <w:ins w:id="18344"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8345" w:author="Lee, Daewon" w:date="2020-11-10T16:17:00Z"/>
                <w:rFonts w:eastAsia="Times New Roman"/>
                <w:lang w:eastAsia="zh-CN"/>
              </w:rPr>
            </w:pPr>
            <w:ins w:id="18346"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8347" w:author="Lee, Daewon" w:date="2020-11-10T16:17:00Z"/>
                <w:rFonts w:eastAsia="Times New Roman"/>
                <w:lang w:eastAsia="zh-CN"/>
              </w:rPr>
            </w:pPr>
            <w:ins w:id="18348"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8349" w:author="Lee, Daewon" w:date="2020-11-10T16:17:00Z"/>
                <w:rFonts w:eastAsia="Times New Roman"/>
                <w:lang w:eastAsia="zh-CN"/>
              </w:rPr>
            </w:pPr>
            <w:ins w:id="18350"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8351" w:author="Lee, Daewon" w:date="2020-11-10T16:17:00Z"/>
                <w:rFonts w:eastAsia="Times New Roman"/>
                <w:lang w:eastAsia="zh-CN"/>
              </w:rPr>
            </w:pPr>
            <w:ins w:id="18352" w:author="Lee, Daewon" w:date="2020-11-10T16:17:00Z">
              <w:r w:rsidRPr="001E23AD">
                <w:rPr>
                  <w:rFonts w:eastAsia="Times New Roman"/>
                  <w:lang w:eastAsia="zh-CN"/>
                </w:rPr>
                <w:t>-2.7/0.0020</w:t>
              </w:r>
            </w:ins>
          </w:p>
        </w:tc>
      </w:tr>
      <w:tr w:rsidR="004C09BC" w14:paraId="6D00E9EA" w14:textId="77777777" w:rsidTr="005971A1">
        <w:trPr>
          <w:trHeight w:val="45"/>
          <w:jc w:val="center"/>
          <w:ins w:id="18353"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8354"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8355" w:author="Lee, Daewon" w:date="2020-11-10T16:17:00Z"/>
                <w:rFonts w:eastAsia="Times New Roman"/>
                <w:lang w:eastAsia="zh-CN"/>
              </w:rPr>
            </w:pPr>
            <w:ins w:id="18356"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8357" w:author="Lee, Daewon" w:date="2020-11-10T16:17:00Z"/>
                <w:rFonts w:eastAsia="Times New Roman"/>
                <w:lang w:eastAsia="zh-CN"/>
              </w:rPr>
            </w:pPr>
            <w:ins w:id="18358"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8359" w:author="Lee, Daewon" w:date="2020-11-10T16:17:00Z"/>
                <w:rFonts w:eastAsia="Times New Roman"/>
                <w:lang w:eastAsia="zh-CN"/>
              </w:rPr>
            </w:pPr>
            <w:ins w:id="18360"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8361" w:author="Lee, Daewon" w:date="2020-11-10T16:17:00Z"/>
                <w:rFonts w:eastAsia="Times New Roman"/>
                <w:lang w:eastAsia="zh-CN"/>
              </w:rPr>
            </w:pPr>
            <w:ins w:id="18362"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8363" w:author="Lee, Daewon" w:date="2020-11-10T16:17:00Z"/>
                <w:rFonts w:eastAsia="Times New Roman"/>
                <w:lang w:eastAsia="zh-CN"/>
              </w:rPr>
            </w:pPr>
            <w:ins w:id="18364" w:author="Lee, Daewon" w:date="2020-11-10T16:17:00Z">
              <w:r w:rsidRPr="001E23AD">
                <w:rPr>
                  <w:rFonts w:eastAsia="Times New Roman"/>
                  <w:lang w:eastAsia="zh-CN"/>
                </w:rPr>
                <w:t>-1.8/0.0020</w:t>
              </w:r>
            </w:ins>
          </w:p>
        </w:tc>
      </w:tr>
      <w:tr w:rsidR="004C09BC" w14:paraId="3259413F" w14:textId="77777777" w:rsidTr="005971A1">
        <w:trPr>
          <w:trHeight w:val="45"/>
          <w:jc w:val="center"/>
          <w:ins w:id="18365" w:author="Lee, Daewon" w:date="2020-11-10T16:17:00Z"/>
        </w:trPr>
        <w:tc>
          <w:tcPr>
            <w:tcW w:w="0" w:type="auto"/>
            <w:vMerge/>
            <w:vAlign w:val="center"/>
            <w:hideMark/>
          </w:tcPr>
          <w:p w14:paraId="571AB4DC" w14:textId="77777777" w:rsidR="004C09BC" w:rsidRDefault="004C09BC" w:rsidP="005971A1">
            <w:pPr>
              <w:spacing w:after="0" w:line="240" w:lineRule="auto"/>
              <w:rPr>
                <w:ins w:id="1836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8367" w:author="Lee, Daewon" w:date="2020-11-10T16:17:00Z"/>
                <w:lang w:eastAsia="zh-CN"/>
              </w:rPr>
            </w:pPr>
            <w:ins w:id="18368"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8369" w:author="Lee, Daewon" w:date="2020-11-10T16:17:00Z"/>
                <w:lang w:eastAsia="zh-CN"/>
              </w:rPr>
            </w:pPr>
            <w:ins w:id="18370"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8371" w:author="Lee, Daewon" w:date="2020-11-10T16:17:00Z"/>
                <w:lang w:eastAsia="zh-CN"/>
              </w:rPr>
            </w:pPr>
            <w:ins w:id="18372"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8373" w:author="Lee, Daewon" w:date="2020-11-10T16:17:00Z"/>
                <w:lang w:eastAsia="zh-CN"/>
              </w:rPr>
            </w:pPr>
            <w:ins w:id="18374"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8375" w:author="Lee, Daewon" w:date="2020-11-10T16:17:00Z"/>
                <w:lang w:eastAsia="zh-CN"/>
              </w:rPr>
            </w:pPr>
            <w:ins w:id="18376"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8377" w:author="Lee, Daewon" w:date="2020-11-10T16:17:00Z"/>
                <w:lang w:eastAsia="zh-CN"/>
              </w:rPr>
            </w:pPr>
            <w:ins w:id="18378"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8379"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8380"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8381" w:author="Lee, Daewon" w:date="2020-11-10T16:17:00Z"/>
        </w:rPr>
      </w:pPr>
      <w:ins w:id="18382" w:author="Lee, Daewon" w:date="2020-11-10T16:17:00Z">
        <w:r>
          <w:t>B.1.3.5</w:t>
        </w:r>
        <w:r>
          <w:tab/>
          <w:t>Source 5 [64]</w:t>
        </w:r>
      </w:ins>
    </w:p>
    <w:p w14:paraId="040B2F5C" w14:textId="77777777" w:rsidR="004C09BC" w:rsidRDefault="004C09BC" w:rsidP="004C09BC">
      <w:pPr>
        <w:pStyle w:val="TH"/>
        <w:rPr>
          <w:ins w:id="18383" w:author="Lee, Daewon" w:date="2020-11-10T16:17:00Z"/>
        </w:rPr>
      </w:pPr>
      <w:ins w:id="18384"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8385" w:author="Lee, Daewon" w:date="2020-11-10T16:17:00Z"/>
        </w:trPr>
        <w:tc>
          <w:tcPr>
            <w:tcW w:w="0" w:type="auto"/>
            <w:hideMark/>
          </w:tcPr>
          <w:p w14:paraId="3C24A015" w14:textId="77777777" w:rsidR="004C09BC" w:rsidRPr="001E23AD" w:rsidRDefault="004C09BC" w:rsidP="005971A1">
            <w:pPr>
              <w:pStyle w:val="TAC"/>
              <w:keepNext w:val="0"/>
              <w:keepLines w:val="0"/>
              <w:rPr>
                <w:ins w:id="18386" w:author="Lee, Daewon" w:date="2020-11-10T16:17:00Z"/>
                <w:rFonts w:eastAsia="Times New Roman"/>
                <w:lang w:eastAsia="zh-CN"/>
              </w:rPr>
            </w:pPr>
            <w:ins w:id="18387"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8388" w:author="Lee, Daewon" w:date="2020-11-10T16:17:00Z"/>
                <w:rFonts w:eastAsia="Times New Roman"/>
                <w:lang w:eastAsia="zh-CN"/>
              </w:rPr>
            </w:pPr>
            <w:ins w:id="18389"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8390" w:author="Lee, Daewon" w:date="2020-11-10T16:17:00Z"/>
                <w:rFonts w:eastAsia="Times New Roman"/>
                <w:lang w:eastAsia="zh-CN"/>
              </w:rPr>
            </w:pPr>
            <w:ins w:id="18391"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8392" w:author="Lee, Daewon" w:date="2020-11-10T16:17:00Z"/>
                <w:rFonts w:eastAsia="Times New Roman"/>
                <w:lang w:eastAsia="zh-CN"/>
              </w:rPr>
            </w:pPr>
            <w:ins w:id="18393"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8394" w:author="Lee, Daewon" w:date="2020-11-10T16:17:00Z"/>
                <w:rFonts w:eastAsia="Times New Roman"/>
                <w:lang w:eastAsia="zh-CN"/>
              </w:rPr>
            </w:pPr>
            <w:ins w:id="18395"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8396" w:author="Lee, Daewon" w:date="2020-11-10T16:17:00Z"/>
                <w:rFonts w:eastAsia="Times New Roman"/>
                <w:lang w:eastAsia="zh-CN"/>
              </w:rPr>
            </w:pPr>
            <w:ins w:id="18397"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8398" w:author="Lee, Daewon" w:date="2020-11-10T16:17:00Z"/>
                <w:rFonts w:eastAsia="Times New Roman"/>
                <w:lang w:eastAsia="zh-CN"/>
              </w:rPr>
            </w:pPr>
            <w:ins w:id="18399" w:author="Lee, Daewon" w:date="2020-11-10T16:17:00Z">
              <w:r w:rsidRPr="001E23AD">
                <w:rPr>
                  <w:rFonts w:eastAsia="Times New Roman"/>
                  <w:lang w:eastAsia="zh-CN"/>
                </w:rPr>
                <w:t>960KHz</w:t>
              </w:r>
            </w:ins>
          </w:p>
        </w:tc>
      </w:tr>
      <w:tr w:rsidR="004C09BC" w14:paraId="130D7F5D" w14:textId="77777777" w:rsidTr="005971A1">
        <w:trPr>
          <w:trHeight w:val="45"/>
          <w:jc w:val="center"/>
          <w:ins w:id="18400"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8401" w:author="Lee, Daewon" w:date="2020-11-10T16:17:00Z"/>
                <w:rFonts w:eastAsia="Times New Roman"/>
                <w:lang w:eastAsia="zh-CN"/>
              </w:rPr>
            </w:pPr>
            <w:ins w:id="18402"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8403" w:author="Lee, Daewon" w:date="2020-11-10T16:17:00Z"/>
                <w:rFonts w:eastAsia="Times New Roman"/>
                <w:lang w:eastAsia="zh-CN"/>
              </w:rPr>
            </w:pPr>
            <w:ins w:id="18404"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8405" w:author="Lee, Daewon" w:date="2020-11-10T16:17:00Z"/>
                <w:rFonts w:eastAsia="Times New Roman"/>
                <w:lang w:eastAsia="zh-CN"/>
              </w:rPr>
            </w:pPr>
            <w:ins w:id="18406"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8407" w:author="Lee, Daewon" w:date="2020-11-10T16:17:00Z"/>
                <w:rFonts w:eastAsia="Times New Roman"/>
                <w:lang w:eastAsia="zh-CN"/>
              </w:rPr>
            </w:pPr>
            <w:ins w:id="18408"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8409" w:author="Lee, Daewon" w:date="2020-11-10T16:17:00Z"/>
                <w:rFonts w:eastAsia="Times New Roman"/>
                <w:lang w:eastAsia="zh-CN"/>
              </w:rPr>
            </w:pPr>
            <w:ins w:id="18410"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8411" w:author="Lee, Daewon" w:date="2020-11-10T16:17:00Z"/>
                <w:rFonts w:eastAsia="Times New Roman"/>
                <w:lang w:eastAsia="zh-CN"/>
              </w:rPr>
            </w:pPr>
            <w:ins w:id="18412" w:author="Lee, Daewon" w:date="2020-11-10T16:17:00Z">
              <w:r w:rsidRPr="001E23AD">
                <w:rPr>
                  <w:rFonts w:eastAsia="Times New Roman"/>
                  <w:lang w:eastAsia="zh-CN"/>
                </w:rPr>
                <w:t>-5.4/≤0.1%</w:t>
              </w:r>
            </w:ins>
          </w:p>
        </w:tc>
      </w:tr>
      <w:tr w:rsidR="004C09BC" w14:paraId="2A1FBB2A" w14:textId="77777777" w:rsidTr="005971A1">
        <w:trPr>
          <w:trHeight w:val="45"/>
          <w:jc w:val="center"/>
          <w:ins w:id="18413"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8414"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8415" w:author="Lee, Daewon" w:date="2020-11-10T16:17:00Z"/>
                <w:rFonts w:eastAsia="Times New Roman"/>
                <w:lang w:eastAsia="zh-CN"/>
              </w:rPr>
            </w:pPr>
            <w:ins w:id="18416"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8417" w:author="Lee, Daewon" w:date="2020-11-10T16:17:00Z"/>
                <w:rFonts w:eastAsia="Times New Roman"/>
                <w:lang w:eastAsia="zh-CN"/>
              </w:rPr>
            </w:pPr>
            <w:ins w:id="18418"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8419" w:author="Lee, Daewon" w:date="2020-11-10T16:17:00Z"/>
                <w:rFonts w:eastAsia="Times New Roman"/>
                <w:lang w:eastAsia="zh-CN"/>
              </w:rPr>
            </w:pPr>
            <w:ins w:id="18420"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8421" w:author="Lee, Daewon" w:date="2020-11-10T16:17:00Z"/>
                <w:rFonts w:eastAsia="Times New Roman"/>
                <w:lang w:eastAsia="zh-CN"/>
              </w:rPr>
            </w:pPr>
            <w:ins w:id="18422"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8423" w:author="Lee, Daewon" w:date="2020-11-10T16:17:00Z"/>
                <w:rFonts w:eastAsia="Times New Roman"/>
                <w:lang w:eastAsia="zh-CN"/>
              </w:rPr>
            </w:pPr>
            <w:ins w:id="18424" w:author="Lee, Daewon" w:date="2020-11-10T16:17:00Z">
              <w:r w:rsidRPr="001E23AD">
                <w:rPr>
                  <w:rFonts w:eastAsia="Times New Roman"/>
                  <w:lang w:eastAsia="zh-CN"/>
                </w:rPr>
                <w:t>-5.0/≤0.1%</w:t>
              </w:r>
            </w:ins>
          </w:p>
        </w:tc>
      </w:tr>
      <w:tr w:rsidR="004C09BC" w14:paraId="30AF8754" w14:textId="77777777" w:rsidTr="005971A1">
        <w:trPr>
          <w:trHeight w:val="45"/>
          <w:jc w:val="center"/>
          <w:ins w:id="18425"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8426"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8427" w:author="Lee, Daewon" w:date="2020-11-10T16:17:00Z"/>
                <w:rFonts w:eastAsia="Times New Roman"/>
                <w:lang w:eastAsia="zh-CN"/>
              </w:rPr>
            </w:pPr>
            <w:ins w:id="18428"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8429" w:author="Lee, Daewon" w:date="2020-11-10T16:17:00Z"/>
                <w:rFonts w:eastAsia="Times New Roman"/>
                <w:lang w:eastAsia="zh-CN"/>
              </w:rPr>
            </w:pPr>
            <w:ins w:id="18430"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8431" w:author="Lee, Daewon" w:date="2020-11-10T16:17:00Z"/>
                <w:rFonts w:eastAsia="Times New Roman"/>
                <w:lang w:eastAsia="zh-CN"/>
              </w:rPr>
            </w:pPr>
            <w:ins w:id="18432"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8433" w:author="Lee, Daewon" w:date="2020-11-10T16:17:00Z"/>
                <w:rFonts w:eastAsia="Times New Roman"/>
                <w:lang w:eastAsia="zh-CN"/>
              </w:rPr>
            </w:pPr>
            <w:ins w:id="18434"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8435" w:author="Lee, Daewon" w:date="2020-11-10T16:17:00Z"/>
                <w:rFonts w:eastAsia="Times New Roman"/>
                <w:lang w:eastAsia="zh-CN"/>
              </w:rPr>
            </w:pPr>
            <w:ins w:id="18436" w:author="Lee, Daewon" w:date="2020-11-10T16:17:00Z">
              <w:r w:rsidRPr="001E23AD">
                <w:rPr>
                  <w:rFonts w:eastAsia="Times New Roman"/>
                  <w:lang w:eastAsia="zh-CN"/>
                </w:rPr>
                <w:t>-5.1/≤0.1%</w:t>
              </w:r>
            </w:ins>
          </w:p>
        </w:tc>
      </w:tr>
      <w:tr w:rsidR="004C09BC" w14:paraId="2B867C5E" w14:textId="77777777" w:rsidTr="005971A1">
        <w:trPr>
          <w:trHeight w:val="45"/>
          <w:jc w:val="center"/>
          <w:ins w:id="18437" w:author="Lee, Daewon" w:date="2020-11-10T16:17:00Z"/>
        </w:trPr>
        <w:tc>
          <w:tcPr>
            <w:tcW w:w="0" w:type="auto"/>
            <w:vMerge/>
            <w:vAlign w:val="center"/>
            <w:hideMark/>
          </w:tcPr>
          <w:p w14:paraId="58E7780E" w14:textId="77777777" w:rsidR="004C09BC" w:rsidRDefault="004C09BC" w:rsidP="005971A1">
            <w:pPr>
              <w:spacing w:after="0" w:line="240" w:lineRule="auto"/>
              <w:rPr>
                <w:ins w:id="18438"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8439" w:author="Lee, Daewon" w:date="2020-11-10T16:17:00Z"/>
                <w:lang w:eastAsia="zh-CN"/>
              </w:rPr>
            </w:pPr>
            <w:ins w:id="18440"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8441" w:author="Lee, Daewon" w:date="2020-11-10T16:17:00Z"/>
                <w:lang w:eastAsia="zh-CN"/>
              </w:rPr>
            </w:pPr>
            <w:ins w:id="18442"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8443" w:author="Lee, Daewon" w:date="2020-11-10T16:17:00Z"/>
                <w:lang w:eastAsia="zh-CN"/>
              </w:rPr>
            </w:pPr>
            <w:ins w:id="18444"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8445" w:author="Lee, Daewon" w:date="2020-11-10T16:17:00Z"/>
                <w:lang w:eastAsia="zh-CN"/>
              </w:rPr>
            </w:pPr>
          </w:p>
        </w:tc>
      </w:tr>
    </w:tbl>
    <w:p w14:paraId="615DFD56" w14:textId="77777777" w:rsidR="004C09BC" w:rsidRDefault="004C09BC" w:rsidP="004C09BC">
      <w:pPr>
        <w:rPr>
          <w:ins w:id="18446"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8447" w:author="Lee, Daewon" w:date="2020-11-10T16:17:00Z"/>
        </w:rPr>
      </w:pPr>
      <w:ins w:id="18448" w:author="Lee, Daewon" w:date="2020-11-10T16:17:00Z">
        <w:r>
          <w:t>B.1.3.6</w:t>
        </w:r>
        <w:r>
          <w:tab/>
          <w:t>Source 6 [68]</w:t>
        </w:r>
      </w:ins>
    </w:p>
    <w:p w14:paraId="5F5FA18C" w14:textId="77777777" w:rsidR="004C09BC" w:rsidRDefault="004C09BC" w:rsidP="004C09BC">
      <w:pPr>
        <w:pStyle w:val="TH"/>
        <w:rPr>
          <w:ins w:id="18449" w:author="Lee, Daewon" w:date="2020-11-10T16:17:00Z"/>
        </w:rPr>
      </w:pPr>
      <w:ins w:id="18450"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8451" w:author="Lee, Daewon" w:date="2020-11-10T16:17:00Z"/>
        </w:trPr>
        <w:tc>
          <w:tcPr>
            <w:tcW w:w="0" w:type="auto"/>
            <w:hideMark/>
          </w:tcPr>
          <w:p w14:paraId="72C57343" w14:textId="77777777" w:rsidR="004C09BC" w:rsidRPr="001E23AD" w:rsidRDefault="004C09BC" w:rsidP="005971A1">
            <w:pPr>
              <w:pStyle w:val="TAC"/>
              <w:keepNext w:val="0"/>
              <w:keepLines w:val="0"/>
              <w:rPr>
                <w:ins w:id="18452" w:author="Lee, Daewon" w:date="2020-11-10T16:17:00Z"/>
                <w:lang w:eastAsia="zh-CN"/>
              </w:rPr>
            </w:pPr>
            <w:ins w:id="18453"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8454" w:author="Lee, Daewon" w:date="2020-11-10T16:17:00Z"/>
                <w:lang w:eastAsia="zh-CN"/>
              </w:rPr>
            </w:pPr>
            <w:ins w:id="18455"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8456" w:author="Lee, Daewon" w:date="2020-11-10T16:17:00Z"/>
                <w:lang w:eastAsia="zh-CN"/>
              </w:rPr>
            </w:pPr>
            <w:ins w:id="18457"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8458" w:author="Lee, Daewon" w:date="2020-11-10T16:17:00Z"/>
                <w:lang w:eastAsia="zh-CN"/>
              </w:rPr>
            </w:pPr>
            <w:ins w:id="18459"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8460" w:author="Lee, Daewon" w:date="2020-11-10T16:17:00Z"/>
                <w:lang w:eastAsia="zh-CN"/>
              </w:rPr>
            </w:pPr>
            <w:ins w:id="18461"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8462" w:author="Lee, Daewon" w:date="2020-11-10T16:17:00Z"/>
                <w:lang w:eastAsia="zh-CN"/>
              </w:rPr>
            </w:pPr>
            <w:ins w:id="18463"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8464" w:author="Lee, Daewon" w:date="2020-11-10T16:17:00Z"/>
                <w:lang w:eastAsia="zh-CN"/>
              </w:rPr>
            </w:pPr>
            <w:ins w:id="18465"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8466" w:author="Lee, Daewon" w:date="2020-11-10T16:17:00Z"/>
                <w:lang w:eastAsia="zh-CN"/>
              </w:rPr>
            </w:pPr>
            <w:ins w:id="18467" w:author="Lee, Daewon" w:date="2020-11-10T16:17:00Z">
              <w:r w:rsidRPr="001E23AD">
                <w:rPr>
                  <w:lang w:eastAsia="zh-CN"/>
                </w:rPr>
                <w:t>960KHz</w:t>
              </w:r>
            </w:ins>
          </w:p>
        </w:tc>
      </w:tr>
      <w:tr w:rsidR="009E5739" w14:paraId="28CCDB2C" w14:textId="77777777" w:rsidTr="005971A1">
        <w:trPr>
          <w:trHeight w:val="45"/>
          <w:jc w:val="center"/>
          <w:ins w:id="18468"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8469" w:author="Lee, Daewon" w:date="2020-11-10T16:17:00Z"/>
                <w:lang w:eastAsia="zh-CN"/>
              </w:rPr>
            </w:pPr>
            <w:ins w:id="18470"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8471" w:author="Lee, Daewon" w:date="2020-11-10T16:17:00Z"/>
                <w:lang w:eastAsia="zh-CN"/>
              </w:rPr>
            </w:pPr>
            <w:ins w:id="18472"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8473" w:author="Lee, Daewon" w:date="2020-11-10T16:17:00Z"/>
                <w:lang w:eastAsia="zh-CN"/>
              </w:rPr>
            </w:pPr>
            <w:ins w:id="18474"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8475" w:author="Lee, Daewon" w:date="2020-11-10T16:17:00Z"/>
                <w:lang w:eastAsia="zh-CN"/>
              </w:rPr>
            </w:pPr>
            <w:ins w:id="18476"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8477" w:author="Lee, Daewon" w:date="2020-11-10T16:17:00Z"/>
                <w:lang w:eastAsia="zh-CN"/>
              </w:rPr>
            </w:pPr>
            <w:ins w:id="18478"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8479" w:author="Lee, Daewon" w:date="2020-11-10T16:17:00Z"/>
                <w:lang w:eastAsia="zh-CN"/>
              </w:rPr>
            </w:pPr>
            <w:ins w:id="18480"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8481" w:author="Lee, Daewon" w:date="2020-11-10T16:17:00Z"/>
                <w:lang w:eastAsia="zh-CN"/>
              </w:rPr>
            </w:pPr>
            <w:ins w:id="18482" w:author="Lee, Daewon" w:date="2020-11-10T16:17:00Z">
              <w:r w:rsidRPr="001E23AD">
                <w:rPr>
                  <w:lang w:eastAsia="zh-CN"/>
                </w:rPr>
                <w:t>-6.4/0.14‰</w:t>
              </w:r>
            </w:ins>
          </w:p>
        </w:tc>
      </w:tr>
      <w:tr w:rsidR="009E5739" w14:paraId="07918C53" w14:textId="77777777" w:rsidTr="005971A1">
        <w:trPr>
          <w:trHeight w:val="45"/>
          <w:jc w:val="center"/>
          <w:ins w:id="18483"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8484"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8485" w:author="Lee, Daewon" w:date="2020-11-10T16:17:00Z"/>
                <w:lang w:eastAsia="zh-CN"/>
              </w:rPr>
            </w:pPr>
            <w:ins w:id="18486"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8487" w:author="Lee, Daewon" w:date="2020-11-10T16:17:00Z"/>
                <w:lang w:eastAsia="zh-CN"/>
              </w:rPr>
            </w:pPr>
            <w:ins w:id="18488"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8489" w:author="Lee, Daewon" w:date="2020-11-10T16:17:00Z"/>
                <w:lang w:eastAsia="zh-CN"/>
              </w:rPr>
            </w:pPr>
            <w:ins w:id="18490"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8491" w:author="Lee, Daewon" w:date="2020-11-10T16:17:00Z"/>
                <w:lang w:eastAsia="zh-CN"/>
              </w:rPr>
            </w:pPr>
            <w:ins w:id="18492"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8493" w:author="Lee, Daewon" w:date="2020-11-10T16:17:00Z"/>
                <w:lang w:eastAsia="zh-CN"/>
              </w:rPr>
            </w:pPr>
            <w:ins w:id="18494"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8495" w:author="Lee, Daewon" w:date="2020-11-10T16:17:00Z"/>
                <w:lang w:eastAsia="zh-CN"/>
              </w:rPr>
            </w:pPr>
            <w:ins w:id="18496" w:author="Lee, Daewon" w:date="2020-11-10T16:17:00Z">
              <w:r w:rsidRPr="001E23AD">
                <w:rPr>
                  <w:lang w:eastAsia="zh-CN"/>
                </w:rPr>
                <w:t>-5.6/0.14‰</w:t>
              </w:r>
            </w:ins>
          </w:p>
        </w:tc>
      </w:tr>
      <w:tr w:rsidR="009E5739" w14:paraId="692625AE" w14:textId="77777777" w:rsidTr="005971A1">
        <w:trPr>
          <w:trHeight w:val="45"/>
          <w:jc w:val="center"/>
          <w:ins w:id="18497"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8498"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8499" w:author="Lee, Daewon" w:date="2020-11-10T16:17:00Z"/>
                <w:lang w:eastAsia="zh-CN"/>
              </w:rPr>
            </w:pPr>
            <w:ins w:id="18500"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8501" w:author="Lee, Daewon" w:date="2020-11-10T16:17:00Z"/>
                <w:lang w:eastAsia="zh-CN"/>
              </w:rPr>
            </w:pPr>
            <w:ins w:id="18502"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8503" w:author="Lee, Daewon" w:date="2020-11-10T16:17:00Z"/>
                <w:lang w:eastAsia="zh-CN"/>
              </w:rPr>
            </w:pPr>
            <w:ins w:id="18504"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8505" w:author="Lee, Daewon" w:date="2020-11-10T16:17:00Z"/>
                <w:lang w:eastAsia="zh-CN"/>
              </w:rPr>
            </w:pPr>
            <w:ins w:id="18506"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8507" w:author="Lee, Daewon" w:date="2020-11-10T16:17:00Z"/>
                <w:lang w:eastAsia="zh-CN"/>
              </w:rPr>
            </w:pPr>
            <w:ins w:id="18508"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8509" w:author="Lee, Daewon" w:date="2020-11-10T16:17:00Z"/>
                <w:lang w:eastAsia="zh-CN"/>
              </w:rPr>
            </w:pPr>
            <w:ins w:id="18510" w:author="Lee, Daewon" w:date="2020-11-10T16:17:00Z">
              <w:r w:rsidRPr="001E23AD">
                <w:rPr>
                  <w:lang w:eastAsia="zh-CN"/>
                </w:rPr>
                <w:t>Inf(note)</w:t>
              </w:r>
            </w:ins>
          </w:p>
        </w:tc>
      </w:tr>
      <w:tr w:rsidR="009E5739" w14:paraId="65B07722" w14:textId="77777777" w:rsidTr="005971A1">
        <w:trPr>
          <w:trHeight w:val="45"/>
          <w:jc w:val="center"/>
          <w:ins w:id="18511"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8512"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8513" w:author="Lee, Daewon" w:date="2020-11-10T16:17:00Z"/>
                <w:lang w:eastAsia="zh-CN"/>
              </w:rPr>
            </w:pPr>
            <w:ins w:id="18514"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8515" w:author="Lee, Daewon" w:date="2020-11-10T16:17:00Z"/>
                <w:lang w:eastAsia="zh-CN"/>
              </w:rPr>
            </w:pPr>
            <w:ins w:id="18516"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8517" w:author="Lee, Daewon" w:date="2020-11-10T16:17:00Z"/>
                <w:lang w:eastAsia="zh-CN"/>
              </w:rPr>
            </w:pPr>
            <w:ins w:id="18518"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8519" w:author="Lee, Daewon" w:date="2020-11-10T16:17:00Z"/>
                <w:lang w:eastAsia="zh-CN"/>
              </w:rPr>
            </w:pPr>
            <w:ins w:id="18520"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8521" w:author="Lee, Daewon" w:date="2020-11-10T16:17:00Z"/>
                <w:lang w:eastAsia="zh-CN"/>
              </w:rPr>
            </w:pPr>
            <w:ins w:id="18522"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8523" w:author="Lee, Daewon" w:date="2020-11-10T16:17:00Z"/>
                <w:lang w:eastAsia="zh-CN"/>
              </w:rPr>
            </w:pPr>
            <w:ins w:id="18524" w:author="Lee, Daewon" w:date="2020-11-10T16:17:00Z">
              <w:r w:rsidRPr="001E23AD">
                <w:rPr>
                  <w:lang w:eastAsia="zh-CN"/>
                </w:rPr>
                <w:t>-19.1/0.14‰</w:t>
              </w:r>
            </w:ins>
          </w:p>
        </w:tc>
      </w:tr>
      <w:tr w:rsidR="009E5739" w14:paraId="7790FDBB" w14:textId="77777777" w:rsidTr="005971A1">
        <w:trPr>
          <w:trHeight w:val="45"/>
          <w:jc w:val="center"/>
          <w:ins w:id="18525"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8526"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8527" w:author="Lee, Daewon" w:date="2020-11-10T16:17:00Z"/>
                <w:lang w:eastAsia="zh-CN"/>
              </w:rPr>
            </w:pPr>
            <w:ins w:id="18528"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8529" w:author="Lee, Daewon" w:date="2020-11-10T16:17:00Z"/>
                <w:lang w:eastAsia="zh-CN"/>
              </w:rPr>
            </w:pPr>
            <w:ins w:id="18530"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8531" w:author="Lee, Daewon" w:date="2020-11-10T16:17:00Z"/>
                <w:lang w:eastAsia="zh-CN"/>
              </w:rPr>
            </w:pPr>
            <w:ins w:id="18532"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8533" w:author="Lee, Daewon" w:date="2020-11-10T16:17:00Z"/>
                <w:lang w:eastAsia="zh-CN"/>
              </w:rPr>
            </w:pPr>
            <w:ins w:id="18534"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8535" w:author="Lee, Daewon" w:date="2020-11-10T16:17:00Z"/>
                <w:lang w:eastAsia="zh-CN"/>
              </w:rPr>
            </w:pPr>
            <w:ins w:id="18536"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8537" w:author="Lee, Daewon" w:date="2020-11-10T16:17:00Z"/>
                <w:lang w:eastAsia="zh-CN"/>
              </w:rPr>
            </w:pPr>
            <w:ins w:id="18538" w:author="Lee, Daewon" w:date="2020-11-10T16:17:00Z">
              <w:r w:rsidRPr="001E23AD">
                <w:rPr>
                  <w:lang w:eastAsia="zh-CN"/>
                </w:rPr>
                <w:t>-20.2/0.14‰</w:t>
              </w:r>
            </w:ins>
          </w:p>
        </w:tc>
      </w:tr>
      <w:tr w:rsidR="005971A1" w14:paraId="2F04F9DB" w14:textId="77777777" w:rsidTr="005971A1">
        <w:trPr>
          <w:trHeight w:val="45"/>
          <w:jc w:val="center"/>
          <w:ins w:id="18539" w:author="Lee, Daewon" w:date="2020-11-10T16:17:00Z"/>
        </w:trPr>
        <w:tc>
          <w:tcPr>
            <w:tcW w:w="0" w:type="auto"/>
            <w:vMerge/>
            <w:vAlign w:val="center"/>
            <w:hideMark/>
          </w:tcPr>
          <w:p w14:paraId="1062F549" w14:textId="77777777" w:rsidR="004C09BC" w:rsidRDefault="004C09BC" w:rsidP="005971A1">
            <w:pPr>
              <w:spacing w:after="0"/>
              <w:rPr>
                <w:ins w:id="18540"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8541" w:author="Lee, Daewon" w:date="2020-11-10T16:17:00Z"/>
                <w:rFonts w:eastAsia="Yu Mincho"/>
                <w:lang w:eastAsia="zh-CN"/>
              </w:rPr>
            </w:pPr>
            <w:ins w:id="18542"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8543" w:author="Lee, Daewon" w:date="2020-11-10T16:17:00Z"/>
                <w:rFonts w:eastAsia="Yu Mincho"/>
                <w:lang w:eastAsia="zh-CN"/>
              </w:rPr>
            </w:pPr>
            <w:ins w:id="18544"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8545" w:author="Lee, Daewon" w:date="2020-11-10T16:17:00Z"/>
                <w:rFonts w:eastAsia="Yu Mincho"/>
                <w:lang w:eastAsia="zh-CN"/>
              </w:rPr>
            </w:pPr>
            <w:ins w:id="18546"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8547" w:author="Lee, Daewon" w:date="2020-11-10T16:17:00Z"/>
                <w:rFonts w:eastAsia="Yu Mincho"/>
                <w:lang w:eastAsia="zh-CN"/>
              </w:rPr>
            </w:pPr>
            <w:ins w:id="18548"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8549" w:author="Lee, Daewon" w:date="2020-11-10T16:17:00Z"/>
                <w:rFonts w:eastAsia="Yu Mincho"/>
                <w:lang w:eastAsia="zh-CN"/>
              </w:rPr>
            </w:pPr>
            <w:ins w:id="18550"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8551" w:author="Lee, Daewon" w:date="2020-11-10T16:17:00Z"/>
                <w:rFonts w:eastAsia="Yu Mincho"/>
                <w:lang w:eastAsia="zh-CN"/>
              </w:rPr>
            </w:pPr>
            <w:ins w:id="18552"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8553"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8554" w:author="Lee, Daewon" w:date="2020-11-10T16:17:00Z"/>
                <w:rFonts w:eastAsia="Yu Mincho"/>
                <w:lang w:eastAsia="zh-CN"/>
              </w:rPr>
            </w:pPr>
          </w:p>
        </w:tc>
      </w:tr>
    </w:tbl>
    <w:p w14:paraId="6CF2257E" w14:textId="721AFAC7" w:rsidR="004C09BC" w:rsidRDefault="004C09BC" w:rsidP="004C09BC">
      <w:pPr>
        <w:rPr>
          <w:ins w:id="18555"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8556" w:author="Lee, Daewon" w:date="2020-11-10T17:04:00Z"/>
          <w:rFonts w:asciiTheme="minorHAnsi" w:eastAsiaTheme="minorEastAsia" w:hAnsiTheme="minorHAnsi" w:cstheme="minorBidi"/>
          <w:sz w:val="22"/>
          <w:szCs w:val="22"/>
          <w:lang w:eastAsia="ko-KR"/>
        </w:rPr>
      </w:pPr>
      <w:ins w:id="18557"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8558" w:author="Lee, Daewon" w:date="2020-11-10T17:05:00Z"/>
        </w:rPr>
      </w:pPr>
      <w:ins w:id="18559" w:author="Lee, Daewon" w:date="2020-11-10T17:05:00Z">
        <w:r>
          <w:t xml:space="preserve">Figure B.1.3.6-1: PRACH miss-detection </w:t>
        </w:r>
      </w:ins>
      <w:ins w:id="18560" w:author="Lee, Daewon" w:date="2020-11-10T17:06:00Z">
        <w:r>
          <w:t>for 960 kHz with and</w:t>
        </w:r>
        <w:r w:rsidR="009E5739">
          <w:t xml:space="preserve"> without timing restriction</w:t>
        </w:r>
      </w:ins>
    </w:p>
    <w:p w14:paraId="2415A3FD" w14:textId="77777777" w:rsidR="008B0FEE" w:rsidRDefault="008B0FEE">
      <w:pPr>
        <w:jc w:val="center"/>
        <w:rPr>
          <w:ins w:id="18561" w:author="Lee, Daewon" w:date="2020-11-10T16:17:00Z"/>
          <w:rFonts w:asciiTheme="minorHAnsi" w:eastAsiaTheme="minorEastAsia" w:hAnsiTheme="minorHAnsi" w:cstheme="minorBidi"/>
          <w:sz w:val="22"/>
          <w:szCs w:val="22"/>
          <w:lang w:eastAsia="ko-KR"/>
        </w:rPr>
        <w:pPrChange w:id="18562" w:author="Lee, Daewon" w:date="2020-11-10T17:04:00Z">
          <w:pPr/>
        </w:pPrChange>
      </w:pPr>
    </w:p>
    <w:p w14:paraId="209531EF" w14:textId="77777777" w:rsidR="004C09BC" w:rsidRDefault="004C09BC" w:rsidP="004C09BC">
      <w:pPr>
        <w:pStyle w:val="Heading4"/>
        <w:rPr>
          <w:ins w:id="18563" w:author="Lee, Daewon" w:date="2020-11-10T16:17:00Z"/>
        </w:rPr>
      </w:pPr>
      <w:ins w:id="18564" w:author="Lee, Daewon" w:date="2020-11-10T16:17:00Z">
        <w:r>
          <w:t>B.1.3.7</w:t>
        </w:r>
        <w:r>
          <w:tab/>
          <w:t>Source 7 [62]</w:t>
        </w:r>
      </w:ins>
    </w:p>
    <w:p w14:paraId="16A96BAD" w14:textId="77777777" w:rsidR="004C09BC" w:rsidRDefault="004C09BC" w:rsidP="004C09BC">
      <w:pPr>
        <w:pStyle w:val="TH"/>
        <w:rPr>
          <w:ins w:id="18565" w:author="Lee, Daewon" w:date="2020-11-10T16:17:00Z"/>
        </w:rPr>
      </w:pPr>
      <w:ins w:id="18566"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8567" w:author="Lee, Daewon" w:date="2020-11-10T16:17:00Z"/>
        </w:trPr>
        <w:tc>
          <w:tcPr>
            <w:tcW w:w="803" w:type="dxa"/>
            <w:hideMark/>
          </w:tcPr>
          <w:p w14:paraId="7C949B1E" w14:textId="77777777" w:rsidR="004C09BC" w:rsidRPr="001E23AD" w:rsidRDefault="004C09BC" w:rsidP="005971A1">
            <w:pPr>
              <w:pStyle w:val="TAC"/>
              <w:keepNext w:val="0"/>
              <w:keepLines w:val="0"/>
              <w:rPr>
                <w:ins w:id="18568" w:author="Lee, Daewon" w:date="2020-11-10T16:17:00Z"/>
                <w:lang w:eastAsia="zh-CN"/>
              </w:rPr>
            </w:pPr>
            <w:ins w:id="18569"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8570" w:author="Lee, Daewon" w:date="2020-11-10T16:17:00Z"/>
                <w:lang w:eastAsia="zh-CN"/>
              </w:rPr>
            </w:pPr>
            <w:ins w:id="18571"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8572" w:author="Lee, Daewon" w:date="2020-11-10T16:17:00Z"/>
                <w:lang w:eastAsia="zh-CN"/>
              </w:rPr>
            </w:pPr>
            <w:ins w:id="18573"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8574" w:author="Lee, Daewon" w:date="2020-11-10T16:17:00Z"/>
                <w:lang w:eastAsia="zh-CN"/>
              </w:rPr>
            </w:pPr>
            <w:ins w:id="18575"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8576" w:author="Lee, Daewon" w:date="2020-11-10T16:17:00Z"/>
                <w:lang w:eastAsia="zh-CN"/>
              </w:rPr>
            </w:pPr>
            <w:ins w:id="18577"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8578" w:author="Lee, Daewon" w:date="2020-11-10T16:17:00Z"/>
                <w:lang w:eastAsia="zh-CN"/>
              </w:rPr>
            </w:pPr>
            <w:ins w:id="18579"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8580" w:author="Lee, Daewon" w:date="2020-11-10T16:17:00Z"/>
                <w:lang w:eastAsia="zh-CN"/>
              </w:rPr>
            </w:pPr>
            <w:ins w:id="18581" w:author="Lee, Daewon" w:date="2020-11-10T16:17:00Z">
              <w:r w:rsidRPr="001E23AD">
                <w:rPr>
                  <w:lang w:eastAsia="zh-CN"/>
                </w:rPr>
                <w:t>960KHz</w:t>
              </w:r>
            </w:ins>
          </w:p>
        </w:tc>
      </w:tr>
      <w:tr w:rsidR="004C09BC" w14:paraId="72589A38" w14:textId="77777777" w:rsidTr="005971A1">
        <w:trPr>
          <w:trHeight w:val="45"/>
          <w:jc w:val="center"/>
          <w:ins w:id="18582"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8583" w:author="Lee, Daewon" w:date="2020-11-10T16:17:00Z"/>
                <w:lang w:eastAsia="zh-CN"/>
              </w:rPr>
            </w:pPr>
            <w:ins w:id="18584"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8585" w:author="Lee, Daewon" w:date="2020-11-10T16:17:00Z"/>
                <w:lang w:eastAsia="zh-CN"/>
              </w:rPr>
            </w:pPr>
            <w:ins w:id="18586"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8587" w:author="Lee, Daewon" w:date="2020-11-10T16:17:00Z"/>
                <w:lang w:eastAsia="zh-CN"/>
              </w:rPr>
            </w:pPr>
            <w:ins w:id="18588"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8589" w:author="Lee, Daewon" w:date="2020-11-10T16:17:00Z"/>
                <w:lang w:eastAsia="zh-CN"/>
              </w:rPr>
            </w:pPr>
            <w:ins w:id="18590"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8591" w:author="Lee, Daewon" w:date="2020-11-10T16:17:00Z"/>
                <w:lang w:eastAsia="zh-CN"/>
              </w:rPr>
            </w:pPr>
            <w:ins w:id="18592"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8593" w:author="Lee, Daewon" w:date="2020-11-10T16:17:00Z"/>
                <w:lang w:eastAsia="zh-CN"/>
              </w:rPr>
            </w:pPr>
            <w:ins w:id="18594" w:author="Lee, Daewon" w:date="2020-11-10T16:17:00Z">
              <w:r w:rsidRPr="001E23AD">
                <w:rPr>
                  <w:lang w:eastAsia="zh-CN"/>
                </w:rPr>
                <w:t>-9.9</w:t>
              </w:r>
            </w:ins>
          </w:p>
        </w:tc>
      </w:tr>
      <w:tr w:rsidR="004C09BC" w14:paraId="6CDB7F70" w14:textId="77777777" w:rsidTr="005971A1">
        <w:trPr>
          <w:trHeight w:val="45"/>
          <w:jc w:val="center"/>
          <w:ins w:id="18595"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8596"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8597" w:author="Lee, Daewon" w:date="2020-11-10T16:17:00Z"/>
                <w:lang w:eastAsia="zh-CN"/>
              </w:rPr>
            </w:pPr>
            <w:ins w:id="18598"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8599" w:author="Lee, Daewon" w:date="2020-11-10T16:17:00Z"/>
                <w:lang w:eastAsia="zh-CN"/>
              </w:rPr>
            </w:pPr>
            <w:ins w:id="18600"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8601" w:author="Lee, Daewon" w:date="2020-11-10T16:17:00Z"/>
                <w:lang w:eastAsia="zh-CN"/>
              </w:rPr>
            </w:pPr>
            <w:ins w:id="18602"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8603" w:author="Lee, Daewon" w:date="2020-11-10T16:17:00Z"/>
                <w:lang w:eastAsia="zh-CN"/>
              </w:rPr>
            </w:pPr>
            <w:ins w:id="18604"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8605" w:author="Lee, Daewon" w:date="2020-11-10T16:17:00Z"/>
                <w:lang w:eastAsia="zh-CN"/>
              </w:rPr>
            </w:pPr>
            <w:ins w:id="18606" w:author="Lee, Daewon" w:date="2020-11-10T16:17:00Z">
              <w:r w:rsidRPr="001E23AD">
                <w:rPr>
                  <w:lang w:eastAsia="zh-CN"/>
                </w:rPr>
                <w:t>-9.8</w:t>
              </w:r>
            </w:ins>
          </w:p>
        </w:tc>
      </w:tr>
      <w:tr w:rsidR="004C09BC" w14:paraId="4B161A5D" w14:textId="77777777" w:rsidTr="005971A1">
        <w:trPr>
          <w:trHeight w:val="45"/>
          <w:jc w:val="center"/>
          <w:ins w:id="18607"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8608"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8609" w:author="Lee, Daewon" w:date="2020-11-10T16:17:00Z"/>
                <w:lang w:eastAsia="zh-CN"/>
              </w:rPr>
            </w:pPr>
            <w:ins w:id="18610"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8611" w:author="Lee, Daewon" w:date="2020-11-10T16:17:00Z"/>
                <w:lang w:eastAsia="zh-CN"/>
              </w:rPr>
            </w:pPr>
            <w:ins w:id="18612"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8613" w:author="Lee, Daewon" w:date="2020-11-10T16:17:00Z"/>
                <w:lang w:eastAsia="zh-CN"/>
              </w:rPr>
            </w:pPr>
            <w:ins w:id="18614"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8615" w:author="Lee, Daewon" w:date="2020-11-10T16:17:00Z"/>
                <w:lang w:eastAsia="zh-CN"/>
              </w:rPr>
            </w:pPr>
            <w:ins w:id="18616"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8617" w:author="Lee, Daewon" w:date="2020-11-10T16:17:00Z"/>
                <w:lang w:eastAsia="zh-CN"/>
              </w:rPr>
            </w:pPr>
            <w:ins w:id="18618" w:author="Lee, Daewon" w:date="2020-11-10T16:17:00Z">
              <w:r w:rsidRPr="001E23AD">
                <w:rPr>
                  <w:lang w:eastAsia="zh-CN"/>
                </w:rPr>
                <w:t>-9.5</w:t>
              </w:r>
            </w:ins>
          </w:p>
        </w:tc>
      </w:tr>
      <w:tr w:rsidR="004C09BC" w14:paraId="18581329" w14:textId="77777777" w:rsidTr="005971A1">
        <w:trPr>
          <w:trHeight w:val="45"/>
          <w:jc w:val="center"/>
          <w:ins w:id="18619"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8620"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8621" w:author="Lee, Daewon" w:date="2020-11-10T16:17:00Z"/>
                <w:lang w:eastAsia="zh-CN"/>
              </w:rPr>
            </w:pPr>
            <w:ins w:id="18622"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8623" w:author="Lee, Daewon" w:date="2020-11-10T16:17:00Z"/>
                <w:lang w:eastAsia="zh-CN"/>
              </w:rPr>
            </w:pPr>
            <w:ins w:id="18624"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8625" w:author="Lee, Daewon" w:date="2020-11-10T16:17:00Z"/>
                <w:lang w:eastAsia="zh-CN"/>
              </w:rPr>
            </w:pPr>
            <w:ins w:id="18626"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8627" w:author="Lee, Daewon" w:date="2020-11-10T16:17:00Z"/>
                <w:lang w:eastAsia="zh-CN"/>
              </w:rPr>
            </w:pPr>
            <w:ins w:id="18628"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8629" w:author="Lee, Daewon" w:date="2020-11-10T16:17:00Z"/>
                <w:lang w:eastAsia="zh-CN"/>
              </w:rPr>
            </w:pPr>
            <w:ins w:id="18630" w:author="Lee, Daewon" w:date="2020-11-10T16:17:00Z">
              <w:r w:rsidRPr="001E23AD">
                <w:rPr>
                  <w:lang w:eastAsia="zh-CN"/>
                </w:rPr>
                <w:t xml:space="preserve"> </w:t>
              </w:r>
            </w:ins>
          </w:p>
        </w:tc>
      </w:tr>
      <w:tr w:rsidR="004C09BC" w14:paraId="35FBD666" w14:textId="77777777" w:rsidTr="005971A1">
        <w:trPr>
          <w:trHeight w:val="45"/>
          <w:jc w:val="center"/>
          <w:ins w:id="18631"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8632"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8633" w:author="Lee, Daewon" w:date="2020-11-10T16:17:00Z"/>
                <w:lang w:eastAsia="zh-CN"/>
              </w:rPr>
            </w:pPr>
            <w:ins w:id="18634"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8635" w:author="Lee, Daewon" w:date="2020-11-10T16:17:00Z"/>
                <w:lang w:eastAsia="zh-CN"/>
              </w:rPr>
            </w:pPr>
            <w:ins w:id="18636"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8637" w:author="Lee, Daewon" w:date="2020-11-10T16:17:00Z"/>
                <w:lang w:eastAsia="zh-CN"/>
              </w:rPr>
            </w:pPr>
            <w:ins w:id="18638"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8639" w:author="Lee, Daewon" w:date="2020-11-10T16:17:00Z"/>
                <w:lang w:eastAsia="zh-CN"/>
              </w:rPr>
            </w:pPr>
            <w:ins w:id="18640"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8641" w:author="Lee, Daewon" w:date="2020-11-10T16:17:00Z"/>
                <w:lang w:eastAsia="zh-CN"/>
              </w:rPr>
            </w:pPr>
            <w:ins w:id="18642" w:author="Lee, Daewon" w:date="2020-11-10T16:17:00Z">
              <w:r w:rsidRPr="001E23AD">
                <w:rPr>
                  <w:lang w:eastAsia="zh-CN"/>
                </w:rPr>
                <w:t xml:space="preserve"> </w:t>
              </w:r>
            </w:ins>
          </w:p>
        </w:tc>
      </w:tr>
      <w:tr w:rsidR="004C09BC" w14:paraId="6EA34A56" w14:textId="77777777" w:rsidTr="005971A1">
        <w:trPr>
          <w:trHeight w:val="45"/>
          <w:jc w:val="center"/>
          <w:ins w:id="18643"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8644"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8645" w:author="Lee, Daewon" w:date="2020-11-10T16:17:00Z"/>
                <w:lang w:eastAsia="zh-CN"/>
              </w:rPr>
            </w:pPr>
            <w:ins w:id="18646"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8647" w:author="Lee, Daewon" w:date="2020-11-10T16:17:00Z"/>
                <w:lang w:eastAsia="zh-CN"/>
              </w:rPr>
            </w:pPr>
            <w:ins w:id="18648"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8649" w:author="Lee, Daewon" w:date="2020-11-10T16:17:00Z"/>
                <w:lang w:eastAsia="zh-CN"/>
              </w:rPr>
            </w:pPr>
            <w:ins w:id="18650"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8651" w:author="Lee, Daewon" w:date="2020-11-10T16:17:00Z"/>
                <w:lang w:eastAsia="zh-CN"/>
              </w:rPr>
            </w:pPr>
            <w:ins w:id="18652"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8653" w:author="Lee, Daewon" w:date="2020-11-10T16:17:00Z"/>
                <w:lang w:eastAsia="zh-CN"/>
              </w:rPr>
            </w:pPr>
            <w:ins w:id="18654" w:author="Lee, Daewon" w:date="2020-11-10T16:17:00Z">
              <w:r w:rsidRPr="001E23AD">
                <w:rPr>
                  <w:lang w:eastAsia="zh-CN"/>
                </w:rPr>
                <w:t xml:space="preserve"> </w:t>
              </w:r>
            </w:ins>
          </w:p>
        </w:tc>
      </w:tr>
      <w:tr w:rsidR="004C09BC" w14:paraId="68FDF0A2" w14:textId="77777777" w:rsidTr="005971A1">
        <w:trPr>
          <w:trHeight w:val="45"/>
          <w:jc w:val="center"/>
          <w:ins w:id="18655"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8656"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8657" w:author="Lee, Daewon" w:date="2020-11-10T16:17:00Z"/>
                <w:lang w:eastAsia="zh-CN"/>
              </w:rPr>
            </w:pPr>
            <w:ins w:id="18658"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8659" w:author="Lee, Daewon" w:date="2020-11-10T16:17:00Z"/>
                <w:lang w:eastAsia="zh-CN"/>
              </w:rPr>
            </w:pPr>
            <w:ins w:id="18660"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8661" w:author="Lee, Daewon" w:date="2020-11-10T16:17:00Z"/>
                <w:lang w:eastAsia="zh-CN"/>
              </w:rPr>
            </w:pPr>
            <w:ins w:id="18662"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8663" w:author="Lee, Daewon" w:date="2020-11-10T16:17:00Z"/>
                <w:lang w:eastAsia="zh-CN"/>
              </w:rPr>
            </w:pPr>
            <w:ins w:id="18664"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8665" w:author="Lee, Daewon" w:date="2020-11-10T16:17:00Z"/>
                <w:lang w:eastAsia="zh-CN"/>
              </w:rPr>
            </w:pPr>
            <w:ins w:id="18666" w:author="Lee, Daewon" w:date="2020-11-10T16:17:00Z">
              <w:r w:rsidRPr="001E23AD">
                <w:rPr>
                  <w:lang w:eastAsia="zh-CN"/>
                </w:rPr>
                <w:t xml:space="preserve"> </w:t>
              </w:r>
            </w:ins>
          </w:p>
        </w:tc>
      </w:tr>
      <w:tr w:rsidR="004C09BC" w14:paraId="4B8E8871" w14:textId="77777777" w:rsidTr="005971A1">
        <w:trPr>
          <w:trHeight w:val="45"/>
          <w:jc w:val="center"/>
          <w:ins w:id="18667" w:author="Lee, Daewon" w:date="2020-11-10T16:17:00Z"/>
        </w:trPr>
        <w:tc>
          <w:tcPr>
            <w:tcW w:w="803" w:type="dxa"/>
            <w:vMerge/>
            <w:vAlign w:val="center"/>
            <w:hideMark/>
          </w:tcPr>
          <w:p w14:paraId="71055F00" w14:textId="77777777" w:rsidR="004C09BC" w:rsidRDefault="004C09BC" w:rsidP="005971A1">
            <w:pPr>
              <w:spacing w:after="0" w:line="280" w:lineRule="atLeast"/>
              <w:rPr>
                <w:ins w:id="18668"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8669" w:author="Lee, Daewon" w:date="2020-11-10T16:17:00Z"/>
                <w:lang w:eastAsia="zh-CN"/>
              </w:rPr>
            </w:pPr>
            <w:ins w:id="18670"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8671" w:author="Lee, Daewon" w:date="2020-11-10T16:17:00Z"/>
                <w:lang w:eastAsia="zh-CN"/>
              </w:rPr>
            </w:pPr>
            <w:ins w:id="18672"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8673" w:author="Lee, Daewon" w:date="2020-11-10T16:17:00Z"/>
                <w:lang w:eastAsia="zh-CN"/>
              </w:rPr>
            </w:pPr>
            <w:ins w:id="18674"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8675" w:author="Lee, Daewon" w:date="2020-11-10T16:17:00Z"/>
                <w:lang w:eastAsia="zh-CN"/>
              </w:rPr>
            </w:pPr>
            <w:ins w:id="18676"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8677" w:author="Lee, Daewon" w:date="2020-11-10T16:17:00Z"/>
                <w:lang w:eastAsia="zh-CN"/>
              </w:rPr>
            </w:pPr>
            <w:ins w:id="18678"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8679"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8680" w:author="Lee, Daewon" w:date="2020-11-10T16:17:00Z"/>
        </w:rPr>
      </w:pPr>
      <w:ins w:id="18681" w:author="Lee, Daewon" w:date="2020-11-10T16:17:00Z">
        <w:r>
          <w:t>B.1.3.8</w:t>
        </w:r>
        <w:r>
          <w:tab/>
          <w:t>Source 13 [29]</w:t>
        </w:r>
      </w:ins>
    </w:p>
    <w:p w14:paraId="44703976" w14:textId="77777777" w:rsidR="004C09BC" w:rsidRDefault="004C09BC" w:rsidP="004C09BC">
      <w:pPr>
        <w:pStyle w:val="TH"/>
        <w:rPr>
          <w:ins w:id="18682" w:author="Lee, Daewon" w:date="2020-11-10T16:17:00Z"/>
        </w:rPr>
      </w:pPr>
      <w:ins w:id="18683"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8684" w:author="Lee, Daewon" w:date="2020-11-10T16:17:00Z"/>
        </w:trPr>
        <w:tc>
          <w:tcPr>
            <w:tcW w:w="0" w:type="auto"/>
            <w:hideMark/>
          </w:tcPr>
          <w:p w14:paraId="20593BC3" w14:textId="77777777" w:rsidR="004C09BC" w:rsidRPr="001E23AD" w:rsidRDefault="004C09BC" w:rsidP="00211543">
            <w:pPr>
              <w:pStyle w:val="TAC"/>
              <w:keepNext w:val="0"/>
              <w:keepLines w:val="0"/>
              <w:rPr>
                <w:ins w:id="18685" w:author="Lee, Daewon" w:date="2020-11-10T16:17:00Z"/>
                <w:rFonts w:eastAsia="Times New Roman"/>
                <w:lang w:eastAsia="zh-CN"/>
              </w:rPr>
            </w:pPr>
            <w:ins w:id="18686"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8687" w:author="Lee, Daewon" w:date="2020-11-10T16:17:00Z"/>
                <w:rFonts w:eastAsia="Times New Roman"/>
                <w:lang w:eastAsia="zh-CN"/>
              </w:rPr>
            </w:pPr>
            <w:ins w:id="18688"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8689" w:author="Lee, Daewon" w:date="2020-11-10T16:17:00Z"/>
                <w:rFonts w:eastAsia="Times New Roman"/>
                <w:lang w:eastAsia="zh-CN"/>
              </w:rPr>
            </w:pPr>
            <w:ins w:id="18690"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8691" w:author="Lee, Daewon" w:date="2020-11-10T16:17:00Z"/>
                <w:rFonts w:eastAsia="Times New Roman"/>
                <w:lang w:eastAsia="zh-CN"/>
              </w:rPr>
            </w:pPr>
            <w:ins w:id="18692"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8693" w:author="Lee, Daewon" w:date="2020-11-10T16:17:00Z"/>
                <w:rFonts w:eastAsia="Times New Roman"/>
                <w:lang w:eastAsia="zh-CN"/>
              </w:rPr>
            </w:pPr>
            <w:ins w:id="18694"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8695" w:author="Lee, Daewon" w:date="2020-11-10T16:17:00Z"/>
                <w:rFonts w:eastAsia="Times New Roman"/>
                <w:lang w:eastAsia="zh-CN"/>
              </w:rPr>
            </w:pPr>
            <w:ins w:id="18696"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8697" w:author="Lee, Daewon" w:date="2020-11-10T16:17:00Z"/>
                <w:rFonts w:eastAsia="Times New Roman"/>
                <w:lang w:eastAsia="zh-CN"/>
              </w:rPr>
            </w:pPr>
            <w:ins w:id="18698" w:author="Lee, Daewon" w:date="2020-11-10T16:17:00Z">
              <w:r w:rsidRPr="001E23AD">
                <w:rPr>
                  <w:rFonts w:eastAsia="Times New Roman"/>
                  <w:lang w:eastAsia="zh-CN"/>
                </w:rPr>
                <w:t>960KHz</w:t>
              </w:r>
            </w:ins>
          </w:p>
        </w:tc>
      </w:tr>
      <w:tr w:rsidR="004C09BC" w14:paraId="70475608" w14:textId="77777777" w:rsidTr="00211543">
        <w:trPr>
          <w:trHeight w:val="45"/>
          <w:jc w:val="center"/>
          <w:ins w:id="18699"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8700" w:author="Lee, Daewon" w:date="2020-11-10T16:17:00Z"/>
                <w:rFonts w:eastAsia="Times New Roman"/>
                <w:lang w:eastAsia="zh-CN"/>
              </w:rPr>
            </w:pPr>
            <w:ins w:id="18701"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8702" w:author="Lee, Daewon" w:date="2020-11-10T16:17:00Z"/>
                <w:rFonts w:eastAsia="Times New Roman"/>
                <w:lang w:eastAsia="zh-CN"/>
              </w:rPr>
            </w:pPr>
            <w:ins w:id="18703"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8704" w:author="Lee, Daewon" w:date="2020-11-10T16:17:00Z"/>
                <w:rFonts w:eastAsia="Times New Roman"/>
                <w:lang w:eastAsia="zh-CN"/>
              </w:rPr>
            </w:pPr>
            <w:ins w:id="18705"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8706" w:author="Lee, Daewon" w:date="2020-11-10T16:17:00Z"/>
                <w:rFonts w:eastAsia="Times New Roman"/>
                <w:lang w:eastAsia="zh-CN"/>
              </w:rPr>
            </w:pPr>
            <w:ins w:id="18707"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8708" w:author="Lee, Daewon" w:date="2020-11-10T16:17:00Z"/>
                <w:rFonts w:eastAsia="Times New Roman"/>
                <w:lang w:eastAsia="zh-CN"/>
              </w:rPr>
            </w:pPr>
            <w:ins w:id="18709"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8710" w:author="Lee, Daewon" w:date="2020-11-10T16:17:00Z"/>
                <w:rFonts w:eastAsia="Times New Roman"/>
                <w:lang w:eastAsia="zh-CN"/>
              </w:rPr>
            </w:pPr>
            <w:ins w:id="18711" w:author="Lee, Daewon" w:date="2020-11-10T16:17:00Z">
              <w:r w:rsidRPr="001E23AD">
                <w:rPr>
                  <w:rFonts w:eastAsia="Times New Roman"/>
                  <w:lang w:eastAsia="zh-CN"/>
                </w:rPr>
                <w:t>-0.3/&lt;0.001</w:t>
              </w:r>
            </w:ins>
          </w:p>
        </w:tc>
      </w:tr>
      <w:tr w:rsidR="004C09BC" w14:paraId="279540AC" w14:textId="77777777" w:rsidTr="00211543">
        <w:trPr>
          <w:trHeight w:val="45"/>
          <w:jc w:val="center"/>
          <w:ins w:id="18712"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8713"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8714" w:author="Lee, Daewon" w:date="2020-11-10T16:17:00Z"/>
                <w:rFonts w:eastAsia="Times New Roman"/>
                <w:lang w:eastAsia="zh-CN"/>
              </w:rPr>
            </w:pPr>
            <w:ins w:id="18715"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8716" w:author="Lee, Daewon" w:date="2020-11-10T16:17:00Z"/>
                <w:rFonts w:eastAsia="Times New Roman"/>
                <w:lang w:eastAsia="zh-CN"/>
              </w:rPr>
            </w:pPr>
            <w:ins w:id="18717"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8718" w:author="Lee, Daewon" w:date="2020-11-10T16:17:00Z"/>
                <w:rFonts w:eastAsia="Times New Roman"/>
                <w:lang w:eastAsia="zh-CN"/>
              </w:rPr>
            </w:pPr>
            <w:ins w:id="18719"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8720" w:author="Lee, Daewon" w:date="2020-11-10T16:17:00Z"/>
                <w:rFonts w:eastAsia="Times New Roman"/>
                <w:lang w:eastAsia="zh-CN"/>
              </w:rPr>
            </w:pPr>
            <w:ins w:id="18721"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8722" w:author="Lee, Daewon" w:date="2020-11-10T16:17:00Z"/>
                <w:rFonts w:eastAsia="Times New Roman"/>
                <w:lang w:eastAsia="zh-CN"/>
              </w:rPr>
            </w:pPr>
            <w:ins w:id="18723" w:author="Lee, Daewon" w:date="2020-11-10T16:17:00Z">
              <w:r w:rsidRPr="001E23AD">
                <w:rPr>
                  <w:rFonts w:eastAsia="Times New Roman"/>
                  <w:lang w:eastAsia="zh-CN"/>
                </w:rPr>
                <w:t>-1.2/&lt;0.001</w:t>
              </w:r>
            </w:ins>
          </w:p>
        </w:tc>
      </w:tr>
      <w:tr w:rsidR="004C09BC" w14:paraId="1D627EE9" w14:textId="77777777" w:rsidTr="00211543">
        <w:trPr>
          <w:trHeight w:val="45"/>
          <w:jc w:val="center"/>
          <w:ins w:id="18724"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8725"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8726" w:author="Lee, Daewon" w:date="2020-11-10T16:17:00Z"/>
                <w:rFonts w:eastAsia="Times New Roman"/>
                <w:lang w:eastAsia="zh-CN"/>
              </w:rPr>
            </w:pPr>
            <w:ins w:id="18727"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8728" w:author="Lee, Daewon" w:date="2020-11-10T16:17:00Z"/>
                <w:rFonts w:eastAsia="Times New Roman"/>
                <w:lang w:eastAsia="zh-CN"/>
              </w:rPr>
            </w:pPr>
            <w:ins w:id="18729"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8730" w:author="Lee, Daewon" w:date="2020-11-10T16:17:00Z"/>
                <w:rFonts w:eastAsia="Times New Roman"/>
                <w:lang w:eastAsia="zh-CN"/>
              </w:rPr>
            </w:pPr>
            <w:ins w:id="18731"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8732" w:author="Lee, Daewon" w:date="2020-11-10T16:17:00Z"/>
                <w:rFonts w:eastAsia="Times New Roman"/>
                <w:lang w:eastAsia="zh-CN"/>
              </w:rPr>
            </w:pPr>
            <w:ins w:id="18733"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8734" w:author="Lee, Daewon" w:date="2020-11-10T16:17:00Z"/>
                <w:rFonts w:eastAsia="Times New Roman"/>
                <w:lang w:eastAsia="zh-CN"/>
              </w:rPr>
            </w:pPr>
            <w:ins w:id="18735" w:author="Lee, Daewon" w:date="2020-11-10T16:17:00Z">
              <w:r w:rsidRPr="001E23AD">
                <w:rPr>
                  <w:rFonts w:eastAsia="Times New Roman"/>
                  <w:lang w:eastAsia="zh-CN"/>
                </w:rPr>
                <w:t>-0.2/&lt;0.001</w:t>
              </w:r>
            </w:ins>
          </w:p>
        </w:tc>
      </w:tr>
      <w:tr w:rsidR="004C09BC" w14:paraId="315365F9" w14:textId="77777777" w:rsidTr="00211543">
        <w:trPr>
          <w:trHeight w:val="45"/>
          <w:jc w:val="center"/>
          <w:ins w:id="18736"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8737"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8738" w:author="Lee, Daewon" w:date="2020-11-10T16:17:00Z"/>
                <w:rFonts w:eastAsia="Times New Roman"/>
                <w:lang w:eastAsia="zh-CN"/>
              </w:rPr>
            </w:pPr>
            <w:ins w:id="18739"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8740"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8741"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8742"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8743" w:author="Lee, Daewon" w:date="2020-11-10T16:17:00Z"/>
                <w:rFonts w:eastAsia="Times New Roman"/>
                <w:lang w:eastAsia="zh-CN"/>
              </w:rPr>
            </w:pPr>
          </w:p>
        </w:tc>
      </w:tr>
      <w:tr w:rsidR="004C09BC" w14:paraId="6B6D4A5A" w14:textId="77777777" w:rsidTr="00211543">
        <w:trPr>
          <w:trHeight w:val="45"/>
          <w:jc w:val="center"/>
          <w:ins w:id="18744"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8745"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8746" w:author="Lee, Daewon" w:date="2020-11-10T16:17:00Z"/>
                <w:rFonts w:eastAsia="Times New Roman"/>
                <w:lang w:eastAsia="zh-CN"/>
              </w:rPr>
            </w:pPr>
            <w:ins w:id="18747"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8748"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8749"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8750"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8751" w:author="Lee, Daewon" w:date="2020-11-10T16:17:00Z"/>
                <w:rFonts w:eastAsia="Times New Roman"/>
                <w:lang w:eastAsia="zh-CN"/>
              </w:rPr>
            </w:pPr>
          </w:p>
        </w:tc>
      </w:tr>
      <w:tr w:rsidR="004C09BC" w14:paraId="39C3CCBA" w14:textId="77777777" w:rsidTr="00211543">
        <w:trPr>
          <w:trHeight w:val="45"/>
          <w:jc w:val="center"/>
          <w:ins w:id="18752"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8753"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8754" w:author="Lee, Daewon" w:date="2020-11-10T16:17:00Z"/>
                <w:rFonts w:eastAsia="Times New Roman"/>
                <w:lang w:eastAsia="zh-CN"/>
              </w:rPr>
            </w:pPr>
            <w:ins w:id="18755"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8756"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8757"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8758"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8759" w:author="Lee, Daewon" w:date="2020-11-10T16:17:00Z"/>
                <w:rFonts w:eastAsia="Times New Roman"/>
                <w:lang w:eastAsia="zh-CN"/>
              </w:rPr>
            </w:pPr>
          </w:p>
        </w:tc>
      </w:tr>
      <w:tr w:rsidR="004C09BC" w14:paraId="34A8F687" w14:textId="77777777" w:rsidTr="00211543">
        <w:trPr>
          <w:trHeight w:val="45"/>
          <w:jc w:val="center"/>
          <w:ins w:id="18760"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8761"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8762" w:author="Lee, Daewon" w:date="2020-11-10T16:17:00Z"/>
                <w:rFonts w:eastAsia="Times New Roman"/>
                <w:lang w:eastAsia="zh-CN"/>
              </w:rPr>
            </w:pPr>
            <w:ins w:id="18763"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8764"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8765"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8766"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8767" w:author="Lee, Daewon" w:date="2020-11-10T16:17:00Z"/>
                <w:rFonts w:eastAsia="Times New Roman"/>
                <w:lang w:eastAsia="zh-CN"/>
              </w:rPr>
            </w:pPr>
          </w:p>
        </w:tc>
      </w:tr>
      <w:tr w:rsidR="004C09BC" w14:paraId="1831E773" w14:textId="77777777" w:rsidTr="00211543">
        <w:trPr>
          <w:trHeight w:val="45"/>
          <w:jc w:val="center"/>
          <w:ins w:id="18768" w:author="Lee, Daewon" w:date="2020-11-10T16:17:00Z"/>
        </w:trPr>
        <w:tc>
          <w:tcPr>
            <w:tcW w:w="0" w:type="auto"/>
            <w:vMerge/>
            <w:vAlign w:val="center"/>
            <w:hideMark/>
          </w:tcPr>
          <w:p w14:paraId="51065B6E" w14:textId="77777777" w:rsidR="004C09BC" w:rsidRDefault="004C09BC" w:rsidP="00211543">
            <w:pPr>
              <w:spacing w:after="0" w:line="240" w:lineRule="auto"/>
              <w:rPr>
                <w:ins w:id="1876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8770" w:author="Lee, Daewon" w:date="2020-11-10T16:17:00Z"/>
                <w:lang w:eastAsia="zh-CN"/>
              </w:rPr>
            </w:pPr>
            <w:ins w:id="18771"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8772" w:author="Lee, Daewon" w:date="2020-11-10T16:17:00Z"/>
                <w:lang w:eastAsia="zh-CN"/>
              </w:rPr>
            </w:pPr>
            <w:ins w:id="18773"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8774" w:author="Lee, Daewon" w:date="2020-11-10T16:17:00Z"/>
                <w:lang w:eastAsia="zh-CN"/>
              </w:rPr>
            </w:pPr>
            <w:ins w:id="18775"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8776" w:author="Lee, Daewon" w:date="2020-11-10T16:17:00Z"/>
                <w:lang w:eastAsia="zh-CN"/>
              </w:rPr>
            </w:pPr>
            <w:ins w:id="18777"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8778" w:author="Lee, Daewon" w:date="2020-11-10T16:17:00Z"/>
                <w:lang w:eastAsia="zh-CN"/>
              </w:rPr>
            </w:pPr>
            <w:ins w:id="18779"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8780" w:author="Lee, Daewon" w:date="2020-11-10T16:17:00Z"/>
                <w:lang w:eastAsia="zh-CN"/>
              </w:rPr>
            </w:pPr>
            <w:ins w:id="18781" w:author="Lee, Daewon" w:date="2020-11-10T16:17:00Z">
              <w:r w:rsidRPr="009E5739">
                <w:rPr>
                  <w:lang w:eastAsia="zh-CN"/>
                </w:rPr>
                <w:t>- #loops for each combination of SCS and DS: 1000</w:t>
              </w:r>
            </w:ins>
          </w:p>
        </w:tc>
      </w:tr>
    </w:tbl>
    <w:p w14:paraId="4D88EC16" w14:textId="77777777" w:rsidR="004C09BC" w:rsidRDefault="004C09BC" w:rsidP="004C09BC">
      <w:pPr>
        <w:rPr>
          <w:ins w:id="18782"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8783" w:author="Lee, Daewon" w:date="2020-11-10T16:17:00Z"/>
        </w:rPr>
      </w:pPr>
      <w:ins w:id="18784" w:author="Lee, Daewon" w:date="2020-11-10T16:17:00Z">
        <w:r>
          <w:t>B.1.3.9</w:t>
        </w:r>
        <w:r>
          <w:tab/>
          <w:t>Source 14 [16]</w:t>
        </w:r>
      </w:ins>
    </w:p>
    <w:p w14:paraId="605F58E3" w14:textId="77777777" w:rsidR="004C09BC" w:rsidRDefault="004C09BC" w:rsidP="004C09BC">
      <w:pPr>
        <w:pStyle w:val="TH"/>
        <w:rPr>
          <w:ins w:id="18785" w:author="Lee, Daewon" w:date="2020-11-10T16:17:00Z"/>
        </w:rPr>
      </w:pPr>
      <w:ins w:id="18786"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8787" w:author="Lee, Daewon" w:date="2020-11-10T16:17:00Z"/>
        </w:trPr>
        <w:tc>
          <w:tcPr>
            <w:tcW w:w="0" w:type="auto"/>
            <w:hideMark/>
          </w:tcPr>
          <w:p w14:paraId="44E1D721" w14:textId="77777777" w:rsidR="004C09BC" w:rsidRPr="001E23AD" w:rsidRDefault="004C09BC" w:rsidP="00211543">
            <w:pPr>
              <w:pStyle w:val="TAC"/>
              <w:keepNext w:val="0"/>
              <w:keepLines w:val="0"/>
              <w:rPr>
                <w:ins w:id="18788" w:author="Lee, Daewon" w:date="2020-11-10T16:17:00Z"/>
                <w:rFonts w:eastAsia="Times New Roman"/>
                <w:lang w:eastAsia="zh-CN"/>
              </w:rPr>
            </w:pPr>
            <w:ins w:id="18789"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8790" w:author="Lee, Daewon" w:date="2020-11-10T16:17:00Z"/>
                <w:rFonts w:eastAsia="Times New Roman"/>
                <w:lang w:eastAsia="zh-CN"/>
              </w:rPr>
            </w:pPr>
            <w:ins w:id="18791"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8792" w:author="Lee, Daewon" w:date="2020-11-10T16:17:00Z"/>
                <w:rFonts w:eastAsia="Times New Roman"/>
                <w:lang w:eastAsia="zh-CN"/>
              </w:rPr>
            </w:pPr>
            <w:ins w:id="18793"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8794" w:author="Lee, Daewon" w:date="2020-11-10T16:17:00Z"/>
                <w:rFonts w:eastAsia="Times New Roman"/>
                <w:lang w:eastAsia="zh-CN"/>
              </w:rPr>
            </w:pPr>
            <w:ins w:id="18795"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8796" w:author="Lee, Daewon" w:date="2020-11-10T16:17:00Z"/>
                <w:rFonts w:eastAsia="Times New Roman"/>
                <w:lang w:eastAsia="zh-CN"/>
              </w:rPr>
            </w:pPr>
            <w:ins w:id="18797"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8798" w:author="Lee, Daewon" w:date="2020-11-10T16:17:00Z"/>
                <w:rFonts w:eastAsia="Times New Roman"/>
                <w:lang w:eastAsia="zh-CN"/>
              </w:rPr>
            </w:pPr>
            <w:ins w:id="18799"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8800" w:author="Lee, Daewon" w:date="2020-11-10T16:17:00Z"/>
                <w:rFonts w:eastAsia="Times New Roman"/>
                <w:lang w:eastAsia="zh-CN"/>
              </w:rPr>
            </w:pPr>
            <w:ins w:id="18801" w:author="Lee, Daewon" w:date="2020-11-10T16:17:00Z">
              <w:r w:rsidRPr="001E23AD">
                <w:rPr>
                  <w:rFonts w:eastAsia="Times New Roman"/>
                  <w:lang w:eastAsia="zh-CN"/>
                </w:rPr>
                <w:t>960KHz</w:t>
              </w:r>
            </w:ins>
          </w:p>
        </w:tc>
      </w:tr>
      <w:tr w:rsidR="004C09BC" w14:paraId="3D615C88" w14:textId="77777777" w:rsidTr="00211543">
        <w:trPr>
          <w:trHeight w:val="45"/>
          <w:jc w:val="center"/>
          <w:ins w:id="18802"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8803" w:author="Lee, Daewon" w:date="2020-11-10T16:17:00Z"/>
                <w:rFonts w:eastAsia="Times New Roman"/>
                <w:lang w:eastAsia="zh-CN"/>
              </w:rPr>
            </w:pPr>
            <w:ins w:id="18804"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8805" w:author="Lee, Daewon" w:date="2020-11-10T16:17:00Z"/>
                <w:rFonts w:eastAsia="Times New Roman"/>
                <w:lang w:eastAsia="zh-CN"/>
              </w:rPr>
            </w:pPr>
            <w:ins w:id="18806"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8807" w:author="Lee, Daewon" w:date="2020-11-10T16:17:00Z"/>
                <w:rFonts w:eastAsia="Times New Roman"/>
                <w:lang w:eastAsia="zh-CN"/>
              </w:rPr>
            </w:pPr>
            <w:ins w:id="18808"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8809" w:author="Lee, Daewon" w:date="2020-11-10T16:17:00Z"/>
                <w:rFonts w:eastAsia="Times New Roman"/>
                <w:lang w:eastAsia="zh-CN"/>
              </w:rPr>
            </w:pPr>
            <w:ins w:id="18810"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8811" w:author="Lee, Daewon" w:date="2020-11-10T16:17:00Z"/>
                <w:rFonts w:eastAsia="Times New Roman"/>
                <w:lang w:eastAsia="zh-CN"/>
              </w:rPr>
            </w:pPr>
            <w:ins w:id="18812"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8813" w:author="Lee, Daewon" w:date="2020-11-10T16:17:00Z"/>
                <w:rFonts w:eastAsia="Times New Roman"/>
                <w:lang w:eastAsia="zh-CN"/>
              </w:rPr>
            </w:pPr>
            <w:ins w:id="18814"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8815" w:author="Lee, Daewon" w:date="2020-11-10T16:17:00Z"/>
                <w:rFonts w:eastAsia="Times New Roman"/>
                <w:lang w:eastAsia="zh-CN"/>
              </w:rPr>
            </w:pPr>
            <w:ins w:id="18816"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8817" w:author="Lee, Daewon" w:date="2020-11-10T16:17:00Z"/>
                <w:rFonts w:eastAsia="Times New Roman"/>
                <w:lang w:eastAsia="zh-CN"/>
              </w:rPr>
            </w:pPr>
            <w:ins w:id="18818"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8819" w:author="Lee, Daewon" w:date="2020-11-10T16:17:00Z"/>
                <w:rFonts w:eastAsia="Times New Roman"/>
                <w:lang w:eastAsia="zh-CN"/>
              </w:rPr>
            </w:pPr>
            <w:ins w:id="18820"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8821" w:author="Lee, Daewon" w:date="2020-11-10T16:17:00Z"/>
                <w:rFonts w:eastAsia="Times New Roman"/>
                <w:lang w:eastAsia="zh-CN"/>
              </w:rPr>
            </w:pPr>
            <w:ins w:id="18822" w:author="Lee, Daewon" w:date="2020-11-10T16:17:00Z">
              <w:r w:rsidRPr="001E23AD">
                <w:rPr>
                  <w:rFonts w:eastAsia="Times New Roman"/>
                  <w:lang w:eastAsia="zh-CN"/>
                </w:rPr>
                <w:t>/ &lt;0.1% FA</w:t>
              </w:r>
            </w:ins>
          </w:p>
        </w:tc>
      </w:tr>
      <w:tr w:rsidR="004C09BC" w14:paraId="461DB843" w14:textId="77777777" w:rsidTr="00211543">
        <w:trPr>
          <w:trHeight w:val="45"/>
          <w:jc w:val="center"/>
          <w:ins w:id="18823"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8824"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8825" w:author="Lee, Daewon" w:date="2020-11-10T16:17:00Z"/>
                <w:rFonts w:eastAsia="Times New Roman"/>
                <w:lang w:eastAsia="zh-CN"/>
              </w:rPr>
            </w:pPr>
            <w:ins w:id="18826"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8827" w:author="Lee, Daewon" w:date="2020-11-10T16:17:00Z"/>
                <w:rFonts w:eastAsia="Times New Roman"/>
                <w:lang w:eastAsia="zh-CN"/>
              </w:rPr>
            </w:pPr>
            <w:ins w:id="18828"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8829" w:author="Lee, Daewon" w:date="2020-11-10T16:17:00Z"/>
                <w:rFonts w:eastAsia="Times New Roman"/>
                <w:lang w:eastAsia="zh-CN"/>
              </w:rPr>
            </w:pPr>
            <w:ins w:id="18830"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8831" w:author="Lee, Daewon" w:date="2020-11-10T16:17:00Z"/>
                <w:rFonts w:eastAsia="Times New Roman"/>
                <w:lang w:eastAsia="zh-CN"/>
              </w:rPr>
            </w:pPr>
            <w:ins w:id="18832"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8833" w:author="Lee, Daewon" w:date="2020-11-10T16:17:00Z"/>
                <w:rFonts w:eastAsia="Times New Roman"/>
                <w:lang w:eastAsia="zh-CN"/>
              </w:rPr>
            </w:pPr>
            <w:ins w:id="18834"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8835" w:author="Lee, Daewon" w:date="2020-11-10T16:17:00Z"/>
                <w:rFonts w:eastAsia="Times New Roman"/>
                <w:lang w:eastAsia="zh-CN"/>
              </w:rPr>
            </w:pPr>
            <w:ins w:id="18836"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8837" w:author="Lee, Daewon" w:date="2020-11-10T16:17:00Z"/>
                <w:rFonts w:eastAsia="Times New Roman"/>
                <w:lang w:eastAsia="zh-CN"/>
              </w:rPr>
            </w:pPr>
            <w:ins w:id="18838"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8839" w:author="Lee, Daewon" w:date="2020-11-10T16:17:00Z"/>
                <w:rFonts w:eastAsia="Times New Roman"/>
                <w:lang w:eastAsia="zh-CN"/>
              </w:rPr>
            </w:pPr>
            <w:ins w:id="18840"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8841" w:author="Lee, Daewon" w:date="2020-11-10T16:17:00Z"/>
                <w:rFonts w:eastAsia="Times New Roman"/>
                <w:lang w:eastAsia="zh-CN"/>
              </w:rPr>
            </w:pPr>
            <w:ins w:id="18842" w:author="Lee, Daewon" w:date="2020-11-10T16:17:00Z">
              <w:r w:rsidRPr="001E23AD">
                <w:rPr>
                  <w:rFonts w:eastAsia="Times New Roman"/>
                  <w:lang w:eastAsia="zh-CN"/>
                </w:rPr>
                <w:t>/ &lt;0.1% FA</w:t>
              </w:r>
            </w:ins>
          </w:p>
        </w:tc>
      </w:tr>
      <w:tr w:rsidR="004C09BC" w14:paraId="309363B1" w14:textId="77777777" w:rsidTr="00211543">
        <w:trPr>
          <w:trHeight w:val="45"/>
          <w:jc w:val="center"/>
          <w:ins w:id="18843"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8844"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8845" w:author="Lee, Daewon" w:date="2020-11-10T16:17:00Z"/>
                <w:rFonts w:eastAsia="Times New Roman"/>
                <w:lang w:eastAsia="zh-CN"/>
              </w:rPr>
            </w:pPr>
            <w:ins w:id="18846"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8847" w:author="Lee, Daewon" w:date="2020-11-10T16:17:00Z"/>
                <w:rFonts w:eastAsia="Times New Roman"/>
                <w:lang w:eastAsia="zh-CN"/>
              </w:rPr>
            </w:pPr>
            <w:ins w:id="18848"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8849" w:author="Lee, Daewon" w:date="2020-11-10T16:17:00Z"/>
                <w:rFonts w:eastAsia="Times New Roman"/>
                <w:lang w:eastAsia="zh-CN"/>
              </w:rPr>
            </w:pPr>
            <w:ins w:id="18850"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8851" w:author="Lee, Daewon" w:date="2020-11-10T16:17:00Z"/>
                <w:rFonts w:eastAsia="Times New Roman"/>
                <w:lang w:eastAsia="zh-CN"/>
              </w:rPr>
            </w:pPr>
            <w:ins w:id="18852"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8853" w:author="Lee, Daewon" w:date="2020-11-10T16:17:00Z"/>
                <w:rFonts w:eastAsia="Times New Roman"/>
                <w:lang w:eastAsia="zh-CN"/>
              </w:rPr>
            </w:pPr>
            <w:ins w:id="18854"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8855" w:author="Lee, Daewon" w:date="2020-11-10T16:17:00Z"/>
                <w:rFonts w:eastAsia="Times New Roman"/>
                <w:lang w:eastAsia="zh-CN"/>
              </w:rPr>
            </w:pPr>
            <w:ins w:id="18856"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8857" w:author="Lee, Daewon" w:date="2020-11-10T16:17:00Z"/>
                <w:rFonts w:eastAsia="Times New Roman"/>
                <w:lang w:eastAsia="zh-CN"/>
              </w:rPr>
            </w:pPr>
            <w:ins w:id="18858"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8859" w:author="Lee, Daewon" w:date="2020-11-10T16:17:00Z"/>
                <w:rFonts w:eastAsia="Times New Roman"/>
                <w:lang w:eastAsia="zh-CN"/>
              </w:rPr>
            </w:pPr>
            <w:ins w:id="18860"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8861" w:author="Lee, Daewon" w:date="2020-11-10T16:17:00Z"/>
                <w:rFonts w:eastAsia="Times New Roman"/>
                <w:lang w:eastAsia="zh-CN"/>
              </w:rPr>
            </w:pPr>
            <w:ins w:id="18862" w:author="Lee, Daewon" w:date="2020-11-10T16:17:00Z">
              <w:r w:rsidRPr="001E23AD">
                <w:rPr>
                  <w:rFonts w:eastAsia="Times New Roman"/>
                  <w:lang w:eastAsia="zh-CN"/>
                </w:rPr>
                <w:t>/ &lt;0.1% FA</w:t>
              </w:r>
            </w:ins>
          </w:p>
        </w:tc>
      </w:tr>
      <w:tr w:rsidR="004C09BC" w14:paraId="7436AE57" w14:textId="77777777" w:rsidTr="00211543">
        <w:trPr>
          <w:trHeight w:val="45"/>
          <w:jc w:val="center"/>
          <w:ins w:id="18863"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8864"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8865" w:author="Lee, Daewon" w:date="2020-11-10T16:17:00Z"/>
                <w:rFonts w:eastAsia="Times New Roman"/>
                <w:lang w:eastAsia="zh-CN"/>
              </w:rPr>
            </w:pPr>
            <w:ins w:id="18866"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8867" w:author="Lee, Daewon" w:date="2020-11-10T16:17:00Z"/>
                <w:rFonts w:eastAsia="Times New Roman"/>
                <w:lang w:eastAsia="zh-CN"/>
              </w:rPr>
            </w:pPr>
            <w:ins w:id="18868"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8869" w:author="Lee, Daewon" w:date="2020-11-10T16:17:00Z"/>
                <w:rFonts w:eastAsia="Times New Roman"/>
                <w:lang w:eastAsia="zh-CN"/>
              </w:rPr>
            </w:pPr>
            <w:ins w:id="18870"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8871" w:author="Lee, Daewon" w:date="2020-11-10T16:17:00Z"/>
                <w:rFonts w:eastAsia="Times New Roman"/>
                <w:lang w:eastAsia="zh-CN"/>
              </w:rPr>
            </w:pPr>
            <w:ins w:id="18872"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8873" w:author="Lee, Daewon" w:date="2020-11-10T16:17:00Z"/>
                <w:rFonts w:eastAsia="Times New Roman"/>
                <w:lang w:eastAsia="zh-CN"/>
              </w:rPr>
            </w:pPr>
            <w:ins w:id="18874" w:author="Lee, Daewon" w:date="2020-11-10T16:17:00Z">
              <w:r w:rsidRPr="001E23AD">
                <w:rPr>
                  <w:rFonts w:eastAsia="Times New Roman"/>
                  <w:lang w:eastAsia="zh-CN"/>
                </w:rPr>
                <w:t>-</w:t>
              </w:r>
            </w:ins>
          </w:p>
        </w:tc>
      </w:tr>
      <w:tr w:rsidR="004C09BC" w14:paraId="333CD49E" w14:textId="77777777" w:rsidTr="00211543">
        <w:trPr>
          <w:trHeight w:val="45"/>
          <w:jc w:val="center"/>
          <w:ins w:id="18875"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8876"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8877" w:author="Lee, Daewon" w:date="2020-11-10T16:17:00Z"/>
                <w:rFonts w:eastAsia="Times New Roman"/>
                <w:lang w:eastAsia="zh-CN"/>
              </w:rPr>
            </w:pPr>
            <w:ins w:id="18878"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8879" w:author="Lee, Daewon" w:date="2020-11-10T16:17:00Z"/>
                <w:rFonts w:eastAsia="Times New Roman"/>
                <w:lang w:eastAsia="zh-CN"/>
              </w:rPr>
            </w:pPr>
            <w:ins w:id="18880"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8881" w:author="Lee, Daewon" w:date="2020-11-10T16:17:00Z"/>
                <w:rFonts w:eastAsia="Times New Roman"/>
                <w:lang w:eastAsia="zh-CN"/>
              </w:rPr>
            </w:pPr>
            <w:ins w:id="18882"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8883" w:author="Lee, Daewon" w:date="2020-11-10T16:17:00Z"/>
                <w:rFonts w:eastAsia="Times New Roman"/>
                <w:lang w:eastAsia="zh-CN"/>
              </w:rPr>
            </w:pPr>
            <w:ins w:id="18884"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8885" w:author="Lee, Daewon" w:date="2020-11-10T16:17:00Z"/>
                <w:rFonts w:eastAsia="Times New Roman"/>
                <w:lang w:eastAsia="zh-CN"/>
              </w:rPr>
            </w:pPr>
            <w:ins w:id="18886" w:author="Lee, Daewon" w:date="2020-11-10T16:17:00Z">
              <w:r w:rsidRPr="001E23AD">
                <w:rPr>
                  <w:rFonts w:eastAsia="Times New Roman"/>
                  <w:lang w:eastAsia="zh-CN"/>
                </w:rPr>
                <w:t>-</w:t>
              </w:r>
            </w:ins>
          </w:p>
        </w:tc>
      </w:tr>
      <w:tr w:rsidR="004C09BC" w14:paraId="79A043F2" w14:textId="77777777" w:rsidTr="00211543">
        <w:trPr>
          <w:trHeight w:val="45"/>
          <w:jc w:val="center"/>
          <w:ins w:id="18887"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8888"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8889" w:author="Lee, Daewon" w:date="2020-11-10T16:17:00Z"/>
                <w:rFonts w:eastAsia="Times New Roman"/>
                <w:lang w:eastAsia="zh-CN"/>
              </w:rPr>
            </w:pPr>
            <w:ins w:id="18890"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8891" w:author="Lee, Daewon" w:date="2020-11-10T16:17:00Z"/>
                <w:rFonts w:eastAsia="Times New Roman"/>
                <w:lang w:eastAsia="zh-CN"/>
              </w:rPr>
            </w:pPr>
            <w:ins w:id="18892"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8893" w:author="Lee, Daewon" w:date="2020-11-10T16:17:00Z"/>
                <w:rFonts w:eastAsia="Times New Roman"/>
                <w:lang w:eastAsia="zh-CN"/>
              </w:rPr>
            </w:pPr>
            <w:ins w:id="18894"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8895" w:author="Lee, Daewon" w:date="2020-11-10T16:17:00Z"/>
                <w:rFonts w:eastAsia="Times New Roman"/>
                <w:lang w:eastAsia="zh-CN"/>
              </w:rPr>
            </w:pPr>
            <w:ins w:id="18896"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8897" w:author="Lee, Daewon" w:date="2020-11-10T16:17:00Z"/>
                <w:rFonts w:eastAsia="Times New Roman"/>
                <w:lang w:eastAsia="zh-CN"/>
              </w:rPr>
            </w:pPr>
            <w:ins w:id="18898" w:author="Lee, Daewon" w:date="2020-11-10T16:17:00Z">
              <w:r w:rsidRPr="001E23AD">
                <w:rPr>
                  <w:rFonts w:eastAsia="Times New Roman"/>
                  <w:lang w:eastAsia="zh-CN"/>
                </w:rPr>
                <w:t>-</w:t>
              </w:r>
            </w:ins>
          </w:p>
        </w:tc>
      </w:tr>
      <w:tr w:rsidR="004C09BC" w14:paraId="528D9D2F" w14:textId="77777777" w:rsidTr="00211543">
        <w:trPr>
          <w:trHeight w:val="45"/>
          <w:jc w:val="center"/>
          <w:ins w:id="18899"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8900"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8901" w:author="Lee, Daewon" w:date="2020-11-10T16:17:00Z"/>
                <w:rFonts w:eastAsia="Times New Roman"/>
                <w:lang w:eastAsia="zh-CN"/>
              </w:rPr>
            </w:pPr>
            <w:ins w:id="18902"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8903" w:author="Lee, Daewon" w:date="2020-11-10T16:17:00Z"/>
                <w:rFonts w:eastAsia="Times New Roman"/>
                <w:lang w:eastAsia="zh-CN"/>
              </w:rPr>
            </w:pPr>
            <w:ins w:id="18904"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8905" w:author="Lee, Daewon" w:date="2020-11-10T16:17:00Z"/>
                <w:rFonts w:eastAsia="Times New Roman"/>
                <w:lang w:eastAsia="zh-CN"/>
              </w:rPr>
            </w:pPr>
            <w:ins w:id="18906"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8907" w:author="Lee, Daewon" w:date="2020-11-10T16:17:00Z"/>
                <w:rFonts w:eastAsia="Times New Roman"/>
                <w:lang w:eastAsia="zh-CN"/>
              </w:rPr>
            </w:pPr>
            <w:ins w:id="18908"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8909" w:author="Lee, Daewon" w:date="2020-11-10T16:17:00Z"/>
                <w:rFonts w:eastAsia="Times New Roman"/>
                <w:lang w:eastAsia="zh-CN"/>
              </w:rPr>
            </w:pPr>
            <w:ins w:id="18910" w:author="Lee, Daewon" w:date="2020-11-10T16:17:00Z">
              <w:r w:rsidRPr="001E23AD">
                <w:rPr>
                  <w:rFonts w:eastAsia="Times New Roman"/>
                  <w:lang w:eastAsia="zh-CN"/>
                </w:rPr>
                <w:t>-</w:t>
              </w:r>
            </w:ins>
          </w:p>
        </w:tc>
      </w:tr>
      <w:tr w:rsidR="004C09BC" w14:paraId="14BEEE4B" w14:textId="77777777" w:rsidTr="00211543">
        <w:trPr>
          <w:trHeight w:val="45"/>
          <w:jc w:val="center"/>
          <w:ins w:id="18911" w:author="Lee, Daewon" w:date="2020-11-10T16:17:00Z"/>
        </w:trPr>
        <w:tc>
          <w:tcPr>
            <w:tcW w:w="0" w:type="auto"/>
            <w:vMerge/>
            <w:vAlign w:val="center"/>
            <w:hideMark/>
          </w:tcPr>
          <w:p w14:paraId="1DD3F2DC" w14:textId="77777777" w:rsidR="004C09BC" w:rsidRDefault="004C09BC" w:rsidP="00211543">
            <w:pPr>
              <w:spacing w:after="0" w:line="240" w:lineRule="auto"/>
              <w:rPr>
                <w:ins w:id="1891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8913" w:author="Lee, Daewon" w:date="2020-11-10T16:17:00Z"/>
                <w:lang w:eastAsia="zh-CN"/>
              </w:rPr>
            </w:pPr>
            <w:ins w:id="18914"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8915" w:author="Lee, Daewon" w:date="2020-11-10T16:17:00Z"/>
                <w:lang w:eastAsia="zh-CN"/>
              </w:rPr>
            </w:pPr>
            <w:ins w:id="18916"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8917" w:author="Lee, Daewon" w:date="2020-11-10T16:17:00Z"/>
                <w:lang w:eastAsia="zh-CN"/>
              </w:rPr>
            </w:pPr>
            <w:ins w:id="18918"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8919" w:author="Lee, Daewon" w:date="2020-11-10T16:17:00Z"/>
                <w:lang w:eastAsia="zh-CN"/>
              </w:rPr>
            </w:pPr>
            <w:ins w:id="18920"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8921" w:author="Lee, Daewon" w:date="2020-11-10T16:17:00Z"/>
                <w:lang w:eastAsia="zh-CN"/>
              </w:rPr>
            </w:pPr>
            <w:ins w:id="18922"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8923"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8924" w:author="Lee, Daewon" w:date="2020-11-10T16:17:00Z"/>
        </w:rPr>
      </w:pPr>
      <w:ins w:id="18925"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8926" w:author="Lee, Daewon" w:date="2020-11-10T16:17:00Z"/>
        </w:trPr>
        <w:tc>
          <w:tcPr>
            <w:tcW w:w="0" w:type="auto"/>
            <w:hideMark/>
          </w:tcPr>
          <w:p w14:paraId="15152763" w14:textId="77777777" w:rsidR="004C09BC" w:rsidRPr="001E23AD" w:rsidRDefault="004C09BC" w:rsidP="00211543">
            <w:pPr>
              <w:pStyle w:val="TAC"/>
              <w:keepNext w:val="0"/>
              <w:keepLines w:val="0"/>
              <w:rPr>
                <w:ins w:id="18927" w:author="Lee, Daewon" w:date="2020-11-10T16:17:00Z"/>
                <w:rFonts w:eastAsia="Times New Roman"/>
                <w:lang w:eastAsia="zh-CN"/>
              </w:rPr>
            </w:pPr>
            <w:ins w:id="18928"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8929" w:author="Lee, Daewon" w:date="2020-11-10T16:17:00Z"/>
                <w:rFonts w:eastAsia="Times New Roman"/>
                <w:lang w:eastAsia="zh-CN"/>
              </w:rPr>
            </w:pPr>
            <w:ins w:id="18930"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8931" w:author="Lee, Daewon" w:date="2020-11-10T16:17:00Z"/>
                <w:rFonts w:eastAsia="Times New Roman"/>
                <w:lang w:eastAsia="zh-CN"/>
              </w:rPr>
            </w:pPr>
            <w:ins w:id="18932"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8933" w:author="Lee, Daewon" w:date="2020-11-10T16:17:00Z"/>
                <w:rFonts w:eastAsia="Times New Roman"/>
                <w:lang w:eastAsia="zh-CN"/>
              </w:rPr>
            </w:pPr>
            <w:ins w:id="18934"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8935" w:author="Lee, Daewon" w:date="2020-11-10T16:17:00Z"/>
                <w:rFonts w:eastAsia="Times New Roman"/>
                <w:lang w:eastAsia="zh-CN"/>
              </w:rPr>
            </w:pPr>
            <w:ins w:id="18936"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8937" w:author="Lee, Daewon" w:date="2020-11-10T16:17:00Z"/>
                <w:rFonts w:eastAsia="Times New Roman"/>
                <w:lang w:eastAsia="zh-CN"/>
              </w:rPr>
            </w:pPr>
            <w:ins w:id="18938"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8939" w:author="Lee, Daewon" w:date="2020-11-10T16:17:00Z"/>
                <w:rFonts w:eastAsia="Times New Roman"/>
                <w:lang w:eastAsia="zh-CN"/>
              </w:rPr>
            </w:pPr>
            <w:ins w:id="18940" w:author="Lee, Daewon" w:date="2020-11-10T16:17:00Z">
              <w:r w:rsidRPr="001E23AD">
                <w:rPr>
                  <w:rFonts w:eastAsia="Times New Roman"/>
                  <w:lang w:eastAsia="zh-CN"/>
                </w:rPr>
                <w:t>960KHz</w:t>
              </w:r>
            </w:ins>
          </w:p>
        </w:tc>
      </w:tr>
      <w:tr w:rsidR="004C09BC" w14:paraId="6DFFECF1" w14:textId="77777777" w:rsidTr="00211543">
        <w:trPr>
          <w:trHeight w:val="45"/>
          <w:jc w:val="center"/>
          <w:ins w:id="18941"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8942" w:author="Lee, Daewon" w:date="2020-11-10T16:17:00Z"/>
                <w:rFonts w:eastAsia="Times New Roman"/>
                <w:lang w:eastAsia="zh-CN"/>
              </w:rPr>
            </w:pPr>
            <w:ins w:id="18943"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8944" w:author="Lee, Daewon" w:date="2020-11-10T16:17:00Z"/>
                <w:rFonts w:eastAsia="Times New Roman"/>
                <w:lang w:eastAsia="zh-CN"/>
              </w:rPr>
            </w:pPr>
            <w:ins w:id="18945"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8946" w:author="Lee, Daewon" w:date="2020-11-10T16:17:00Z"/>
                <w:rFonts w:eastAsia="Times New Roman"/>
                <w:lang w:eastAsia="zh-CN"/>
              </w:rPr>
            </w:pPr>
            <w:ins w:id="18947"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8948" w:author="Lee, Daewon" w:date="2020-11-10T16:17:00Z"/>
                <w:rFonts w:eastAsia="Times New Roman"/>
                <w:lang w:eastAsia="zh-CN"/>
              </w:rPr>
            </w:pPr>
            <w:ins w:id="18949"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8950" w:author="Lee, Daewon" w:date="2020-11-10T16:17:00Z"/>
                <w:rFonts w:eastAsia="Times New Roman"/>
                <w:lang w:eastAsia="zh-CN"/>
              </w:rPr>
            </w:pPr>
            <w:ins w:id="18951"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8952" w:author="Lee, Daewon" w:date="2020-11-10T16:17:00Z"/>
                <w:rFonts w:eastAsia="Times New Roman"/>
                <w:lang w:eastAsia="zh-CN"/>
              </w:rPr>
            </w:pPr>
            <w:ins w:id="18953"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8954" w:author="Lee, Daewon" w:date="2020-11-10T16:17:00Z"/>
                <w:rFonts w:eastAsia="Times New Roman"/>
                <w:lang w:eastAsia="zh-CN"/>
              </w:rPr>
            </w:pPr>
            <w:ins w:id="18955"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8956" w:author="Lee, Daewon" w:date="2020-11-10T16:17:00Z"/>
                <w:rFonts w:eastAsia="Times New Roman"/>
                <w:lang w:eastAsia="zh-CN"/>
              </w:rPr>
            </w:pPr>
            <w:ins w:id="18957"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8958" w:author="Lee, Daewon" w:date="2020-11-10T16:17:00Z"/>
                <w:rFonts w:eastAsia="Times New Roman"/>
                <w:lang w:eastAsia="zh-CN"/>
              </w:rPr>
            </w:pPr>
            <w:ins w:id="18959"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8960" w:author="Lee, Daewon" w:date="2020-11-10T16:17:00Z"/>
                <w:rFonts w:eastAsia="Times New Roman"/>
                <w:lang w:eastAsia="zh-CN"/>
              </w:rPr>
            </w:pPr>
            <w:ins w:id="18961" w:author="Lee, Daewon" w:date="2020-11-10T16:17:00Z">
              <w:r w:rsidRPr="001E23AD">
                <w:rPr>
                  <w:rFonts w:eastAsia="Times New Roman"/>
                  <w:lang w:eastAsia="zh-CN"/>
                </w:rPr>
                <w:t>/ &lt;0.1% FA</w:t>
              </w:r>
            </w:ins>
          </w:p>
        </w:tc>
      </w:tr>
      <w:tr w:rsidR="004C09BC" w14:paraId="717598C0" w14:textId="77777777" w:rsidTr="00211543">
        <w:trPr>
          <w:trHeight w:val="45"/>
          <w:jc w:val="center"/>
          <w:ins w:id="18962"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8963"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8964" w:author="Lee, Daewon" w:date="2020-11-10T16:17:00Z"/>
                <w:rFonts w:eastAsia="Times New Roman"/>
                <w:lang w:eastAsia="zh-CN"/>
              </w:rPr>
            </w:pPr>
            <w:ins w:id="18965"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8966" w:author="Lee, Daewon" w:date="2020-11-10T16:17:00Z"/>
                <w:rFonts w:eastAsia="Times New Roman"/>
                <w:lang w:eastAsia="zh-CN"/>
              </w:rPr>
            </w:pPr>
            <w:ins w:id="18967"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8968" w:author="Lee, Daewon" w:date="2020-11-10T16:17:00Z"/>
                <w:rFonts w:eastAsia="Times New Roman"/>
                <w:lang w:eastAsia="zh-CN"/>
              </w:rPr>
            </w:pPr>
            <w:ins w:id="18969"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8970" w:author="Lee, Daewon" w:date="2020-11-10T16:17:00Z"/>
                <w:rFonts w:eastAsia="Times New Roman"/>
                <w:lang w:eastAsia="zh-CN"/>
              </w:rPr>
            </w:pPr>
            <w:ins w:id="18971"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8972" w:author="Lee, Daewon" w:date="2020-11-10T16:17:00Z"/>
                <w:rFonts w:eastAsia="Times New Roman"/>
                <w:lang w:eastAsia="zh-CN"/>
              </w:rPr>
            </w:pPr>
            <w:ins w:id="18973"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8974" w:author="Lee, Daewon" w:date="2020-11-10T16:17:00Z"/>
                <w:rFonts w:eastAsia="Times New Roman"/>
                <w:lang w:eastAsia="zh-CN"/>
              </w:rPr>
            </w:pPr>
            <w:ins w:id="18975"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8976" w:author="Lee, Daewon" w:date="2020-11-10T16:17:00Z"/>
                <w:rFonts w:eastAsia="Times New Roman"/>
                <w:lang w:eastAsia="zh-CN"/>
              </w:rPr>
            </w:pPr>
            <w:ins w:id="18977"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8978" w:author="Lee, Daewon" w:date="2020-11-10T16:17:00Z"/>
                <w:rFonts w:eastAsia="Times New Roman"/>
                <w:lang w:eastAsia="zh-CN"/>
              </w:rPr>
            </w:pPr>
            <w:ins w:id="18979"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8980" w:author="Lee, Daewon" w:date="2020-11-10T16:17:00Z"/>
                <w:rFonts w:eastAsia="Times New Roman"/>
                <w:lang w:eastAsia="zh-CN"/>
              </w:rPr>
            </w:pPr>
            <w:ins w:id="18981" w:author="Lee, Daewon" w:date="2020-11-10T16:17:00Z">
              <w:r w:rsidRPr="001E23AD">
                <w:rPr>
                  <w:rFonts w:eastAsia="Times New Roman"/>
                  <w:lang w:eastAsia="zh-CN"/>
                </w:rPr>
                <w:t>/ &lt;0.1% FA</w:t>
              </w:r>
            </w:ins>
          </w:p>
        </w:tc>
      </w:tr>
      <w:tr w:rsidR="004C09BC" w14:paraId="5ED9D2D3" w14:textId="77777777" w:rsidTr="00211543">
        <w:trPr>
          <w:trHeight w:val="45"/>
          <w:jc w:val="center"/>
          <w:ins w:id="18982"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8983"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8984" w:author="Lee, Daewon" w:date="2020-11-10T16:17:00Z"/>
                <w:rFonts w:eastAsia="Times New Roman"/>
                <w:lang w:eastAsia="zh-CN"/>
              </w:rPr>
            </w:pPr>
            <w:ins w:id="18985"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8986" w:author="Lee, Daewon" w:date="2020-11-10T16:17:00Z"/>
                <w:rFonts w:eastAsia="Times New Roman"/>
                <w:lang w:eastAsia="zh-CN"/>
              </w:rPr>
            </w:pPr>
            <w:ins w:id="18987"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8988" w:author="Lee, Daewon" w:date="2020-11-10T16:17:00Z"/>
                <w:rFonts w:eastAsia="Times New Roman"/>
                <w:lang w:eastAsia="zh-CN"/>
              </w:rPr>
            </w:pPr>
            <w:ins w:id="18989"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8990" w:author="Lee, Daewon" w:date="2020-11-10T16:17:00Z"/>
                <w:rFonts w:eastAsia="Times New Roman"/>
                <w:lang w:eastAsia="zh-CN"/>
              </w:rPr>
            </w:pPr>
            <w:ins w:id="18991"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8992" w:author="Lee, Daewon" w:date="2020-11-10T16:17:00Z"/>
                <w:rFonts w:eastAsia="Times New Roman"/>
                <w:lang w:eastAsia="zh-CN"/>
              </w:rPr>
            </w:pPr>
            <w:ins w:id="18993"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8994" w:author="Lee, Daewon" w:date="2020-11-10T16:17:00Z"/>
                <w:rFonts w:eastAsia="Times New Roman"/>
                <w:lang w:eastAsia="zh-CN"/>
              </w:rPr>
            </w:pPr>
            <w:ins w:id="18995"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8996" w:author="Lee, Daewon" w:date="2020-11-10T16:17:00Z"/>
                <w:rFonts w:eastAsia="Times New Roman"/>
                <w:lang w:eastAsia="zh-CN"/>
              </w:rPr>
            </w:pPr>
            <w:ins w:id="18997"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8998" w:author="Lee, Daewon" w:date="2020-11-10T16:17:00Z"/>
                <w:rFonts w:eastAsia="Times New Roman"/>
                <w:lang w:eastAsia="zh-CN"/>
              </w:rPr>
            </w:pPr>
            <w:ins w:id="18999"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000" w:author="Lee, Daewon" w:date="2020-11-10T16:17:00Z"/>
                <w:rFonts w:eastAsia="Times New Roman"/>
                <w:lang w:eastAsia="zh-CN"/>
              </w:rPr>
            </w:pPr>
            <w:ins w:id="19001" w:author="Lee, Daewon" w:date="2020-11-10T16:17:00Z">
              <w:r w:rsidRPr="001E23AD">
                <w:rPr>
                  <w:rFonts w:eastAsia="Times New Roman"/>
                  <w:lang w:eastAsia="zh-CN"/>
                </w:rPr>
                <w:t>/ &lt;0.1% FA</w:t>
              </w:r>
            </w:ins>
          </w:p>
        </w:tc>
      </w:tr>
      <w:tr w:rsidR="004C09BC" w14:paraId="63B51357" w14:textId="77777777" w:rsidTr="00211543">
        <w:trPr>
          <w:trHeight w:val="45"/>
          <w:jc w:val="center"/>
          <w:ins w:id="19002"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003"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004" w:author="Lee, Daewon" w:date="2020-11-10T16:17:00Z"/>
                <w:rFonts w:eastAsia="Times New Roman"/>
                <w:lang w:eastAsia="zh-CN"/>
              </w:rPr>
            </w:pPr>
            <w:ins w:id="19005"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006" w:author="Lee, Daewon" w:date="2020-11-10T16:17:00Z"/>
                <w:rFonts w:eastAsia="Times New Roman"/>
                <w:lang w:eastAsia="zh-CN"/>
              </w:rPr>
            </w:pPr>
            <w:ins w:id="19007"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008" w:author="Lee, Daewon" w:date="2020-11-10T16:17:00Z"/>
                <w:rFonts w:eastAsia="Times New Roman"/>
                <w:lang w:eastAsia="zh-CN"/>
              </w:rPr>
            </w:pPr>
            <w:ins w:id="19009"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010" w:author="Lee, Daewon" w:date="2020-11-10T16:17:00Z"/>
                <w:rFonts w:eastAsia="Times New Roman"/>
                <w:lang w:eastAsia="zh-CN"/>
              </w:rPr>
            </w:pPr>
            <w:ins w:id="19011"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012" w:author="Lee, Daewon" w:date="2020-11-10T16:17:00Z"/>
                <w:rFonts w:eastAsia="Times New Roman"/>
                <w:lang w:eastAsia="zh-CN"/>
              </w:rPr>
            </w:pPr>
            <w:ins w:id="19013" w:author="Lee, Daewon" w:date="2020-11-10T16:17:00Z">
              <w:r w:rsidRPr="001E23AD">
                <w:rPr>
                  <w:rFonts w:eastAsia="Times New Roman"/>
                  <w:lang w:eastAsia="zh-CN"/>
                </w:rPr>
                <w:t>-</w:t>
              </w:r>
            </w:ins>
          </w:p>
        </w:tc>
      </w:tr>
      <w:tr w:rsidR="004C09BC" w14:paraId="79D7F982" w14:textId="77777777" w:rsidTr="00211543">
        <w:trPr>
          <w:trHeight w:val="45"/>
          <w:jc w:val="center"/>
          <w:ins w:id="19014"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015"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016" w:author="Lee, Daewon" w:date="2020-11-10T16:17:00Z"/>
                <w:rFonts w:eastAsia="Times New Roman"/>
                <w:lang w:eastAsia="zh-CN"/>
              </w:rPr>
            </w:pPr>
            <w:ins w:id="19017"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018" w:author="Lee, Daewon" w:date="2020-11-10T16:17:00Z"/>
                <w:rFonts w:eastAsia="Times New Roman"/>
                <w:lang w:eastAsia="zh-CN"/>
              </w:rPr>
            </w:pPr>
            <w:ins w:id="19019"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020" w:author="Lee, Daewon" w:date="2020-11-10T16:17:00Z"/>
                <w:rFonts w:eastAsia="Times New Roman"/>
                <w:lang w:eastAsia="zh-CN"/>
              </w:rPr>
            </w:pPr>
            <w:ins w:id="19021"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022" w:author="Lee, Daewon" w:date="2020-11-10T16:17:00Z"/>
                <w:rFonts w:eastAsia="Times New Roman"/>
                <w:lang w:eastAsia="zh-CN"/>
              </w:rPr>
            </w:pPr>
            <w:ins w:id="19023"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024" w:author="Lee, Daewon" w:date="2020-11-10T16:17:00Z"/>
                <w:rFonts w:eastAsia="Times New Roman"/>
                <w:lang w:eastAsia="zh-CN"/>
              </w:rPr>
            </w:pPr>
            <w:ins w:id="19025" w:author="Lee, Daewon" w:date="2020-11-10T16:17:00Z">
              <w:r w:rsidRPr="001E23AD">
                <w:rPr>
                  <w:rFonts w:eastAsia="Times New Roman"/>
                  <w:lang w:eastAsia="zh-CN"/>
                </w:rPr>
                <w:t>-</w:t>
              </w:r>
            </w:ins>
          </w:p>
        </w:tc>
      </w:tr>
      <w:tr w:rsidR="004C09BC" w14:paraId="0EE5441D" w14:textId="77777777" w:rsidTr="00211543">
        <w:trPr>
          <w:trHeight w:val="45"/>
          <w:jc w:val="center"/>
          <w:ins w:id="19026"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027"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028" w:author="Lee, Daewon" w:date="2020-11-10T16:17:00Z"/>
                <w:rFonts w:eastAsia="Times New Roman"/>
                <w:lang w:eastAsia="zh-CN"/>
              </w:rPr>
            </w:pPr>
            <w:ins w:id="19029"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030" w:author="Lee, Daewon" w:date="2020-11-10T16:17:00Z"/>
                <w:rFonts w:eastAsia="Times New Roman"/>
                <w:lang w:eastAsia="zh-CN"/>
              </w:rPr>
            </w:pPr>
            <w:ins w:id="19031"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032" w:author="Lee, Daewon" w:date="2020-11-10T16:17:00Z"/>
                <w:rFonts w:eastAsia="Times New Roman"/>
                <w:lang w:eastAsia="zh-CN"/>
              </w:rPr>
            </w:pPr>
            <w:ins w:id="19033"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034" w:author="Lee, Daewon" w:date="2020-11-10T16:17:00Z"/>
                <w:rFonts w:eastAsia="Times New Roman"/>
                <w:lang w:eastAsia="zh-CN"/>
              </w:rPr>
            </w:pPr>
            <w:ins w:id="19035"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036" w:author="Lee, Daewon" w:date="2020-11-10T16:17:00Z"/>
                <w:rFonts w:eastAsia="Times New Roman"/>
                <w:lang w:eastAsia="zh-CN"/>
              </w:rPr>
            </w:pPr>
            <w:ins w:id="19037" w:author="Lee, Daewon" w:date="2020-11-10T16:17:00Z">
              <w:r w:rsidRPr="001E23AD">
                <w:rPr>
                  <w:rFonts w:eastAsia="Times New Roman"/>
                  <w:lang w:eastAsia="zh-CN"/>
                </w:rPr>
                <w:t>-</w:t>
              </w:r>
            </w:ins>
          </w:p>
        </w:tc>
      </w:tr>
      <w:tr w:rsidR="004C09BC" w14:paraId="285FE9A8" w14:textId="77777777" w:rsidTr="00211543">
        <w:trPr>
          <w:trHeight w:val="45"/>
          <w:jc w:val="center"/>
          <w:ins w:id="19038"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039"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9040" w:author="Lee, Daewon" w:date="2020-11-10T16:17:00Z"/>
                <w:rFonts w:eastAsia="Times New Roman"/>
                <w:lang w:eastAsia="zh-CN"/>
              </w:rPr>
            </w:pPr>
            <w:ins w:id="19041"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9042" w:author="Lee, Daewon" w:date="2020-11-10T16:17:00Z"/>
                <w:rFonts w:eastAsia="Times New Roman"/>
                <w:lang w:eastAsia="zh-CN"/>
              </w:rPr>
            </w:pPr>
            <w:ins w:id="19043"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9044" w:author="Lee, Daewon" w:date="2020-11-10T16:17:00Z"/>
                <w:rFonts w:eastAsia="Times New Roman"/>
                <w:lang w:eastAsia="zh-CN"/>
              </w:rPr>
            </w:pPr>
            <w:ins w:id="19045"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9046" w:author="Lee, Daewon" w:date="2020-11-10T16:17:00Z"/>
                <w:rFonts w:eastAsia="Times New Roman"/>
                <w:lang w:eastAsia="zh-CN"/>
              </w:rPr>
            </w:pPr>
            <w:ins w:id="19047"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048" w:author="Lee, Daewon" w:date="2020-11-10T16:17:00Z"/>
                <w:rFonts w:eastAsia="Times New Roman"/>
                <w:lang w:eastAsia="zh-CN"/>
              </w:rPr>
            </w:pPr>
            <w:ins w:id="19049" w:author="Lee, Daewon" w:date="2020-11-10T16:17:00Z">
              <w:r w:rsidRPr="001E23AD">
                <w:rPr>
                  <w:rFonts w:eastAsia="Times New Roman"/>
                  <w:lang w:eastAsia="zh-CN"/>
                </w:rPr>
                <w:t>-</w:t>
              </w:r>
            </w:ins>
          </w:p>
        </w:tc>
      </w:tr>
      <w:tr w:rsidR="004C09BC" w14:paraId="4F96B7E8" w14:textId="77777777" w:rsidTr="00211543">
        <w:trPr>
          <w:trHeight w:val="45"/>
          <w:jc w:val="center"/>
          <w:ins w:id="19050" w:author="Lee, Daewon" w:date="2020-11-10T16:17:00Z"/>
        </w:trPr>
        <w:tc>
          <w:tcPr>
            <w:tcW w:w="0" w:type="auto"/>
            <w:vMerge/>
            <w:vAlign w:val="center"/>
            <w:hideMark/>
          </w:tcPr>
          <w:p w14:paraId="0293A834" w14:textId="77777777" w:rsidR="004C09BC" w:rsidRDefault="004C09BC" w:rsidP="00211543">
            <w:pPr>
              <w:spacing w:after="0" w:line="240" w:lineRule="auto"/>
              <w:rPr>
                <w:ins w:id="19051"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052" w:author="Lee, Daewon" w:date="2020-11-10T16:17:00Z"/>
                <w:lang w:eastAsia="zh-CN"/>
              </w:rPr>
            </w:pPr>
            <w:ins w:id="19053"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054" w:author="Lee, Daewon" w:date="2020-11-10T16:17:00Z"/>
                <w:lang w:eastAsia="zh-CN"/>
              </w:rPr>
            </w:pPr>
            <w:ins w:id="19055"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056" w:author="Lee, Daewon" w:date="2020-11-10T16:17:00Z"/>
                <w:lang w:eastAsia="zh-CN"/>
              </w:rPr>
            </w:pPr>
            <w:ins w:id="1905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058" w:author="Lee, Daewon" w:date="2020-11-10T16:17:00Z"/>
                <w:lang w:eastAsia="zh-CN"/>
              </w:rPr>
            </w:pPr>
            <w:ins w:id="19059"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060" w:author="Lee, Daewon" w:date="2020-11-10T16:17:00Z"/>
                <w:lang w:eastAsia="zh-CN"/>
              </w:rPr>
            </w:pPr>
            <w:ins w:id="19061"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062"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063" w:author="Lee, Daewon" w:date="2020-11-10T16:17:00Z"/>
          <w:rFonts w:eastAsiaTheme="minorEastAsia"/>
          <w:lang w:eastAsia="ko-KR"/>
        </w:rPr>
      </w:pPr>
      <w:ins w:id="19064"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065" w:author="Lee, Daewon" w:date="2020-11-10T16:17:00Z"/>
        </w:trPr>
        <w:tc>
          <w:tcPr>
            <w:tcW w:w="0" w:type="auto"/>
            <w:hideMark/>
          </w:tcPr>
          <w:p w14:paraId="46FFB4D7" w14:textId="77777777" w:rsidR="004C09BC" w:rsidRPr="001E23AD" w:rsidRDefault="004C09BC" w:rsidP="00211543">
            <w:pPr>
              <w:pStyle w:val="TAC"/>
              <w:keepNext w:val="0"/>
              <w:keepLines w:val="0"/>
              <w:rPr>
                <w:ins w:id="19066" w:author="Lee, Daewon" w:date="2020-11-10T16:17:00Z"/>
                <w:rFonts w:eastAsia="Times New Roman"/>
                <w:lang w:eastAsia="zh-CN"/>
              </w:rPr>
            </w:pPr>
            <w:ins w:id="19067"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9068" w:author="Lee, Daewon" w:date="2020-11-10T16:17:00Z"/>
                <w:rFonts w:eastAsia="Times New Roman"/>
                <w:lang w:eastAsia="zh-CN"/>
              </w:rPr>
            </w:pPr>
            <w:ins w:id="19069"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070" w:author="Lee, Daewon" w:date="2020-11-10T16:17:00Z"/>
                <w:rFonts w:eastAsia="Times New Roman"/>
                <w:lang w:eastAsia="zh-CN"/>
              </w:rPr>
            </w:pPr>
            <w:ins w:id="19071"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072" w:author="Lee, Daewon" w:date="2020-11-10T16:17:00Z"/>
                <w:rFonts w:eastAsia="Times New Roman"/>
                <w:lang w:eastAsia="zh-CN"/>
              </w:rPr>
            </w:pPr>
            <w:ins w:id="19073"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074" w:author="Lee, Daewon" w:date="2020-11-10T16:17:00Z"/>
                <w:rFonts w:eastAsia="Times New Roman"/>
                <w:lang w:eastAsia="zh-CN"/>
              </w:rPr>
            </w:pPr>
            <w:ins w:id="19075"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076" w:author="Lee, Daewon" w:date="2020-11-10T16:17:00Z"/>
                <w:rFonts w:eastAsia="Times New Roman"/>
                <w:lang w:eastAsia="zh-CN"/>
              </w:rPr>
            </w:pPr>
            <w:ins w:id="19077"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078" w:author="Lee, Daewon" w:date="2020-11-10T16:17:00Z"/>
                <w:rFonts w:eastAsia="Times New Roman"/>
                <w:lang w:eastAsia="zh-CN"/>
              </w:rPr>
            </w:pPr>
            <w:ins w:id="19079"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080"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081" w:author="Lee, Daewon" w:date="2020-11-10T16:17:00Z"/>
                <w:rFonts w:eastAsia="Times New Roman"/>
                <w:lang w:eastAsia="zh-CN"/>
              </w:rPr>
            </w:pPr>
            <w:ins w:id="19082"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083" w:author="Lee, Daewon" w:date="2020-11-10T16:17:00Z"/>
                <w:rFonts w:eastAsia="Times New Roman"/>
                <w:lang w:eastAsia="zh-CN"/>
              </w:rPr>
            </w:pPr>
            <w:ins w:id="19084"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085" w:author="Lee, Daewon" w:date="2020-11-10T16:17:00Z"/>
                <w:rFonts w:eastAsia="Times New Roman"/>
                <w:lang w:eastAsia="zh-CN"/>
              </w:rPr>
            </w:pPr>
            <w:ins w:id="19086"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087" w:author="Lee, Daewon" w:date="2020-11-10T16:17:00Z"/>
                <w:rFonts w:eastAsia="Times New Roman"/>
                <w:lang w:eastAsia="zh-CN"/>
              </w:rPr>
            </w:pPr>
            <w:ins w:id="19088"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089" w:author="Lee, Daewon" w:date="2020-11-10T16:17:00Z"/>
                <w:rFonts w:eastAsia="Times New Roman"/>
                <w:lang w:eastAsia="zh-CN"/>
              </w:rPr>
            </w:pPr>
            <w:ins w:id="19090"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091" w:author="Lee, Daewon" w:date="2020-11-10T16:17:00Z"/>
                <w:rFonts w:eastAsia="Times New Roman"/>
                <w:lang w:eastAsia="zh-CN"/>
              </w:rPr>
            </w:pPr>
            <w:ins w:id="19092"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093"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094"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095" w:author="Lee, Daewon" w:date="2020-11-10T16:17:00Z"/>
                <w:rFonts w:eastAsia="Times New Roman"/>
                <w:lang w:eastAsia="zh-CN"/>
              </w:rPr>
            </w:pPr>
            <w:ins w:id="19096"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097" w:author="Lee, Daewon" w:date="2020-11-10T16:17:00Z"/>
                <w:rFonts w:eastAsia="Times New Roman"/>
                <w:lang w:eastAsia="zh-CN"/>
              </w:rPr>
            </w:pPr>
            <w:ins w:id="19098"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099" w:author="Lee, Daewon" w:date="2020-11-10T16:17:00Z"/>
                <w:rFonts w:eastAsia="Times New Roman"/>
                <w:lang w:eastAsia="zh-CN"/>
              </w:rPr>
            </w:pPr>
            <w:ins w:id="19100"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101" w:author="Lee, Daewon" w:date="2020-11-10T16:17:00Z"/>
                <w:rFonts w:eastAsia="Times New Roman"/>
                <w:lang w:eastAsia="zh-CN"/>
              </w:rPr>
            </w:pPr>
            <w:ins w:id="19102"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103" w:author="Lee, Daewon" w:date="2020-11-10T16:17:00Z"/>
                <w:rFonts w:eastAsia="Times New Roman"/>
                <w:lang w:eastAsia="zh-CN"/>
              </w:rPr>
            </w:pPr>
            <w:ins w:id="19104"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105"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106"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9107" w:author="Lee, Daewon" w:date="2020-11-10T16:17:00Z"/>
                <w:rFonts w:eastAsia="Times New Roman"/>
                <w:lang w:eastAsia="zh-CN"/>
              </w:rPr>
            </w:pPr>
            <w:ins w:id="19108"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9109" w:author="Lee, Daewon" w:date="2020-11-10T16:17:00Z"/>
                <w:rFonts w:eastAsia="Times New Roman"/>
                <w:lang w:eastAsia="zh-CN"/>
              </w:rPr>
            </w:pPr>
            <w:ins w:id="19110"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9111" w:author="Lee, Daewon" w:date="2020-11-10T16:17:00Z"/>
                <w:rFonts w:eastAsia="Times New Roman"/>
                <w:lang w:eastAsia="zh-CN"/>
              </w:rPr>
            </w:pPr>
            <w:ins w:id="19112"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9113" w:author="Lee, Daewon" w:date="2020-11-10T16:17:00Z"/>
                <w:rFonts w:eastAsia="Times New Roman"/>
                <w:lang w:eastAsia="zh-CN"/>
              </w:rPr>
            </w:pPr>
            <w:ins w:id="19114"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9115" w:author="Lee, Daewon" w:date="2020-11-10T16:17:00Z"/>
                <w:rFonts w:eastAsia="Times New Roman"/>
                <w:lang w:eastAsia="zh-CN"/>
              </w:rPr>
            </w:pPr>
            <w:ins w:id="19116"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9117"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9118"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9119" w:author="Lee, Daewon" w:date="2020-11-10T16:17:00Z"/>
                <w:rFonts w:eastAsia="Times New Roman"/>
                <w:lang w:eastAsia="zh-CN"/>
              </w:rPr>
            </w:pPr>
            <w:ins w:id="19120"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9121" w:author="Lee, Daewon" w:date="2020-11-10T16:17:00Z"/>
                <w:rFonts w:eastAsia="Times New Roman"/>
                <w:lang w:eastAsia="zh-CN"/>
              </w:rPr>
            </w:pPr>
            <w:ins w:id="19122"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9123" w:author="Lee, Daewon" w:date="2020-11-10T16:17:00Z"/>
                <w:rFonts w:eastAsia="Times New Roman"/>
                <w:lang w:eastAsia="zh-CN"/>
              </w:rPr>
            </w:pPr>
            <w:ins w:id="19124"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9125" w:author="Lee, Daewon" w:date="2020-11-10T16:17:00Z"/>
                <w:rFonts w:eastAsia="Times New Roman"/>
                <w:lang w:eastAsia="zh-CN"/>
              </w:rPr>
            </w:pPr>
            <w:ins w:id="19126"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9127" w:author="Lee, Daewon" w:date="2020-11-10T16:17:00Z"/>
                <w:rFonts w:eastAsia="Times New Roman"/>
                <w:lang w:eastAsia="zh-CN"/>
              </w:rPr>
            </w:pPr>
            <w:ins w:id="19128"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9129"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9130"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9131" w:author="Lee, Daewon" w:date="2020-11-10T16:17:00Z"/>
                <w:rFonts w:eastAsia="Times New Roman"/>
                <w:lang w:eastAsia="zh-CN"/>
              </w:rPr>
            </w:pPr>
            <w:ins w:id="19132"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9133" w:author="Lee, Daewon" w:date="2020-11-10T16:17:00Z"/>
                <w:rFonts w:eastAsia="Times New Roman"/>
                <w:lang w:eastAsia="zh-CN"/>
              </w:rPr>
            </w:pPr>
            <w:ins w:id="19134"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9135" w:author="Lee, Daewon" w:date="2020-11-10T16:17:00Z"/>
                <w:rFonts w:eastAsia="Times New Roman"/>
                <w:lang w:eastAsia="zh-CN"/>
              </w:rPr>
            </w:pPr>
            <w:ins w:id="19136"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9137" w:author="Lee, Daewon" w:date="2020-11-10T16:17:00Z"/>
                <w:rFonts w:eastAsia="Times New Roman"/>
                <w:lang w:eastAsia="zh-CN"/>
              </w:rPr>
            </w:pPr>
            <w:ins w:id="19138"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9139" w:author="Lee, Daewon" w:date="2020-11-10T16:17:00Z"/>
                <w:rFonts w:eastAsia="Times New Roman"/>
                <w:lang w:eastAsia="zh-CN"/>
              </w:rPr>
            </w:pPr>
            <w:ins w:id="19140"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19141"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19142"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19143" w:author="Lee, Daewon" w:date="2020-11-10T16:17:00Z"/>
                <w:rFonts w:eastAsia="Times New Roman"/>
                <w:lang w:eastAsia="zh-CN"/>
              </w:rPr>
            </w:pPr>
            <w:ins w:id="19144"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19145" w:author="Lee, Daewon" w:date="2020-11-10T16:17:00Z"/>
                <w:rFonts w:eastAsia="Times New Roman"/>
                <w:lang w:eastAsia="zh-CN"/>
              </w:rPr>
            </w:pPr>
            <w:ins w:id="19146"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19147" w:author="Lee, Daewon" w:date="2020-11-10T16:17:00Z"/>
                <w:rFonts w:eastAsia="Times New Roman"/>
                <w:lang w:eastAsia="zh-CN"/>
              </w:rPr>
            </w:pPr>
            <w:ins w:id="19148"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19149" w:author="Lee, Daewon" w:date="2020-11-10T16:17:00Z"/>
                <w:rFonts w:eastAsia="Times New Roman"/>
                <w:lang w:eastAsia="zh-CN"/>
              </w:rPr>
            </w:pPr>
            <w:ins w:id="19150"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19151" w:author="Lee, Daewon" w:date="2020-11-10T16:17:00Z"/>
                <w:rFonts w:eastAsia="Times New Roman"/>
                <w:lang w:eastAsia="zh-CN"/>
              </w:rPr>
            </w:pPr>
            <w:ins w:id="19152"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19153"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19154"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19155" w:author="Lee, Daewon" w:date="2020-11-10T16:17:00Z"/>
                <w:rFonts w:eastAsia="Times New Roman"/>
                <w:lang w:eastAsia="zh-CN"/>
              </w:rPr>
            </w:pPr>
            <w:ins w:id="19156"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19157" w:author="Lee, Daewon" w:date="2020-11-10T16:17:00Z"/>
                <w:rFonts w:eastAsia="Times New Roman"/>
                <w:lang w:eastAsia="zh-CN"/>
              </w:rPr>
            </w:pPr>
            <w:ins w:id="19158"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19159" w:author="Lee, Daewon" w:date="2020-11-10T16:17:00Z"/>
                <w:rFonts w:eastAsia="Times New Roman"/>
                <w:lang w:eastAsia="zh-CN"/>
              </w:rPr>
            </w:pPr>
            <w:ins w:id="19160"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19161" w:author="Lee, Daewon" w:date="2020-11-10T16:17:00Z"/>
                <w:rFonts w:eastAsia="Times New Roman"/>
                <w:lang w:eastAsia="zh-CN"/>
              </w:rPr>
            </w:pPr>
            <w:ins w:id="19162"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19163" w:author="Lee, Daewon" w:date="2020-11-10T16:17:00Z"/>
                <w:rFonts w:eastAsia="Times New Roman"/>
                <w:lang w:eastAsia="zh-CN"/>
              </w:rPr>
            </w:pPr>
            <w:ins w:id="19164" w:author="Lee, Daewon" w:date="2020-11-10T16:17:00Z">
              <w:r w:rsidRPr="001E23AD">
                <w:rPr>
                  <w:rFonts w:eastAsia="Times New Roman"/>
                  <w:lang w:eastAsia="zh-CN"/>
                </w:rPr>
                <w:t>-</w:t>
              </w:r>
            </w:ins>
          </w:p>
        </w:tc>
      </w:tr>
      <w:tr w:rsidR="004C09BC" w14:paraId="72DCA148" w14:textId="77777777" w:rsidTr="00211543">
        <w:trPr>
          <w:trHeight w:val="45"/>
          <w:jc w:val="center"/>
          <w:ins w:id="19165" w:author="Lee, Daewon" w:date="2020-11-10T16:17:00Z"/>
        </w:trPr>
        <w:tc>
          <w:tcPr>
            <w:tcW w:w="0" w:type="auto"/>
            <w:vMerge/>
            <w:vAlign w:val="center"/>
            <w:hideMark/>
          </w:tcPr>
          <w:p w14:paraId="73A2546F" w14:textId="77777777" w:rsidR="004C09BC" w:rsidRDefault="004C09BC" w:rsidP="00211543">
            <w:pPr>
              <w:spacing w:after="0" w:line="240" w:lineRule="auto"/>
              <w:rPr>
                <w:ins w:id="1916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19167" w:author="Lee, Daewon" w:date="2020-11-10T16:17:00Z"/>
                <w:lang w:eastAsia="zh-CN"/>
              </w:rPr>
            </w:pPr>
            <w:ins w:id="19168"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19169" w:author="Lee, Daewon" w:date="2020-11-10T16:17:00Z"/>
                <w:lang w:eastAsia="zh-CN"/>
              </w:rPr>
            </w:pPr>
            <w:ins w:id="19170"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19171" w:author="Lee, Daewon" w:date="2020-11-10T16:17:00Z"/>
                <w:lang w:eastAsia="zh-CN"/>
              </w:rPr>
            </w:pPr>
            <w:ins w:id="19172"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19173" w:author="Lee, Daewon" w:date="2020-11-10T16:17:00Z"/>
                <w:lang w:eastAsia="zh-CN"/>
              </w:rPr>
            </w:pPr>
            <w:ins w:id="19174"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19175" w:author="Lee, Daewon" w:date="2020-11-10T16:17:00Z"/>
                <w:lang w:eastAsia="zh-CN"/>
              </w:rPr>
            </w:pPr>
            <w:ins w:id="19176"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19177"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19178" w:author="Lee, Daewon" w:date="2020-11-10T16:17:00Z"/>
          <w:rFonts w:eastAsiaTheme="minorEastAsia"/>
          <w:lang w:eastAsia="ko-KR"/>
        </w:rPr>
      </w:pPr>
      <w:ins w:id="19179"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19180" w:author="Lee, Daewon" w:date="2020-11-10T16:17:00Z"/>
        </w:trPr>
        <w:tc>
          <w:tcPr>
            <w:tcW w:w="0" w:type="auto"/>
            <w:hideMark/>
          </w:tcPr>
          <w:p w14:paraId="16B3E0BE" w14:textId="77777777" w:rsidR="004C09BC" w:rsidRPr="001E23AD" w:rsidRDefault="004C09BC" w:rsidP="00211543">
            <w:pPr>
              <w:pStyle w:val="TAC"/>
              <w:keepNext w:val="0"/>
              <w:keepLines w:val="0"/>
              <w:rPr>
                <w:ins w:id="19181" w:author="Lee, Daewon" w:date="2020-11-10T16:17:00Z"/>
                <w:rFonts w:eastAsia="Times New Roman"/>
                <w:lang w:eastAsia="zh-CN"/>
              </w:rPr>
            </w:pPr>
            <w:ins w:id="19182"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19183" w:author="Lee, Daewon" w:date="2020-11-10T16:17:00Z"/>
                <w:rFonts w:eastAsia="Times New Roman"/>
                <w:lang w:eastAsia="zh-CN"/>
              </w:rPr>
            </w:pPr>
            <w:ins w:id="19184"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19185" w:author="Lee, Daewon" w:date="2020-11-10T16:17:00Z"/>
                <w:rFonts w:eastAsia="Times New Roman"/>
                <w:lang w:eastAsia="zh-CN"/>
              </w:rPr>
            </w:pPr>
            <w:ins w:id="19186"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19187" w:author="Lee, Daewon" w:date="2020-11-10T16:17:00Z"/>
                <w:rFonts w:eastAsia="Times New Roman"/>
                <w:lang w:eastAsia="zh-CN"/>
              </w:rPr>
            </w:pPr>
            <w:ins w:id="19188"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19189" w:author="Lee, Daewon" w:date="2020-11-10T16:17:00Z"/>
                <w:rFonts w:eastAsia="Times New Roman"/>
                <w:lang w:eastAsia="zh-CN"/>
              </w:rPr>
            </w:pPr>
            <w:ins w:id="19190"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19191" w:author="Lee, Daewon" w:date="2020-11-10T16:17:00Z"/>
                <w:rFonts w:eastAsia="Times New Roman"/>
                <w:lang w:eastAsia="zh-CN"/>
              </w:rPr>
            </w:pPr>
            <w:ins w:id="19192"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19193" w:author="Lee, Daewon" w:date="2020-11-10T16:17:00Z"/>
                <w:rFonts w:eastAsia="Times New Roman"/>
                <w:lang w:eastAsia="zh-CN"/>
              </w:rPr>
            </w:pPr>
            <w:ins w:id="19194" w:author="Lee, Daewon" w:date="2020-11-10T16:17:00Z">
              <w:r w:rsidRPr="001E23AD">
                <w:rPr>
                  <w:rFonts w:eastAsia="Times New Roman"/>
                  <w:lang w:eastAsia="zh-CN"/>
                </w:rPr>
                <w:t>960KHz</w:t>
              </w:r>
            </w:ins>
          </w:p>
        </w:tc>
      </w:tr>
      <w:tr w:rsidR="004C09BC" w14:paraId="4E4E42B1" w14:textId="77777777" w:rsidTr="00211543">
        <w:trPr>
          <w:trHeight w:val="45"/>
          <w:jc w:val="center"/>
          <w:ins w:id="19195"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19196" w:author="Lee, Daewon" w:date="2020-11-10T16:17:00Z"/>
                <w:rFonts w:eastAsia="Times New Roman"/>
                <w:lang w:eastAsia="zh-CN"/>
              </w:rPr>
            </w:pPr>
            <w:ins w:id="19197"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19198" w:author="Lee, Daewon" w:date="2020-11-10T16:17:00Z"/>
                <w:rFonts w:eastAsia="Times New Roman"/>
                <w:lang w:eastAsia="zh-CN"/>
              </w:rPr>
            </w:pPr>
            <w:ins w:id="19199"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19200" w:author="Lee, Daewon" w:date="2020-11-10T16:17:00Z"/>
                <w:rFonts w:eastAsia="Times New Roman"/>
                <w:lang w:eastAsia="zh-CN"/>
              </w:rPr>
            </w:pPr>
            <w:ins w:id="19201"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19202" w:author="Lee, Daewon" w:date="2020-11-10T16:17:00Z"/>
                <w:rFonts w:eastAsia="Times New Roman"/>
                <w:lang w:eastAsia="zh-CN"/>
              </w:rPr>
            </w:pPr>
            <w:ins w:id="19203"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19204" w:author="Lee, Daewon" w:date="2020-11-10T16:17:00Z"/>
                <w:rFonts w:eastAsia="Times New Roman"/>
                <w:lang w:eastAsia="zh-CN"/>
              </w:rPr>
            </w:pPr>
            <w:ins w:id="19205"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19206" w:author="Lee, Daewon" w:date="2020-11-10T16:17:00Z"/>
                <w:rFonts w:eastAsia="Times New Roman"/>
                <w:lang w:eastAsia="zh-CN"/>
              </w:rPr>
            </w:pPr>
            <w:ins w:id="19207" w:author="Lee, Daewon" w:date="2020-11-10T16:17:00Z">
              <w:r w:rsidRPr="001E23AD">
                <w:rPr>
                  <w:rFonts w:eastAsia="Times New Roman"/>
                  <w:lang w:eastAsia="zh-CN"/>
                </w:rPr>
                <w:t>-18.19 / &lt;0.1% FA</w:t>
              </w:r>
            </w:ins>
          </w:p>
        </w:tc>
      </w:tr>
      <w:tr w:rsidR="004C09BC" w14:paraId="3C708EEC" w14:textId="77777777" w:rsidTr="00211543">
        <w:trPr>
          <w:trHeight w:val="45"/>
          <w:jc w:val="center"/>
          <w:ins w:id="19208"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19209"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19210" w:author="Lee, Daewon" w:date="2020-11-10T16:17:00Z"/>
                <w:rFonts w:eastAsia="Times New Roman"/>
                <w:lang w:eastAsia="zh-CN"/>
              </w:rPr>
            </w:pPr>
            <w:ins w:id="19211"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19212" w:author="Lee, Daewon" w:date="2020-11-10T16:17:00Z"/>
                <w:rFonts w:eastAsia="Times New Roman"/>
                <w:lang w:eastAsia="zh-CN"/>
              </w:rPr>
            </w:pPr>
            <w:ins w:id="19213"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19214" w:author="Lee, Daewon" w:date="2020-11-10T16:17:00Z"/>
                <w:rFonts w:eastAsia="Times New Roman"/>
                <w:lang w:eastAsia="zh-CN"/>
              </w:rPr>
            </w:pPr>
            <w:ins w:id="19215"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19216" w:author="Lee, Daewon" w:date="2020-11-10T16:17:00Z"/>
                <w:rFonts w:eastAsia="Times New Roman"/>
                <w:lang w:eastAsia="zh-CN"/>
              </w:rPr>
            </w:pPr>
            <w:ins w:id="19217"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19218" w:author="Lee, Daewon" w:date="2020-11-10T16:17:00Z"/>
                <w:rFonts w:eastAsia="Times New Roman"/>
                <w:lang w:eastAsia="zh-CN"/>
              </w:rPr>
            </w:pPr>
            <w:ins w:id="19219" w:author="Lee, Daewon" w:date="2020-11-10T16:17:00Z">
              <w:r w:rsidRPr="001E23AD">
                <w:rPr>
                  <w:rFonts w:eastAsia="Times New Roman"/>
                  <w:lang w:eastAsia="zh-CN"/>
                </w:rPr>
                <w:t>-17.58 / &lt;0.1% FA</w:t>
              </w:r>
            </w:ins>
          </w:p>
        </w:tc>
      </w:tr>
      <w:tr w:rsidR="004C09BC" w14:paraId="1C163C50" w14:textId="77777777" w:rsidTr="00211543">
        <w:trPr>
          <w:trHeight w:val="45"/>
          <w:jc w:val="center"/>
          <w:ins w:id="19220"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19221"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19222" w:author="Lee, Daewon" w:date="2020-11-10T16:17:00Z"/>
                <w:rFonts w:eastAsia="Times New Roman"/>
                <w:lang w:eastAsia="zh-CN"/>
              </w:rPr>
            </w:pPr>
            <w:ins w:id="19223"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19224" w:author="Lee, Daewon" w:date="2020-11-10T16:17:00Z"/>
                <w:rFonts w:eastAsia="Times New Roman"/>
                <w:lang w:eastAsia="zh-CN"/>
              </w:rPr>
            </w:pPr>
            <w:ins w:id="19225"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19226" w:author="Lee, Daewon" w:date="2020-11-10T16:17:00Z"/>
                <w:rFonts w:eastAsia="Times New Roman"/>
                <w:lang w:eastAsia="zh-CN"/>
              </w:rPr>
            </w:pPr>
            <w:ins w:id="19227"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19228" w:author="Lee, Daewon" w:date="2020-11-10T16:17:00Z"/>
                <w:rFonts w:eastAsia="Times New Roman"/>
                <w:lang w:eastAsia="zh-CN"/>
              </w:rPr>
            </w:pPr>
            <w:ins w:id="19229"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19230" w:author="Lee, Daewon" w:date="2020-11-10T16:17:00Z"/>
                <w:rFonts w:eastAsia="Times New Roman"/>
                <w:lang w:eastAsia="zh-CN"/>
              </w:rPr>
            </w:pPr>
            <w:ins w:id="19231" w:author="Lee, Daewon" w:date="2020-11-10T16:17:00Z">
              <w:r w:rsidRPr="001E23AD">
                <w:rPr>
                  <w:rFonts w:eastAsia="Times New Roman"/>
                  <w:lang w:eastAsia="zh-CN"/>
                </w:rPr>
                <w:t>-17.97 / &lt;0.1% FA</w:t>
              </w:r>
            </w:ins>
          </w:p>
        </w:tc>
      </w:tr>
      <w:tr w:rsidR="004C09BC" w14:paraId="21C09D2A" w14:textId="77777777" w:rsidTr="00211543">
        <w:trPr>
          <w:trHeight w:val="45"/>
          <w:jc w:val="center"/>
          <w:ins w:id="19232"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19233"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19234" w:author="Lee, Daewon" w:date="2020-11-10T16:17:00Z"/>
                <w:rFonts w:eastAsia="Times New Roman"/>
                <w:lang w:eastAsia="zh-CN"/>
              </w:rPr>
            </w:pPr>
            <w:ins w:id="19235"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19236"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19237"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19238"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19239" w:author="Lee, Daewon" w:date="2020-11-10T16:17:00Z"/>
                <w:rFonts w:eastAsia="Times New Roman"/>
                <w:lang w:eastAsia="zh-CN"/>
              </w:rPr>
            </w:pPr>
          </w:p>
        </w:tc>
      </w:tr>
      <w:tr w:rsidR="004C09BC" w14:paraId="3A4D10B6" w14:textId="77777777" w:rsidTr="00211543">
        <w:trPr>
          <w:trHeight w:val="45"/>
          <w:jc w:val="center"/>
          <w:ins w:id="19240"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19241"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19242" w:author="Lee, Daewon" w:date="2020-11-10T16:17:00Z"/>
                <w:rFonts w:eastAsia="Times New Roman"/>
                <w:lang w:eastAsia="zh-CN"/>
              </w:rPr>
            </w:pPr>
            <w:ins w:id="19243"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19244"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19245"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19246"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19247" w:author="Lee, Daewon" w:date="2020-11-10T16:17:00Z"/>
                <w:rFonts w:eastAsia="Times New Roman"/>
                <w:lang w:eastAsia="zh-CN"/>
              </w:rPr>
            </w:pPr>
          </w:p>
        </w:tc>
      </w:tr>
      <w:tr w:rsidR="004C09BC" w14:paraId="4DD17310" w14:textId="77777777" w:rsidTr="00211543">
        <w:trPr>
          <w:trHeight w:val="45"/>
          <w:jc w:val="center"/>
          <w:ins w:id="19248"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19249"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19250" w:author="Lee, Daewon" w:date="2020-11-10T16:17:00Z"/>
                <w:rFonts w:eastAsia="Times New Roman"/>
                <w:lang w:eastAsia="zh-CN"/>
              </w:rPr>
            </w:pPr>
            <w:ins w:id="19251"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19252"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19253"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19254"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19255" w:author="Lee, Daewon" w:date="2020-11-10T16:17:00Z"/>
                <w:rFonts w:eastAsia="Times New Roman"/>
                <w:lang w:eastAsia="zh-CN"/>
              </w:rPr>
            </w:pPr>
          </w:p>
        </w:tc>
      </w:tr>
      <w:tr w:rsidR="004C09BC" w14:paraId="07A458BB" w14:textId="77777777" w:rsidTr="00211543">
        <w:trPr>
          <w:trHeight w:val="45"/>
          <w:jc w:val="center"/>
          <w:ins w:id="19256"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19257"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19258" w:author="Lee, Daewon" w:date="2020-11-10T16:17:00Z"/>
                <w:rFonts w:eastAsia="Times New Roman"/>
                <w:lang w:eastAsia="zh-CN"/>
              </w:rPr>
            </w:pPr>
            <w:ins w:id="19259"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19260"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19261"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19262"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19263" w:author="Lee, Daewon" w:date="2020-11-10T16:17:00Z"/>
                <w:rFonts w:eastAsia="Times New Roman"/>
                <w:lang w:eastAsia="zh-CN"/>
              </w:rPr>
            </w:pPr>
          </w:p>
        </w:tc>
      </w:tr>
      <w:tr w:rsidR="004C09BC" w14:paraId="5F3952BB" w14:textId="77777777" w:rsidTr="00211543">
        <w:trPr>
          <w:trHeight w:val="45"/>
          <w:jc w:val="center"/>
          <w:ins w:id="19264" w:author="Lee, Daewon" w:date="2020-11-10T16:17:00Z"/>
        </w:trPr>
        <w:tc>
          <w:tcPr>
            <w:tcW w:w="0" w:type="auto"/>
            <w:vMerge/>
            <w:vAlign w:val="center"/>
            <w:hideMark/>
          </w:tcPr>
          <w:p w14:paraId="46ECC471" w14:textId="77777777" w:rsidR="004C09BC" w:rsidRDefault="004C09BC" w:rsidP="00211543">
            <w:pPr>
              <w:spacing w:after="0" w:line="240" w:lineRule="auto"/>
              <w:rPr>
                <w:ins w:id="1926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19266" w:author="Lee, Daewon" w:date="2020-11-10T16:17:00Z"/>
                <w:lang w:eastAsia="zh-CN"/>
              </w:rPr>
            </w:pPr>
            <w:ins w:id="19267"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19268" w:author="Lee, Daewon" w:date="2020-11-10T16:17:00Z"/>
                <w:lang w:eastAsia="zh-CN"/>
              </w:rPr>
            </w:pPr>
            <w:ins w:id="19269"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19270" w:author="Lee, Daewon" w:date="2020-11-10T16:17:00Z"/>
                <w:lang w:eastAsia="zh-CN"/>
              </w:rPr>
            </w:pPr>
            <w:ins w:id="1927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19272" w:author="Lee, Daewon" w:date="2020-11-10T16:17:00Z"/>
                <w:lang w:eastAsia="zh-CN"/>
              </w:rPr>
            </w:pPr>
            <w:ins w:id="19273"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19274" w:author="Lee, Daewon" w:date="2020-11-10T16:17:00Z"/>
                <w:lang w:eastAsia="zh-CN"/>
              </w:rPr>
            </w:pPr>
            <w:ins w:id="19275"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19276"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r>
        <w:t>B</w:t>
      </w:r>
      <w:r w:rsidRPr="004D3578">
        <w:t>.</w:t>
      </w:r>
      <w:r>
        <w:t>2</w:t>
      </w:r>
      <w:r w:rsidRPr="004D3578">
        <w:tab/>
      </w:r>
      <w:r>
        <w:t>System level evaluation results</w:t>
      </w:r>
    </w:p>
    <w:p w14:paraId="5C2A2F8A" w14:textId="334D48F9" w:rsidR="009C42C7" w:rsidDel="00F50E9D" w:rsidRDefault="00AA013C" w:rsidP="009C42C7">
      <w:pPr>
        <w:rPr>
          <w:del w:id="19277" w:author="Lee, Daewon" w:date="2020-11-10T16:17:00Z"/>
          <w:i/>
          <w:iCs/>
          <w:color w:val="FF0000"/>
        </w:rPr>
      </w:pPr>
      <w:del w:id="19278"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19279" w:author="Lee, Daewon" w:date="2020-11-10T16:17:00Z"/>
          <w:i/>
          <w:iCs/>
          <w:color w:val="FF0000"/>
        </w:rPr>
      </w:pPr>
    </w:p>
    <w:p w14:paraId="4EB5A1F3" w14:textId="79B3FE30" w:rsidR="009C42C7" w:rsidDel="00F50E9D" w:rsidRDefault="009C42C7" w:rsidP="00AA013C">
      <w:pPr>
        <w:rPr>
          <w:del w:id="19280" w:author="Lee, Daewon" w:date="2020-11-10T16:17:00Z"/>
          <w:i/>
          <w:iCs/>
          <w:color w:val="FF0000"/>
        </w:rPr>
      </w:pPr>
    </w:p>
    <w:p w14:paraId="080620A3" w14:textId="5C149FC1" w:rsidR="009C42C7" w:rsidRPr="00C30B03" w:rsidDel="00F50E9D" w:rsidRDefault="009C42C7" w:rsidP="00C30B03">
      <w:pPr>
        <w:pStyle w:val="TH"/>
        <w:rPr>
          <w:del w:id="19281" w:author="Lee, Daewon" w:date="2020-11-10T16:17:00Z"/>
        </w:rPr>
      </w:pPr>
      <w:bookmarkStart w:id="19282" w:name="_Ref48248896"/>
      <w:del w:id="19283" w:author="Lee, Daewon" w:date="2020-11-10T16:17:00Z">
        <w:r w:rsidDel="00F50E9D">
          <w:delText>Table</w:delText>
        </w:r>
        <w:bookmarkEnd w:id="19282"/>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19284"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19285" w:author="Lee, Daewon" w:date="2020-11-10T16:17:00Z"/>
                <w:sz w:val="18"/>
                <w:szCs w:val="18"/>
                <w:lang w:eastAsia="zh-CN"/>
              </w:rPr>
            </w:pPr>
            <w:del w:id="19286"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19287" w:author="Lee, Daewon" w:date="2020-11-10T16:17:00Z"/>
                <w:sz w:val="18"/>
                <w:szCs w:val="18"/>
                <w:lang w:eastAsia="zh-CN"/>
              </w:rPr>
            </w:pPr>
            <w:del w:id="19288"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19289" w:author="Lee, Daewon" w:date="2020-11-10T16:17:00Z"/>
                <w:sz w:val="18"/>
                <w:szCs w:val="18"/>
                <w:lang w:eastAsia="zh-CN"/>
              </w:rPr>
            </w:pPr>
            <w:del w:id="19290"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19291" w:author="Lee, Daewon" w:date="2020-11-10T16:17:00Z"/>
                <w:sz w:val="18"/>
                <w:szCs w:val="18"/>
                <w:lang w:eastAsia="zh-CN"/>
              </w:rPr>
            </w:pPr>
            <w:del w:id="19292"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19293" w:author="Lee, Daewon" w:date="2020-11-10T16:17:00Z"/>
                <w:sz w:val="18"/>
                <w:szCs w:val="18"/>
                <w:lang w:eastAsia="zh-CN"/>
              </w:rPr>
            </w:pPr>
            <w:del w:id="19294"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19295"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19296" w:author="Lee, Daewon" w:date="2020-11-10T16:17:00Z"/>
                <w:sz w:val="18"/>
                <w:szCs w:val="18"/>
                <w:lang w:eastAsia="zh-CN"/>
              </w:rPr>
            </w:pPr>
            <w:del w:id="19297"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19298" w:author="Lee, Daewon" w:date="2020-11-10T16:17:00Z"/>
                <w:sz w:val="18"/>
                <w:szCs w:val="18"/>
                <w:lang w:eastAsia="zh-CN"/>
              </w:rPr>
            </w:pPr>
            <w:del w:id="19299"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19300" w:author="Lee, Daewon" w:date="2020-11-10T16:17:00Z"/>
                <w:sz w:val="18"/>
                <w:szCs w:val="18"/>
                <w:lang w:eastAsia="zh-CN"/>
              </w:rPr>
            </w:pPr>
            <w:del w:id="19301"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19302" w:author="Lee, Daewon" w:date="2020-11-10T16:17:00Z"/>
                <w:sz w:val="18"/>
                <w:szCs w:val="18"/>
                <w:lang w:eastAsia="zh-CN"/>
              </w:rPr>
            </w:pPr>
            <w:del w:id="19303"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19304" w:author="Lee, Daewon" w:date="2020-11-10T16:17:00Z"/>
                <w:sz w:val="18"/>
                <w:szCs w:val="18"/>
                <w:lang w:eastAsia="zh-CN"/>
                <w:rPrChange w:id="19305" w:author="Lee, Daewon" w:date="2020-10-27T06:15:00Z">
                  <w:rPr>
                    <w:del w:id="19306" w:author="Lee, Daewon" w:date="2020-11-10T16:17:00Z"/>
                    <w:color w:val="FF0000"/>
                    <w:sz w:val="18"/>
                    <w:szCs w:val="18"/>
                    <w:lang w:eastAsia="zh-CN"/>
                  </w:rPr>
                </w:rPrChange>
              </w:rPr>
            </w:pPr>
            <w:del w:id="19307" w:author="Lee, Daewon" w:date="2020-11-10T16:17:00Z">
              <w:r w:rsidRPr="004F0597" w:rsidDel="00F50E9D">
                <w:rPr>
                  <w:sz w:val="18"/>
                  <w:szCs w:val="18"/>
                  <w:lang w:eastAsia="zh-CN"/>
                  <w:rPrChange w:id="19308"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19309" w:author="Lee, Daewon" w:date="2020-11-10T16:17:00Z"/>
                <w:sz w:val="18"/>
                <w:szCs w:val="18"/>
                <w:lang w:eastAsia="zh-CN"/>
              </w:rPr>
            </w:pPr>
            <w:del w:id="19310"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19311" w:author="Lee, Daewon" w:date="2020-11-10T16:17:00Z"/>
                <w:sz w:val="18"/>
                <w:szCs w:val="18"/>
                <w:lang w:eastAsia="zh-CN"/>
              </w:rPr>
            </w:pPr>
            <w:del w:id="19312" w:author="Lee, Daewon" w:date="2020-11-10T16:17:00Z">
              <w:r w:rsidRPr="004F0597" w:rsidDel="00F50E9D">
                <w:rPr>
                  <w:sz w:val="18"/>
                  <w:szCs w:val="18"/>
                  <w:lang w:eastAsia="zh-CN"/>
                  <w:rPrChange w:id="19313"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19314" w:author="Lee, Daewon" w:date="2020-11-10T16:17:00Z"/>
                <w:sz w:val="18"/>
                <w:szCs w:val="18"/>
                <w:lang w:eastAsia="zh-CN"/>
              </w:rPr>
            </w:pPr>
            <w:del w:id="19315"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19316" w:author="Lee, Daewon" w:date="2020-11-10T16:17:00Z"/>
                <w:sz w:val="18"/>
                <w:szCs w:val="18"/>
                <w:lang w:eastAsia="zh-CN"/>
              </w:rPr>
            </w:pPr>
            <w:del w:id="19317" w:author="Lee, Daewon" w:date="2020-11-10T16:17:00Z">
              <w:r w:rsidRPr="004F0597" w:rsidDel="00F50E9D">
                <w:rPr>
                  <w:sz w:val="18"/>
                  <w:szCs w:val="18"/>
                  <w:lang w:eastAsia="zh-CN"/>
                  <w:rPrChange w:id="19318"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19319" w:author="Lee, Daewon" w:date="2020-11-10T16:17:00Z"/>
                <w:sz w:val="18"/>
                <w:szCs w:val="18"/>
                <w:lang w:eastAsia="zh-CN"/>
              </w:rPr>
            </w:pPr>
            <w:del w:id="19320"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19321" w:author="Lee, Daewon" w:date="2020-11-10T16:17:00Z"/>
                <w:sz w:val="18"/>
                <w:szCs w:val="18"/>
                <w:lang w:eastAsia="zh-CN"/>
              </w:rPr>
            </w:pPr>
            <w:del w:id="19322" w:author="Lee, Daewon" w:date="2020-11-10T16:17:00Z">
              <w:r w:rsidRPr="004F0597" w:rsidDel="00F50E9D">
                <w:rPr>
                  <w:sz w:val="18"/>
                  <w:szCs w:val="18"/>
                  <w:lang w:eastAsia="zh-CN"/>
                  <w:rPrChange w:id="19323"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19324" w:author="Lee, Daewon" w:date="2020-11-10T16:17:00Z"/>
                <w:sz w:val="18"/>
                <w:szCs w:val="18"/>
                <w:lang w:eastAsia="zh-CN"/>
              </w:rPr>
            </w:pPr>
            <w:del w:id="19325"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19326" w:author="Lee, Daewon" w:date="2020-11-10T16:17:00Z"/>
                <w:sz w:val="18"/>
                <w:szCs w:val="18"/>
                <w:lang w:eastAsia="zh-CN"/>
              </w:rPr>
            </w:pPr>
            <w:del w:id="19327" w:author="Lee, Daewon" w:date="2020-11-10T16:17:00Z">
              <w:r w:rsidRPr="004F0597" w:rsidDel="00F50E9D">
                <w:rPr>
                  <w:sz w:val="18"/>
                  <w:szCs w:val="18"/>
                  <w:lang w:eastAsia="zh-CN"/>
                  <w:rPrChange w:id="19328"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19329" w:author="Lee, Daewon" w:date="2020-11-10T16:17:00Z"/>
                <w:sz w:val="18"/>
                <w:szCs w:val="18"/>
                <w:lang w:eastAsia="zh-CN"/>
              </w:rPr>
            </w:pPr>
            <w:del w:id="19330"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19331" w:author="Lee, Daewon" w:date="2020-11-10T16:17:00Z"/>
                <w:sz w:val="18"/>
                <w:szCs w:val="18"/>
                <w:lang w:eastAsia="zh-CN"/>
              </w:rPr>
            </w:pPr>
            <w:del w:id="19332" w:author="Lee, Daewon" w:date="2020-11-10T16:17:00Z">
              <w:r w:rsidRPr="004F0597" w:rsidDel="00F50E9D">
                <w:rPr>
                  <w:sz w:val="18"/>
                  <w:szCs w:val="18"/>
                  <w:lang w:eastAsia="zh-CN"/>
                  <w:rPrChange w:id="19333"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1933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19335"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19336" w:author="Lee, Daewon" w:date="2020-11-10T16:17:00Z"/>
                <w:sz w:val="18"/>
                <w:szCs w:val="18"/>
                <w:lang w:eastAsia="zh-CN"/>
              </w:rPr>
            </w:pPr>
            <w:del w:id="19337"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19338" w:author="Lee, Daewon" w:date="2020-11-10T16:17:00Z"/>
                <w:sz w:val="18"/>
                <w:szCs w:val="18"/>
                <w:lang w:eastAsia="zh-CN"/>
              </w:rPr>
            </w:pPr>
            <w:del w:id="19339"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193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193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193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193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193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19345" w:author="Lee, Daewon" w:date="2020-11-10T16:17:00Z"/>
                <w:sz w:val="18"/>
                <w:szCs w:val="18"/>
                <w:lang w:eastAsia="zh-CN"/>
              </w:rPr>
            </w:pPr>
          </w:p>
        </w:tc>
      </w:tr>
      <w:tr w:rsidR="004F0597" w:rsidRPr="004F0597" w:rsidDel="00F50E9D" w14:paraId="123F856E" w14:textId="3945451F" w:rsidTr="009C42C7">
        <w:trPr>
          <w:trHeight w:val="176"/>
          <w:jc w:val="center"/>
          <w:del w:id="1934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1934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1934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19349" w:author="Lee, Daewon" w:date="2020-11-10T16:17:00Z"/>
                <w:sz w:val="18"/>
                <w:szCs w:val="18"/>
                <w:lang w:eastAsia="zh-CN"/>
              </w:rPr>
            </w:pPr>
            <w:del w:id="19350"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193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193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193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193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193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19356" w:author="Lee, Daewon" w:date="2020-11-10T16:17:00Z"/>
                <w:sz w:val="18"/>
                <w:szCs w:val="18"/>
                <w:lang w:eastAsia="zh-CN"/>
              </w:rPr>
            </w:pPr>
          </w:p>
        </w:tc>
      </w:tr>
      <w:tr w:rsidR="004F0597" w:rsidRPr="004F0597" w:rsidDel="00F50E9D" w14:paraId="125B52D6" w14:textId="0212B5BA" w:rsidTr="009C42C7">
        <w:trPr>
          <w:trHeight w:val="176"/>
          <w:jc w:val="center"/>
          <w:del w:id="1935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1935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1935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19360" w:author="Lee, Daewon" w:date="2020-11-10T16:17:00Z"/>
                <w:sz w:val="18"/>
                <w:szCs w:val="18"/>
                <w:lang w:eastAsia="zh-CN"/>
              </w:rPr>
            </w:pPr>
            <w:del w:id="19361"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193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193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193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193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193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19367" w:author="Lee, Daewon" w:date="2020-11-10T16:17:00Z"/>
                <w:sz w:val="18"/>
                <w:szCs w:val="18"/>
                <w:lang w:eastAsia="zh-CN"/>
              </w:rPr>
            </w:pPr>
          </w:p>
        </w:tc>
      </w:tr>
      <w:tr w:rsidR="004F0597" w:rsidRPr="004F0597" w:rsidDel="00F50E9D" w14:paraId="104F9833" w14:textId="759C6844" w:rsidTr="009C42C7">
        <w:trPr>
          <w:trHeight w:val="176"/>
          <w:jc w:val="center"/>
          <w:del w:id="1936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1936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1937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19371" w:author="Lee, Daewon" w:date="2020-11-10T16:17:00Z"/>
                <w:sz w:val="18"/>
                <w:szCs w:val="18"/>
                <w:lang w:eastAsia="zh-CN"/>
              </w:rPr>
            </w:pPr>
            <w:del w:id="19372"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193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193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193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193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193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19378" w:author="Lee, Daewon" w:date="2020-11-10T16:17:00Z"/>
                <w:sz w:val="18"/>
                <w:szCs w:val="18"/>
                <w:lang w:eastAsia="zh-CN"/>
              </w:rPr>
            </w:pPr>
          </w:p>
        </w:tc>
      </w:tr>
      <w:tr w:rsidR="004F0597" w:rsidRPr="004F0597" w:rsidDel="00F50E9D" w14:paraId="78CEB0D6" w14:textId="01F72DC2" w:rsidTr="009C42C7">
        <w:trPr>
          <w:trHeight w:val="176"/>
          <w:jc w:val="center"/>
          <w:del w:id="1937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19380"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19381" w:author="Lee, Daewon" w:date="2020-11-10T16:17:00Z"/>
                <w:sz w:val="18"/>
                <w:szCs w:val="18"/>
                <w:lang w:eastAsia="zh-CN"/>
              </w:rPr>
            </w:pPr>
            <w:del w:id="19382"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19383" w:author="Lee, Daewon" w:date="2020-11-10T16:17:00Z"/>
                <w:sz w:val="18"/>
                <w:szCs w:val="18"/>
                <w:lang w:eastAsia="zh-CN"/>
              </w:rPr>
            </w:pPr>
            <w:del w:id="19384"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193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193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193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1938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193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19390" w:author="Lee, Daewon" w:date="2020-11-10T16:17:00Z"/>
                <w:sz w:val="18"/>
                <w:szCs w:val="18"/>
                <w:lang w:eastAsia="zh-CN"/>
              </w:rPr>
            </w:pPr>
          </w:p>
        </w:tc>
      </w:tr>
      <w:tr w:rsidR="004F0597" w:rsidRPr="004F0597" w:rsidDel="00F50E9D" w14:paraId="525B7285" w14:textId="33203644" w:rsidTr="009C42C7">
        <w:trPr>
          <w:trHeight w:val="176"/>
          <w:jc w:val="center"/>
          <w:del w:id="1939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1939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1939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19394" w:author="Lee, Daewon" w:date="2020-11-10T16:17:00Z"/>
                <w:sz w:val="18"/>
                <w:szCs w:val="18"/>
                <w:lang w:eastAsia="zh-CN"/>
              </w:rPr>
            </w:pPr>
            <w:del w:id="19395"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193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193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193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193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194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19401" w:author="Lee, Daewon" w:date="2020-11-10T16:17:00Z"/>
                <w:sz w:val="18"/>
                <w:szCs w:val="18"/>
                <w:lang w:eastAsia="zh-CN"/>
              </w:rPr>
            </w:pPr>
          </w:p>
        </w:tc>
      </w:tr>
      <w:tr w:rsidR="004F0597" w:rsidRPr="004F0597" w:rsidDel="00F50E9D" w14:paraId="33784D8F" w14:textId="5307818A" w:rsidTr="009C42C7">
        <w:trPr>
          <w:trHeight w:val="176"/>
          <w:jc w:val="center"/>
          <w:del w:id="1940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1940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1940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19405" w:author="Lee, Daewon" w:date="2020-11-10T16:17:00Z"/>
                <w:sz w:val="18"/>
                <w:szCs w:val="18"/>
                <w:lang w:eastAsia="zh-CN"/>
              </w:rPr>
            </w:pPr>
            <w:del w:id="19406"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194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194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194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194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194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19412" w:author="Lee, Daewon" w:date="2020-11-10T16:17:00Z"/>
                <w:sz w:val="18"/>
                <w:szCs w:val="18"/>
                <w:lang w:eastAsia="zh-CN"/>
              </w:rPr>
            </w:pPr>
          </w:p>
        </w:tc>
      </w:tr>
      <w:tr w:rsidR="004F0597" w:rsidRPr="004F0597" w:rsidDel="00F50E9D" w14:paraId="6A338362" w14:textId="46738D76" w:rsidTr="009C42C7">
        <w:trPr>
          <w:trHeight w:val="176"/>
          <w:jc w:val="center"/>
          <w:del w:id="1941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1941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1941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19416" w:author="Lee, Daewon" w:date="2020-11-10T16:17:00Z"/>
                <w:sz w:val="18"/>
                <w:szCs w:val="18"/>
                <w:lang w:eastAsia="zh-CN"/>
              </w:rPr>
            </w:pPr>
            <w:del w:id="19417"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194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194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1942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194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194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19423" w:author="Lee, Daewon" w:date="2020-11-10T16:17:00Z"/>
                <w:sz w:val="18"/>
                <w:szCs w:val="18"/>
                <w:lang w:eastAsia="zh-CN"/>
              </w:rPr>
            </w:pPr>
          </w:p>
        </w:tc>
      </w:tr>
      <w:tr w:rsidR="004F0597" w:rsidRPr="004F0597" w:rsidDel="00F50E9D" w14:paraId="1858178B" w14:textId="1248992E" w:rsidTr="009C42C7">
        <w:trPr>
          <w:trHeight w:val="176"/>
          <w:jc w:val="center"/>
          <w:del w:id="1942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19425"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19426" w:author="Lee, Daewon" w:date="2020-11-10T16:17:00Z"/>
                <w:sz w:val="18"/>
                <w:szCs w:val="18"/>
                <w:lang w:eastAsia="zh-CN"/>
              </w:rPr>
            </w:pPr>
            <w:del w:id="19427"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19428" w:author="Lee, Daewon" w:date="2020-11-10T16:17:00Z"/>
                <w:sz w:val="18"/>
                <w:szCs w:val="18"/>
                <w:lang w:eastAsia="zh-CN"/>
              </w:rPr>
            </w:pPr>
            <w:del w:id="19429"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194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194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1943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194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194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19435" w:author="Lee, Daewon" w:date="2020-11-10T16:17:00Z"/>
                <w:sz w:val="18"/>
                <w:szCs w:val="18"/>
                <w:lang w:eastAsia="zh-CN"/>
              </w:rPr>
            </w:pPr>
          </w:p>
        </w:tc>
      </w:tr>
      <w:tr w:rsidR="004F0597" w:rsidRPr="004F0597" w:rsidDel="00F50E9D" w14:paraId="7281B052" w14:textId="150488AB" w:rsidTr="009C42C7">
        <w:trPr>
          <w:trHeight w:val="176"/>
          <w:jc w:val="center"/>
          <w:del w:id="1943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1943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1943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19439" w:author="Lee, Daewon" w:date="2020-11-10T16:17:00Z"/>
                <w:sz w:val="18"/>
                <w:szCs w:val="18"/>
                <w:lang w:eastAsia="zh-CN"/>
              </w:rPr>
            </w:pPr>
            <w:del w:id="19440"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194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194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1944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194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194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19446" w:author="Lee, Daewon" w:date="2020-11-10T16:17:00Z"/>
                <w:sz w:val="18"/>
                <w:szCs w:val="18"/>
                <w:lang w:eastAsia="zh-CN"/>
              </w:rPr>
            </w:pPr>
          </w:p>
        </w:tc>
      </w:tr>
      <w:tr w:rsidR="004F0597" w:rsidRPr="004F0597" w:rsidDel="00F50E9D" w14:paraId="3EF4ED3D" w14:textId="2671BD31" w:rsidTr="009C42C7">
        <w:trPr>
          <w:trHeight w:val="176"/>
          <w:jc w:val="center"/>
          <w:del w:id="1944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1944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1944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19450" w:author="Lee, Daewon" w:date="2020-11-10T16:17:00Z"/>
                <w:sz w:val="18"/>
                <w:szCs w:val="18"/>
                <w:lang w:eastAsia="zh-CN"/>
              </w:rPr>
            </w:pPr>
            <w:del w:id="19451"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194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194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1945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194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194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19457" w:author="Lee, Daewon" w:date="2020-11-10T16:17:00Z"/>
                <w:sz w:val="18"/>
                <w:szCs w:val="18"/>
                <w:lang w:eastAsia="zh-CN"/>
              </w:rPr>
            </w:pPr>
          </w:p>
        </w:tc>
      </w:tr>
      <w:tr w:rsidR="004F0597" w:rsidRPr="004F0597" w:rsidDel="00F50E9D" w14:paraId="6BCF4EC1" w14:textId="335DC144" w:rsidTr="009C42C7">
        <w:trPr>
          <w:trHeight w:val="176"/>
          <w:jc w:val="center"/>
          <w:del w:id="1945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1945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1946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19461" w:author="Lee, Daewon" w:date="2020-11-10T16:17:00Z"/>
                <w:sz w:val="18"/>
                <w:szCs w:val="18"/>
                <w:lang w:eastAsia="zh-CN"/>
              </w:rPr>
            </w:pPr>
            <w:del w:id="19462"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194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194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1946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194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194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19468" w:author="Lee, Daewon" w:date="2020-11-10T16:17:00Z"/>
                <w:sz w:val="18"/>
                <w:szCs w:val="18"/>
                <w:lang w:eastAsia="zh-CN"/>
              </w:rPr>
            </w:pPr>
          </w:p>
        </w:tc>
      </w:tr>
      <w:tr w:rsidR="004F0597" w:rsidRPr="004F0597" w:rsidDel="00F50E9D" w14:paraId="58DD49BA" w14:textId="71E8A1B1" w:rsidTr="009C42C7">
        <w:trPr>
          <w:trHeight w:val="176"/>
          <w:jc w:val="center"/>
          <w:del w:id="1946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19470"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19471" w:author="Lee, Daewon" w:date="2020-11-10T16:17:00Z"/>
                <w:sz w:val="18"/>
                <w:szCs w:val="18"/>
                <w:lang w:eastAsia="zh-CN"/>
              </w:rPr>
            </w:pPr>
            <w:del w:id="19472"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19473" w:author="Lee, Daewon" w:date="2020-11-10T16:17:00Z"/>
                <w:sz w:val="18"/>
                <w:szCs w:val="18"/>
                <w:lang w:eastAsia="zh-CN"/>
              </w:rPr>
            </w:pPr>
            <w:del w:id="19474"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194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194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1947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194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194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19480" w:author="Lee, Daewon" w:date="2020-11-10T16:17:00Z"/>
                <w:sz w:val="18"/>
                <w:szCs w:val="18"/>
                <w:lang w:eastAsia="zh-CN"/>
              </w:rPr>
            </w:pPr>
          </w:p>
        </w:tc>
      </w:tr>
      <w:tr w:rsidR="004F0597" w:rsidRPr="004F0597" w:rsidDel="00F50E9D" w14:paraId="36132D86" w14:textId="174AF185" w:rsidTr="009C42C7">
        <w:trPr>
          <w:trHeight w:val="176"/>
          <w:jc w:val="center"/>
          <w:del w:id="1948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1948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1948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19484" w:author="Lee, Daewon" w:date="2020-11-10T16:17:00Z"/>
                <w:sz w:val="18"/>
                <w:szCs w:val="18"/>
                <w:lang w:eastAsia="zh-CN"/>
              </w:rPr>
            </w:pPr>
            <w:del w:id="19485"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194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194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1948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194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194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19491" w:author="Lee, Daewon" w:date="2020-11-10T16:17:00Z"/>
                <w:sz w:val="18"/>
                <w:szCs w:val="18"/>
                <w:lang w:eastAsia="zh-CN"/>
              </w:rPr>
            </w:pPr>
          </w:p>
        </w:tc>
      </w:tr>
      <w:tr w:rsidR="004F0597" w:rsidRPr="004F0597" w:rsidDel="00F50E9D" w14:paraId="03F9AB61" w14:textId="79200A66" w:rsidTr="009C42C7">
        <w:trPr>
          <w:trHeight w:val="176"/>
          <w:jc w:val="center"/>
          <w:del w:id="1949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1949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1949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19495" w:author="Lee, Daewon" w:date="2020-11-10T16:17:00Z"/>
                <w:sz w:val="18"/>
                <w:szCs w:val="18"/>
                <w:lang w:eastAsia="zh-CN"/>
              </w:rPr>
            </w:pPr>
            <w:del w:id="19496"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194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194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1949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195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195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19502" w:author="Lee, Daewon" w:date="2020-11-10T16:17:00Z"/>
                <w:sz w:val="18"/>
                <w:szCs w:val="18"/>
                <w:lang w:eastAsia="zh-CN"/>
              </w:rPr>
            </w:pPr>
          </w:p>
        </w:tc>
      </w:tr>
      <w:tr w:rsidR="004F0597" w:rsidRPr="004F0597" w:rsidDel="00F50E9D" w14:paraId="600FF069" w14:textId="65069DD5" w:rsidTr="009C42C7">
        <w:trPr>
          <w:trHeight w:val="176"/>
          <w:jc w:val="center"/>
          <w:del w:id="1950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1950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1950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19506" w:author="Lee, Daewon" w:date="2020-11-10T16:17:00Z"/>
                <w:sz w:val="18"/>
                <w:szCs w:val="18"/>
                <w:lang w:eastAsia="zh-CN"/>
              </w:rPr>
            </w:pPr>
            <w:del w:id="19507"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195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195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1951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195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1951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19513" w:author="Lee, Daewon" w:date="2020-11-10T16:17:00Z"/>
                <w:sz w:val="18"/>
                <w:szCs w:val="18"/>
                <w:lang w:eastAsia="zh-CN"/>
              </w:rPr>
            </w:pPr>
          </w:p>
        </w:tc>
      </w:tr>
      <w:tr w:rsidR="004F0597" w:rsidRPr="004F0597" w:rsidDel="00F50E9D" w14:paraId="3E66806B" w14:textId="0A1F45BC" w:rsidTr="009C42C7">
        <w:trPr>
          <w:trHeight w:val="176"/>
          <w:jc w:val="center"/>
          <w:del w:id="1951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19515"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19516" w:author="Lee, Daewon" w:date="2020-11-10T16:17:00Z"/>
                <w:sz w:val="18"/>
                <w:szCs w:val="18"/>
                <w:lang w:eastAsia="zh-CN"/>
              </w:rPr>
            </w:pPr>
            <w:del w:id="19517"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1951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1951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1952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1952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1952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19523"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1952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19525"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19526" w:author="Lee, Daewon" w:date="2020-11-10T16:17:00Z"/>
                <w:rFonts w:eastAsia="DengXian"/>
                <w:sz w:val="18"/>
                <w:szCs w:val="18"/>
                <w:lang w:eastAsia="zh-CN"/>
              </w:rPr>
            </w:pPr>
            <w:del w:id="19527"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19528" w:author="Lee, Daewon" w:date="2020-11-10T16:17:00Z"/>
                <w:rFonts w:eastAsia="Malgun Gothic"/>
                <w:sz w:val="18"/>
                <w:szCs w:val="18"/>
                <w:lang w:eastAsia="zh-CN"/>
                <w:rPrChange w:id="19529" w:author="Lee, Daewon" w:date="2020-10-27T06:15:00Z">
                  <w:rPr>
                    <w:del w:id="19530"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19531" w:author="Lee, Daewon" w:date="2020-11-10T16:17:00Z"/>
                <w:sz w:val="18"/>
                <w:szCs w:val="18"/>
                <w:lang w:eastAsia="zh-CN"/>
                <w:rPrChange w:id="19532" w:author="Lee, Daewon" w:date="2020-10-27T06:15:00Z">
                  <w:rPr>
                    <w:del w:id="19533"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19534" w:author="Lee, Daewon" w:date="2020-11-10T16:17:00Z"/>
                <w:sz w:val="18"/>
                <w:szCs w:val="18"/>
                <w:lang w:eastAsia="zh-CN"/>
                <w:rPrChange w:id="19535" w:author="Lee, Daewon" w:date="2020-10-27T06:15:00Z">
                  <w:rPr>
                    <w:del w:id="19536"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19537" w:author="Lee, Daewon" w:date="2020-11-10T16:17:00Z"/>
                <w:sz w:val="18"/>
                <w:szCs w:val="18"/>
                <w:lang w:eastAsia="zh-CN"/>
                <w:rPrChange w:id="19538" w:author="Lee, Daewon" w:date="2020-10-27T06:15:00Z">
                  <w:rPr>
                    <w:del w:id="1953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19540" w:author="Lee, Daewon" w:date="2020-11-10T16:17:00Z"/>
                <w:sz w:val="18"/>
                <w:szCs w:val="18"/>
                <w:lang w:eastAsia="zh-CN"/>
                <w:rPrChange w:id="19541" w:author="Lee, Daewon" w:date="2020-10-27T06:15:00Z">
                  <w:rPr>
                    <w:del w:id="1954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19543" w:author="Lee, Daewon" w:date="2020-11-10T16:17:00Z"/>
                <w:sz w:val="18"/>
                <w:szCs w:val="18"/>
                <w:lang w:eastAsia="zh-CN"/>
                <w:rPrChange w:id="19544" w:author="Lee, Daewon" w:date="2020-10-27T06:15:00Z">
                  <w:rPr>
                    <w:del w:id="19545"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1954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19547"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19548" w:author="Lee, Daewon" w:date="2020-11-10T16:17:00Z"/>
                <w:rFonts w:eastAsia="DengXian"/>
                <w:sz w:val="18"/>
                <w:szCs w:val="18"/>
                <w:lang w:eastAsia="zh-CN"/>
              </w:rPr>
            </w:pPr>
            <w:del w:id="19549" w:author="Lee, Daewon" w:date="2020-11-10T16:17:00Z">
              <w:r w:rsidRPr="004F0597" w:rsidDel="00F50E9D">
                <w:rPr>
                  <w:rFonts w:ascii="Cambria Math" w:eastAsia="DengXian" w:hAnsi="Cambria Math" w:cs="Cambria Math"/>
                  <w:sz w:val="18"/>
                  <w:szCs w:val="18"/>
                  <w:lang w:eastAsia="zh-CN"/>
                  <w:rPrChange w:id="19550"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19551"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1955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1955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1955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1955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1955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19557"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1955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19559"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19560" w:author="Lee, Daewon" w:date="2020-11-10T16:17:00Z"/>
                <w:rFonts w:eastAsia="DengXian"/>
                <w:sz w:val="18"/>
                <w:szCs w:val="18"/>
                <w:lang w:eastAsia="zh-CN"/>
              </w:rPr>
            </w:pPr>
            <w:del w:id="19561"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1956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1956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1956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1956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1956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19567"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1956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19569"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19570" w:author="Lee, Daewon" w:date="2020-11-10T16:17:00Z"/>
                <w:rFonts w:eastAsia="DengXian"/>
                <w:sz w:val="18"/>
                <w:szCs w:val="18"/>
                <w:lang w:eastAsia="zh-CN"/>
              </w:rPr>
            </w:pPr>
            <w:del w:id="19571"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19572" w:author="Lee, Daewon" w:date="2020-11-10T16:17:00Z"/>
                <w:rFonts w:eastAsia="DengXian"/>
                <w:sz w:val="18"/>
                <w:szCs w:val="18"/>
                <w:lang w:eastAsia="zh-CN"/>
              </w:rPr>
            </w:pPr>
            <w:del w:id="19573"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19574" w:author="Lee, Daewon" w:date="2020-11-10T16:17:00Z"/>
                <w:rFonts w:eastAsia="DengXian"/>
                <w:sz w:val="18"/>
                <w:szCs w:val="18"/>
                <w:lang w:eastAsia="zh-CN"/>
              </w:rPr>
            </w:pPr>
            <w:del w:id="19575"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19576" w:author="Lee, Daewon" w:date="2020-11-10T16:17:00Z"/>
                <w:rFonts w:eastAsia="DengXian"/>
                <w:sz w:val="18"/>
                <w:szCs w:val="18"/>
                <w:lang w:eastAsia="zh-CN"/>
                <w:rPrChange w:id="19577" w:author="Lee, Daewon" w:date="2020-10-27T06:15:00Z">
                  <w:rPr>
                    <w:del w:id="19578" w:author="Lee, Daewon" w:date="2020-11-10T16:17:00Z"/>
                    <w:rFonts w:eastAsia="DengXian"/>
                    <w:color w:val="FF0000"/>
                    <w:sz w:val="18"/>
                    <w:szCs w:val="18"/>
                    <w:lang w:eastAsia="zh-CN"/>
                  </w:rPr>
                </w:rPrChange>
              </w:rPr>
            </w:pPr>
            <w:del w:id="19579"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19580"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19581" w:author="Lee, Daewon" w:date="2020-11-10T16:17:00Z"/>
                <w:rFonts w:eastAsia="DengXian"/>
                <w:sz w:val="18"/>
                <w:szCs w:val="18"/>
                <w:lang w:eastAsia="zh-CN"/>
                <w:rPrChange w:id="19582" w:author="Lee, Daewon" w:date="2020-10-27T06:15:00Z">
                  <w:rPr>
                    <w:del w:id="19583" w:author="Lee, Daewon" w:date="2020-11-10T16:17:00Z"/>
                    <w:rFonts w:eastAsia="DengXian"/>
                    <w:color w:val="FF0000"/>
                    <w:sz w:val="18"/>
                    <w:szCs w:val="18"/>
                    <w:lang w:eastAsia="zh-CN"/>
                  </w:rPr>
                </w:rPrChange>
              </w:rPr>
            </w:pPr>
            <w:del w:id="19584" w:author="Lee, Daewon" w:date="2020-11-10T16:17:00Z">
              <w:r w:rsidRPr="004F0597" w:rsidDel="00F50E9D">
                <w:rPr>
                  <w:rFonts w:eastAsia="DengXian"/>
                  <w:sz w:val="18"/>
                  <w:szCs w:val="18"/>
                  <w:lang w:eastAsia="zh-CN"/>
                  <w:rPrChange w:id="19585"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19586" w:author="Lee, Daewon" w:date="2020-11-10T16:17:00Z"/>
                <w:rFonts w:eastAsia="DengXian"/>
                <w:sz w:val="18"/>
                <w:szCs w:val="18"/>
                <w:lang w:eastAsia="zh-CN"/>
                <w:rPrChange w:id="19587" w:author="Lee, Daewon" w:date="2020-10-27T06:15:00Z">
                  <w:rPr>
                    <w:del w:id="19588" w:author="Lee, Daewon" w:date="2020-11-10T16:17:00Z"/>
                    <w:rFonts w:eastAsia="DengXian"/>
                    <w:color w:val="FF0000"/>
                    <w:sz w:val="18"/>
                    <w:szCs w:val="18"/>
                    <w:lang w:eastAsia="zh-CN"/>
                  </w:rPr>
                </w:rPrChange>
              </w:rPr>
            </w:pPr>
            <w:del w:id="19589" w:author="Lee, Daewon" w:date="2020-11-10T16:17:00Z">
              <w:r w:rsidRPr="004F0597" w:rsidDel="00F50E9D">
                <w:rPr>
                  <w:rFonts w:eastAsia="DengXian"/>
                  <w:sz w:val="18"/>
                  <w:szCs w:val="18"/>
                  <w:lang w:eastAsia="zh-CN"/>
                  <w:rPrChange w:id="19590"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19591" w:author="Lee, Daewon" w:date="2020-11-10T16:17:00Z"/>
          <w:rFonts w:eastAsia="Malgun Gothic"/>
          <w:sz w:val="22"/>
          <w:szCs w:val="22"/>
          <w:lang w:eastAsia="zh-CN"/>
        </w:rPr>
      </w:pPr>
    </w:p>
    <w:p w14:paraId="0841F69D" w14:textId="0F9A5A18" w:rsidR="009C42C7" w:rsidDel="00F50E9D" w:rsidRDefault="009C42C7" w:rsidP="00AA013C">
      <w:pPr>
        <w:rPr>
          <w:del w:id="19592" w:author="Lee, Daewon" w:date="2020-11-10T16:17:00Z"/>
          <w:i/>
          <w:iCs/>
          <w:color w:val="FF0000"/>
        </w:rPr>
      </w:pPr>
    </w:p>
    <w:p w14:paraId="38A06FA4" w14:textId="77777777" w:rsidR="00F50E9D" w:rsidRDefault="00F50E9D" w:rsidP="00F50E9D">
      <w:pPr>
        <w:pStyle w:val="Heading3"/>
        <w:rPr>
          <w:ins w:id="19593" w:author="Lee, Daewon" w:date="2020-11-10T16:18:00Z"/>
        </w:rPr>
      </w:pPr>
      <w:ins w:id="19594" w:author="Lee, Daewon" w:date="2020-11-10T16:18:00Z">
        <w:r>
          <w:t xml:space="preserve">B.2.1 </w:t>
        </w:r>
        <w:r>
          <w:tab/>
          <w:t>RSRP distribution</w:t>
        </w:r>
      </w:ins>
    </w:p>
    <w:p w14:paraId="7DE7C5CF" w14:textId="77777777" w:rsidR="00F50E9D" w:rsidRDefault="00F50E9D" w:rsidP="00F50E9D">
      <w:pPr>
        <w:pStyle w:val="Heading4"/>
        <w:rPr>
          <w:ins w:id="19595" w:author="Lee, Daewon" w:date="2020-11-10T16:18:00Z"/>
        </w:rPr>
      </w:pPr>
      <w:ins w:id="19596" w:author="Lee, Daewon" w:date="2020-11-10T16:18:00Z">
        <w:r>
          <w:t>B.2.1.1</w:t>
        </w:r>
        <w:r>
          <w:tab/>
          <w:t>Source 1 [65]</w:t>
        </w:r>
      </w:ins>
    </w:p>
    <w:p w14:paraId="3F9C913B" w14:textId="0566F9D6" w:rsidR="00F50E9D" w:rsidRDefault="00086AFD" w:rsidP="00F50E9D">
      <w:pPr>
        <w:rPr>
          <w:ins w:id="19597"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19598" w:author="Lee, Daewon" w:date="2020-11-10T16:18:00Z"/>
        </w:rPr>
      </w:pPr>
      <w:bookmarkStart w:id="19599" w:name="_Ref53408817"/>
      <w:ins w:id="19600" w:author="Lee, Daewon" w:date="2020-11-10T16:18:00Z">
        <w:r>
          <w:lastRenderedPageBreak/>
          <w:t>Figure</w:t>
        </w:r>
        <w:bookmarkEnd w:id="19599"/>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19601" w:author="Lee, Daewon" w:date="2020-11-10T16:18:00Z"/>
          <w:rFonts w:eastAsia="Malgun Gothic"/>
        </w:rPr>
      </w:pPr>
    </w:p>
    <w:p w14:paraId="2D9CD98E" w14:textId="6D5DD7AD" w:rsidR="00F50E9D" w:rsidRDefault="00F50E9D" w:rsidP="00F50E9D">
      <w:pPr>
        <w:pStyle w:val="BodyText"/>
        <w:keepNext/>
        <w:jc w:val="center"/>
        <w:rPr>
          <w:ins w:id="19602" w:author="Lee, Daewon" w:date="2020-11-10T16:18:00Z"/>
          <w:rFonts w:eastAsiaTheme="minorEastAsia"/>
        </w:rPr>
      </w:pPr>
      <w:ins w:id="19603"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19604" w:author="Lee, Daewon" w:date="2020-11-10T16:18:00Z"/>
        </w:rPr>
      </w:pPr>
      <w:ins w:id="19605"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19606" w:author="Lee, Daewon" w:date="2020-11-10T16:18:00Z"/>
        </w:rPr>
      </w:pPr>
    </w:p>
    <w:p w14:paraId="3EA1C3F1" w14:textId="77777777" w:rsidR="00F50E9D" w:rsidRDefault="00F50E9D" w:rsidP="00F50E9D">
      <w:pPr>
        <w:pStyle w:val="Heading4"/>
        <w:rPr>
          <w:ins w:id="19607" w:author="Lee, Daewon" w:date="2020-11-10T16:18:00Z"/>
        </w:rPr>
      </w:pPr>
      <w:ins w:id="19608" w:author="Lee, Daewon" w:date="2020-11-10T16:18:00Z">
        <w:r>
          <w:t>B.2.1.2</w:t>
        </w:r>
        <w:r>
          <w:tab/>
          <w:t>Source 2 [72]</w:t>
        </w:r>
      </w:ins>
    </w:p>
    <w:p w14:paraId="5EE6C014" w14:textId="2F4F4FF3" w:rsidR="00F50E9D" w:rsidRDefault="00F50E9D" w:rsidP="00F50E9D">
      <w:pPr>
        <w:jc w:val="center"/>
        <w:rPr>
          <w:ins w:id="19609" w:author="Lee, Daewon" w:date="2020-11-10T16:18:00Z"/>
          <w:lang w:eastAsia="zh-CN"/>
        </w:rPr>
      </w:pPr>
      <w:ins w:id="19610"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19611" w:author="Lee, Daewon" w:date="2020-11-10T16:18:00Z"/>
        </w:rPr>
      </w:pPr>
      <w:ins w:id="19612" w:author="Lee, Daewon" w:date="2020-11-10T16:18:00Z">
        <w:r>
          <w:lastRenderedPageBreak/>
          <w:t xml:space="preserve">Figure B.2.1.2-1. </w:t>
        </w:r>
        <w:bookmarkStart w:id="19613" w:name="OLE_LINK12"/>
        <w:r>
          <w:t>Serving link RSRP of Indoor scenario-A/C</w:t>
        </w:r>
        <w:bookmarkEnd w:id="19613"/>
      </w:ins>
    </w:p>
    <w:p w14:paraId="697F6C45" w14:textId="08D95F6D" w:rsidR="00F50E9D" w:rsidRDefault="00F50E9D" w:rsidP="00F50E9D">
      <w:pPr>
        <w:jc w:val="center"/>
        <w:rPr>
          <w:ins w:id="19614" w:author="Lee, Daewon" w:date="2020-11-10T16:18:00Z"/>
          <w:lang w:eastAsia="zh-CN"/>
        </w:rPr>
      </w:pPr>
      <w:ins w:id="19615"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19616" w:author="Lee, Daewon" w:date="2020-11-10T16:18:00Z"/>
        </w:rPr>
      </w:pPr>
      <w:ins w:id="19617" w:author="Lee, Daewon" w:date="2020-11-10T16:18:00Z">
        <w:r>
          <w:t>Figure B.2.1.2-2. BS-to-BS interference link RSRP of Indoor scenario-A/C</w:t>
        </w:r>
      </w:ins>
    </w:p>
    <w:p w14:paraId="644C5ADC" w14:textId="33FCF762" w:rsidR="00F50E9D" w:rsidRDefault="00F50E9D" w:rsidP="00F50E9D">
      <w:pPr>
        <w:jc w:val="center"/>
        <w:rPr>
          <w:ins w:id="19618" w:author="Lee, Daewon" w:date="2020-11-10T16:18:00Z"/>
          <w:lang w:eastAsia="zh-CN"/>
        </w:rPr>
      </w:pPr>
      <w:ins w:id="19619"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19620" w:author="Lee, Daewon" w:date="2020-11-10T16:18:00Z"/>
        </w:rPr>
      </w:pPr>
      <w:ins w:id="19621" w:author="Lee, Daewon" w:date="2020-11-10T16:18:00Z">
        <w:r>
          <w:t>Figure B.2.1.2-3. UE-to-UE interference link RSRP of Indoor scenario-A/C</w:t>
        </w:r>
      </w:ins>
    </w:p>
    <w:p w14:paraId="0D871283" w14:textId="65F2D630" w:rsidR="00F50E9D" w:rsidRDefault="00F50E9D" w:rsidP="00F50E9D">
      <w:pPr>
        <w:jc w:val="center"/>
        <w:rPr>
          <w:ins w:id="19622" w:author="Lee, Daewon" w:date="2020-11-10T16:18:00Z"/>
          <w:lang w:eastAsia="zh-CN"/>
        </w:rPr>
      </w:pPr>
      <w:ins w:id="19623"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19624" w:author="Lee, Daewon" w:date="2020-11-10T16:18:00Z"/>
        </w:rPr>
      </w:pPr>
      <w:ins w:id="19625" w:author="Lee, Daewon" w:date="2020-11-10T16:18:00Z">
        <w:r>
          <w:lastRenderedPageBreak/>
          <w:t>Figure B.2.1.2-4. Serving link RSRP of outdoor scenario-B</w:t>
        </w:r>
      </w:ins>
    </w:p>
    <w:p w14:paraId="0ACB7DEF" w14:textId="41D067DD" w:rsidR="00F50E9D" w:rsidRDefault="00F50E9D" w:rsidP="00F50E9D">
      <w:pPr>
        <w:jc w:val="center"/>
        <w:rPr>
          <w:ins w:id="19626" w:author="Lee, Daewon" w:date="2020-11-10T16:18:00Z"/>
          <w:lang w:eastAsia="zh-CN"/>
        </w:rPr>
      </w:pPr>
      <w:ins w:id="19627"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19628" w:author="Lee, Daewon" w:date="2020-11-10T16:18:00Z"/>
        </w:rPr>
      </w:pPr>
      <w:ins w:id="19629" w:author="Lee, Daewon" w:date="2020-11-10T16:18:00Z">
        <w:r>
          <w:t>Figure B.2.1.2-5. BS-to-BS interference link RSRP of Indoor scenario-B</w:t>
        </w:r>
      </w:ins>
    </w:p>
    <w:p w14:paraId="274775AE" w14:textId="5DFF4F2B" w:rsidR="00F50E9D" w:rsidRDefault="00F50E9D" w:rsidP="00F50E9D">
      <w:pPr>
        <w:jc w:val="center"/>
        <w:rPr>
          <w:ins w:id="19630" w:author="Lee, Daewon" w:date="2020-11-10T16:18:00Z"/>
          <w:lang w:eastAsia="zh-CN"/>
        </w:rPr>
      </w:pPr>
      <w:ins w:id="19631"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19632" w:author="Lee, Daewon" w:date="2020-11-10T16:18:00Z"/>
        </w:rPr>
      </w:pPr>
      <w:ins w:id="19633" w:author="Lee, Daewon" w:date="2020-11-10T16:18:00Z">
        <w:r>
          <w:t>Figure B.2.1.2-6. UE-to-UE interference link RSRP of Indoor scenario-B</w:t>
        </w:r>
      </w:ins>
    </w:p>
    <w:p w14:paraId="21FC847C" w14:textId="77777777" w:rsidR="00F50E9D" w:rsidRDefault="00F50E9D" w:rsidP="00F50E9D">
      <w:pPr>
        <w:pStyle w:val="Heading4"/>
        <w:rPr>
          <w:ins w:id="19634" w:author="Lee, Daewon" w:date="2020-11-10T16:18:00Z"/>
        </w:rPr>
      </w:pPr>
      <w:ins w:id="19635" w:author="Lee, Daewon" w:date="2020-11-10T16:18:00Z">
        <w:r>
          <w:t>B.2.1.3</w:t>
        </w:r>
        <w:r>
          <w:tab/>
          <w:t>Source 3 [56]</w:t>
        </w:r>
      </w:ins>
    </w:p>
    <w:p w14:paraId="6F734A9B" w14:textId="0AE027D9" w:rsidR="00F50E9D" w:rsidRDefault="00F50E9D" w:rsidP="00F50E9D">
      <w:pPr>
        <w:jc w:val="center"/>
        <w:rPr>
          <w:ins w:id="19636" w:author="Lee, Daewon" w:date="2020-11-10T16:18:00Z"/>
        </w:rPr>
      </w:pPr>
      <w:ins w:id="19637"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19638" w:author="Lee, Daewon" w:date="2020-11-10T16:18:00Z"/>
        </w:rPr>
      </w:pPr>
      <w:bookmarkStart w:id="19639" w:name="_Ref53776885"/>
      <w:ins w:id="19640" w:author="Lee, Daewon" w:date="2020-11-10T16:18:00Z">
        <w:r>
          <w:t>Figure</w:t>
        </w:r>
        <w:bookmarkEnd w:id="19639"/>
        <w:r>
          <w:t xml:space="preserve"> B.2.1.3-1. Downlink serving Cell RSRP Distributions for Indoor scenarios</w:t>
        </w:r>
      </w:ins>
    </w:p>
    <w:p w14:paraId="2CADC3AE" w14:textId="77777777" w:rsidR="00F50E9D" w:rsidRDefault="00F50E9D" w:rsidP="00F50E9D">
      <w:pPr>
        <w:rPr>
          <w:ins w:id="19641" w:author="Lee, Daewon" w:date="2020-11-10T16:18:00Z"/>
        </w:rPr>
      </w:pPr>
    </w:p>
    <w:p w14:paraId="2138C015" w14:textId="77777777" w:rsidR="00F50E9D" w:rsidRDefault="00F50E9D" w:rsidP="00F50E9D">
      <w:pPr>
        <w:pStyle w:val="Heading4"/>
        <w:rPr>
          <w:ins w:id="19642" w:author="Lee, Daewon" w:date="2020-11-10T16:18:00Z"/>
        </w:rPr>
      </w:pPr>
      <w:ins w:id="19643" w:author="Lee, Daewon" w:date="2020-11-10T16:18:00Z">
        <w:r>
          <w:lastRenderedPageBreak/>
          <w:t>B.2.1.4</w:t>
        </w:r>
        <w:r>
          <w:tab/>
          <w:t>Source 4 [37]</w:t>
        </w:r>
      </w:ins>
    </w:p>
    <w:p w14:paraId="192D9F40" w14:textId="468B98E7" w:rsidR="00F50E9D" w:rsidRDefault="00F50E9D" w:rsidP="00F50E9D">
      <w:pPr>
        <w:jc w:val="center"/>
        <w:rPr>
          <w:ins w:id="19644" w:author="Lee, Daewon" w:date="2020-11-10T16:18:00Z"/>
          <w:i/>
          <w:color w:val="FF0000"/>
          <w:u w:val="single"/>
          <w:lang w:eastAsia="zh-CN"/>
        </w:rPr>
      </w:pPr>
      <w:ins w:id="19645"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19646" w:author="Lee, Daewon" w:date="2020-11-10T16:18:00Z"/>
        </w:rPr>
      </w:pPr>
      <w:ins w:id="19647" w:author="Lee, Daewon" w:date="2020-11-10T16:18:00Z">
        <w:r>
          <w:t>Figure B.2.1.4-1 RSRP CDF</w:t>
        </w:r>
      </w:ins>
    </w:p>
    <w:p w14:paraId="595D9D1B" w14:textId="77777777" w:rsidR="00F50E9D" w:rsidRDefault="00F50E9D" w:rsidP="00F50E9D">
      <w:pPr>
        <w:rPr>
          <w:ins w:id="19648" w:author="Lee, Daewon" w:date="2020-11-10T16:18:00Z"/>
        </w:rPr>
      </w:pPr>
    </w:p>
    <w:p w14:paraId="776101C0" w14:textId="77777777" w:rsidR="00F50E9D" w:rsidRDefault="00F50E9D" w:rsidP="00F50E9D">
      <w:pPr>
        <w:rPr>
          <w:ins w:id="19649" w:author="Lee, Daewon" w:date="2020-11-10T16:18:00Z"/>
        </w:rPr>
      </w:pPr>
    </w:p>
    <w:p w14:paraId="5F8D26FF" w14:textId="77777777" w:rsidR="00F50E9D" w:rsidRDefault="00F50E9D" w:rsidP="00F50E9D">
      <w:pPr>
        <w:pStyle w:val="Heading4"/>
        <w:rPr>
          <w:ins w:id="19650" w:author="Lee, Daewon" w:date="2020-11-10T16:18:00Z"/>
          <w:i/>
          <w:iCs/>
          <w:color w:val="FF0000"/>
        </w:rPr>
      </w:pPr>
      <w:ins w:id="19651" w:author="Lee, Daewon" w:date="2020-11-10T16:18:00Z">
        <w:r>
          <w:t>B.2.1.5</w:t>
        </w:r>
        <w:r>
          <w:tab/>
          <w:t>Source 5 [64]</w:t>
        </w:r>
      </w:ins>
    </w:p>
    <w:p w14:paraId="451DF567" w14:textId="53029807" w:rsidR="00F50E9D" w:rsidRDefault="00F50E9D" w:rsidP="00F50E9D">
      <w:pPr>
        <w:jc w:val="center"/>
        <w:rPr>
          <w:ins w:id="19652" w:author="Lee, Daewon" w:date="2020-11-10T16:18:00Z"/>
        </w:rPr>
      </w:pPr>
      <w:ins w:id="19653"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19654" w:author="Lee, Daewon" w:date="2020-11-10T16:18:00Z"/>
        </w:rPr>
      </w:pPr>
      <w:ins w:id="19655" w:author="Lee, Daewon" w:date="2020-11-10T16:18:00Z">
        <w:r>
          <w:lastRenderedPageBreak/>
          <w:t>Figure B.2.1.5-1. RSRP distribution for Indoor Scenario A</w:t>
        </w:r>
      </w:ins>
    </w:p>
    <w:p w14:paraId="56B8DF34" w14:textId="77777777" w:rsidR="00F50E9D" w:rsidRDefault="00F50E9D" w:rsidP="00F50E9D">
      <w:pPr>
        <w:pStyle w:val="Heading4"/>
        <w:rPr>
          <w:ins w:id="19656" w:author="Lee, Daewon" w:date="2020-11-10T16:18:00Z"/>
        </w:rPr>
      </w:pPr>
      <w:ins w:id="19657" w:author="Lee, Daewon" w:date="2020-11-10T16:18:00Z">
        <w:r>
          <w:t>B.2.1.6</w:t>
        </w:r>
        <w:r>
          <w:tab/>
          <w:t>Source 6 [68]</w:t>
        </w:r>
      </w:ins>
    </w:p>
    <w:p w14:paraId="0D57C208" w14:textId="09AA01CB" w:rsidR="00F50E9D" w:rsidRDefault="00F50E9D" w:rsidP="00F50E9D">
      <w:pPr>
        <w:jc w:val="center"/>
        <w:rPr>
          <w:ins w:id="19658" w:author="Lee, Daewon" w:date="2020-11-10T16:18:00Z"/>
          <w:rFonts w:eastAsia="Malgun Gothic"/>
        </w:rPr>
      </w:pPr>
      <w:ins w:id="19659"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19660" w:author="Lee, Daewon" w:date="2020-11-10T16:18:00Z"/>
        </w:rPr>
      </w:pPr>
      <w:ins w:id="19661" w:author="Lee, Daewon" w:date="2020-11-10T16:18:00Z">
        <w:r w:rsidRPr="009501EB">
          <w:t>Figure B.2.1.6-1. RSRP distribution</w:t>
        </w:r>
      </w:ins>
    </w:p>
    <w:p w14:paraId="048C7D53" w14:textId="77777777" w:rsidR="00F50E9D" w:rsidRDefault="00F50E9D" w:rsidP="00F50E9D">
      <w:pPr>
        <w:pStyle w:val="Heading4"/>
        <w:rPr>
          <w:ins w:id="19662" w:author="Lee, Daewon" w:date="2020-11-10T16:18:00Z"/>
        </w:rPr>
      </w:pPr>
      <w:ins w:id="19663" w:author="Lee, Daewon" w:date="2020-11-10T16:18:00Z">
        <w:r>
          <w:t>B.2.1.7</w:t>
        </w:r>
        <w:r>
          <w:tab/>
          <w:t>Source 10 [67]</w:t>
        </w:r>
      </w:ins>
    </w:p>
    <w:p w14:paraId="1CB0916D" w14:textId="66685A9D" w:rsidR="00F50E9D" w:rsidRDefault="00F50E9D" w:rsidP="00F50E9D">
      <w:pPr>
        <w:jc w:val="center"/>
        <w:rPr>
          <w:ins w:id="19664" w:author="Lee, Daewon" w:date="2020-11-10T16:18:00Z"/>
          <w:color w:val="FF0000"/>
        </w:rPr>
      </w:pPr>
      <w:ins w:id="19665"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19666" w:author="Lee, Daewon" w:date="2020-11-10T16:18:00Z"/>
        </w:rPr>
      </w:pPr>
      <w:ins w:id="19667" w:author="Lee, Daewon" w:date="2020-11-10T16:18:00Z">
        <w:r>
          <w:lastRenderedPageBreak/>
          <w:t>Figure B.2.1.7-1. RSRP CDF</w:t>
        </w:r>
      </w:ins>
    </w:p>
    <w:p w14:paraId="56FF4D49" w14:textId="77777777" w:rsidR="00F50E9D" w:rsidRDefault="00F50E9D" w:rsidP="00F50E9D">
      <w:pPr>
        <w:rPr>
          <w:ins w:id="19668" w:author="Lee, Daewon" w:date="2020-11-10T16:18:00Z"/>
        </w:rPr>
      </w:pPr>
    </w:p>
    <w:p w14:paraId="1B44CFB9" w14:textId="77777777" w:rsidR="00F50E9D" w:rsidRDefault="00F50E9D" w:rsidP="00F50E9D">
      <w:pPr>
        <w:pStyle w:val="Heading4"/>
        <w:rPr>
          <w:ins w:id="19669" w:author="Lee, Daewon" w:date="2020-11-10T16:18:00Z"/>
        </w:rPr>
      </w:pPr>
      <w:ins w:id="19670" w:author="Lee, Daewon" w:date="2020-11-10T16:18:00Z">
        <w:r>
          <w:t>B.2.1.8</w:t>
        </w:r>
        <w:r>
          <w:tab/>
          <w:t>Source 14 [43]</w:t>
        </w:r>
      </w:ins>
    </w:p>
    <w:p w14:paraId="39E1BCC1" w14:textId="42BE6D34" w:rsidR="00F50E9D" w:rsidRDefault="00F50E9D" w:rsidP="00F50E9D">
      <w:pPr>
        <w:pStyle w:val="BodyText"/>
        <w:keepNext/>
        <w:jc w:val="center"/>
        <w:rPr>
          <w:ins w:id="19671" w:author="Lee, Daewon" w:date="2020-11-10T16:18:00Z"/>
        </w:rPr>
      </w:pPr>
      <w:ins w:id="19672"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19673" w:author="Lee, Daewon" w:date="2020-11-10T16:18:00Z"/>
        </w:rPr>
      </w:pPr>
      <w:ins w:id="19674"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19675" w:author="Lee, Daewon" w:date="2020-11-10T16:18:00Z"/>
          <w:szCs w:val="22"/>
        </w:rPr>
      </w:pPr>
    </w:p>
    <w:p w14:paraId="0D3CA0B2" w14:textId="3643611B" w:rsidR="00F50E9D" w:rsidRDefault="00F50E9D" w:rsidP="00F50E9D">
      <w:pPr>
        <w:pStyle w:val="BodyText"/>
        <w:keepNext/>
        <w:jc w:val="center"/>
        <w:rPr>
          <w:ins w:id="19676" w:author="Lee, Daewon" w:date="2020-11-10T16:18:00Z"/>
          <w:rFonts w:ascii="Times" w:hAnsi="Times"/>
          <w:szCs w:val="24"/>
        </w:rPr>
      </w:pPr>
      <w:ins w:id="19677"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19678" w:author="Lee, Daewon" w:date="2020-11-10T16:18:00Z"/>
        </w:rPr>
      </w:pPr>
      <w:ins w:id="19679"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19680" w:author="Lee, Daewon" w:date="2020-11-10T16:18:00Z"/>
        </w:rPr>
      </w:pPr>
      <w:ins w:id="19681"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19682" w:author="Lee, Daewon" w:date="2020-11-10T16:18:00Z"/>
        </w:rPr>
      </w:pPr>
      <w:ins w:id="19683"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19684" w:author="Lee, Daewon" w:date="2020-11-10T16:18:00Z"/>
        </w:rPr>
      </w:pPr>
      <w:ins w:id="19685"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19686" w:author="Lee, Daewon" w:date="2020-11-10T16:18:00Z"/>
        </w:rPr>
      </w:pPr>
      <w:ins w:id="19687"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19688" w:author="Lee, Daewon" w:date="2020-11-10T16:18:00Z"/>
          <w:szCs w:val="22"/>
        </w:rPr>
      </w:pPr>
    </w:p>
    <w:p w14:paraId="177BCD00" w14:textId="40E043E2" w:rsidR="00F50E9D" w:rsidRDefault="00F50E9D" w:rsidP="00F50E9D">
      <w:pPr>
        <w:pStyle w:val="BodyText"/>
        <w:keepNext/>
        <w:jc w:val="center"/>
        <w:rPr>
          <w:ins w:id="19689" w:author="Lee, Daewon" w:date="2020-11-10T16:18:00Z"/>
          <w:rFonts w:ascii="Times" w:hAnsi="Times"/>
          <w:szCs w:val="24"/>
        </w:rPr>
      </w:pPr>
      <w:ins w:id="19690"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19691" w:author="Lee, Daewon" w:date="2020-11-10T16:18:00Z"/>
        </w:rPr>
      </w:pPr>
      <w:ins w:id="19692"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19693" w:author="Lee, Daewon" w:date="2020-11-10T16:18:00Z"/>
        </w:rPr>
      </w:pPr>
      <w:ins w:id="19694"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19695" w:author="Lee, Daewon" w:date="2020-11-10T16:18:00Z"/>
        </w:rPr>
      </w:pPr>
      <w:ins w:id="19696"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19697" w:author="Lee, Daewon" w:date="2020-11-10T16:18:00Z"/>
        </w:rPr>
      </w:pPr>
      <w:ins w:id="19698"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19699" w:author="Lee, Daewon" w:date="2020-11-10T16:18:00Z"/>
        </w:rPr>
      </w:pPr>
      <w:ins w:id="19700"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19701" w:author="Lee, Daewon" w:date="2020-11-10T16:18:00Z"/>
          <w:szCs w:val="22"/>
        </w:rPr>
      </w:pPr>
    </w:p>
    <w:p w14:paraId="5C8D4F37" w14:textId="02A5B1A2" w:rsidR="00F50E9D" w:rsidRDefault="00F50E9D" w:rsidP="00F50E9D">
      <w:pPr>
        <w:pStyle w:val="BodyText"/>
        <w:keepNext/>
        <w:jc w:val="center"/>
        <w:rPr>
          <w:ins w:id="19702" w:author="Lee, Daewon" w:date="2020-11-10T16:18:00Z"/>
          <w:rFonts w:ascii="Times" w:hAnsi="Times"/>
          <w:szCs w:val="24"/>
        </w:rPr>
      </w:pPr>
      <w:ins w:id="19703"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19704" w:author="Lee, Daewon" w:date="2020-11-10T16:18:00Z"/>
        </w:rPr>
      </w:pPr>
      <w:ins w:id="19705"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19706" w:author="Lee, Daewon" w:date="2020-11-10T16:18:00Z"/>
          <w:szCs w:val="22"/>
        </w:rPr>
      </w:pPr>
    </w:p>
    <w:p w14:paraId="60934690" w14:textId="2131EB91" w:rsidR="00F50E9D" w:rsidRDefault="00F50E9D" w:rsidP="00F50E9D">
      <w:pPr>
        <w:pStyle w:val="BodyText"/>
        <w:keepNext/>
        <w:jc w:val="center"/>
        <w:rPr>
          <w:ins w:id="19707" w:author="Lee, Daewon" w:date="2020-11-10T16:18:00Z"/>
          <w:rFonts w:ascii="Times" w:hAnsi="Times"/>
          <w:szCs w:val="24"/>
        </w:rPr>
      </w:pPr>
      <w:ins w:id="19708"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19709" w:author="Lee, Daewon" w:date="2020-11-10T16:18:00Z"/>
        </w:rPr>
      </w:pPr>
      <w:ins w:id="19710"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19711" w:author="Lee, Daewon" w:date="2020-11-10T16:18:00Z"/>
        </w:rPr>
      </w:pPr>
      <w:ins w:id="19712"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19713" w:author="Lee, Daewon" w:date="2020-11-10T16:18:00Z"/>
        </w:rPr>
      </w:pPr>
      <w:ins w:id="19714"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19715" w:author="Lee, Daewon" w:date="2020-11-10T16:18:00Z"/>
        </w:rPr>
      </w:pPr>
      <w:ins w:id="19716"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19717" w:author="Lee, Daewon" w:date="2020-11-10T16:18:00Z"/>
        </w:rPr>
      </w:pPr>
      <w:ins w:id="19718"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19719" w:author="Lee, Daewon" w:date="2020-11-10T16:18:00Z"/>
        </w:rPr>
      </w:pPr>
      <w:ins w:id="19720"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19721" w:author="Lee, Daewon" w:date="2020-11-10T16:18:00Z"/>
        </w:rPr>
      </w:pPr>
      <w:ins w:id="19722"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19723" w:author="Lee, Daewon" w:date="2020-11-10T16:18:00Z"/>
        </w:rPr>
      </w:pPr>
      <w:ins w:id="19724"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19725" w:author="Lee, Daewon" w:date="2020-11-10T16:18:00Z"/>
        </w:rPr>
      </w:pPr>
      <w:ins w:id="19726"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19727" w:author="Lee, Daewon" w:date="2020-11-10T16:18:00Z"/>
        </w:rPr>
      </w:pPr>
      <w:ins w:id="19728"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19729" w:author="Lee, Daewon" w:date="2020-11-10T16:18:00Z"/>
        </w:rPr>
      </w:pPr>
      <w:ins w:id="19730"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19731" w:author="Lee, Daewon" w:date="2020-11-10T16:18:00Z"/>
        </w:rPr>
      </w:pPr>
    </w:p>
    <w:p w14:paraId="0138FB52" w14:textId="77777777" w:rsidR="00F50E9D" w:rsidRDefault="00F50E9D" w:rsidP="00F50E9D">
      <w:pPr>
        <w:rPr>
          <w:ins w:id="19732" w:author="Lee, Daewon" w:date="2020-11-10T16:18:00Z"/>
        </w:rPr>
      </w:pPr>
    </w:p>
    <w:p w14:paraId="020E1FE8" w14:textId="77777777" w:rsidR="00F50E9D" w:rsidRDefault="00F50E9D" w:rsidP="00F50E9D">
      <w:pPr>
        <w:rPr>
          <w:ins w:id="19733" w:author="Lee, Daewon" w:date="2020-11-10T16:18:00Z"/>
        </w:rPr>
      </w:pPr>
    </w:p>
    <w:p w14:paraId="72EAB3B6" w14:textId="77777777" w:rsidR="00F50E9D" w:rsidRDefault="00F50E9D" w:rsidP="00F50E9D">
      <w:pPr>
        <w:pStyle w:val="Heading3"/>
        <w:rPr>
          <w:ins w:id="19734" w:author="Lee, Daewon" w:date="2020-11-10T16:18:00Z"/>
        </w:rPr>
      </w:pPr>
      <w:ins w:id="19735" w:author="Lee, Daewon" w:date="2020-11-10T16:18:00Z">
        <w:r>
          <w:t>B.2.2</w:t>
        </w:r>
        <w:r>
          <w:tab/>
          <w:t>Indoor scenario A</w:t>
        </w:r>
      </w:ins>
    </w:p>
    <w:p w14:paraId="30FD4DCE" w14:textId="77777777" w:rsidR="00F50E9D" w:rsidRDefault="00F50E9D" w:rsidP="00F50E9D">
      <w:pPr>
        <w:pStyle w:val="Heading4"/>
        <w:rPr>
          <w:ins w:id="19736" w:author="Lee, Daewon" w:date="2020-11-10T16:18:00Z"/>
        </w:rPr>
      </w:pPr>
      <w:ins w:id="19737" w:author="Lee, Daewon" w:date="2020-11-10T16:18:00Z">
        <w:r>
          <w:t>B.2.2.1</w:t>
        </w:r>
        <w:r>
          <w:tab/>
          <w:t>Source 1 [65]</w:t>
        </w:r>
      </w:ins>
    </w:p>
    <w:p w14:paraId="009EACBC" w14:textId="77777777" w:rsidR="00F50E9D" w:rsidRPr="00403B6C" w:rsidRDefault="00F50E9D" w:rsidP="00403B6C">
      <w:pPr>
        <w:pStyle w:val="TH"/>
        <w:rPr>
          <w:ins w:id="19738" w:author="Lee, Daewon" w:date="2020-11-10T16:18:00Z"/>
        </w:rPr>
      </w:pPr>
      <w:ins w:id="19739"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19740"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19741" w:author="Lee, Daewon" w:date="2020-11-10T16:18:00Z"/>
                <w:sz w:val="16"/>
                <w:szCs w:val="18"/>
                <w:lang w:eastAsia="zh-CN"/>
              </w:rPr>
            </w:pPr>
            <w:ins w:id="19742"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19743" w:author="Lee, Daewon" w:date="2020-11-10T16:18:00Z"/>
                <w:sz w:val="16"/>
                <w:szCs w:val="18"/>
                <w:lang w:eastAsia="zh-CN"/>
              </w:rPr>
            </w:pPr>
            <w:ins w:id="19744"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19745" w:author="Lee, Daewon" w:date="2020-11-10T16:18:00Z"/>
                <w:sz w:val="16"/>
                <w:szCs w:val="18"/>
                <w:lang w:eastAsia="zh-CN"/>
              </w:rPr>
            </w:pPr>
            <w:ins w:id="19746"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19747" w:author="Lee, Daewon" w:date="2020-11-10T16:18:00Z"/>
                <w:sz w:val="16"/>
                <w:szCs w:val="18"/>
                <w:lang w:eastAsia="zh-CN"/>
              </w:rPr>
            </w:pPr>
            <w:ins w:id="19748"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19749" w:author="Lee, Daewon" w:date="2020-11-10T16:18:00Z"/>
                <w:sz w:val="16"/>
                <w:szCs w:val="18"/>
                <w:lang w:eastAsia="zh-CN"/>
              </w:rPr>
            </w:pPr>
            <w:ins w:id="19750" w:author="Lee, Daewon" w:date="2020-11-10T16:18:00Z">
              <w:r w:rsidRPr="007E4EE7">
                <w:rPr>
                  <w:sz w:val="16"/>
                  <w:szCs w:val="18"/>
                  <w:lang w:eastAsia="zh-CN"/>
                </w:rPr>
                <w:t>Case 3: ED-68 dBm</w:t>
              </w:r>
            </w:ins>
          </w:p>
        </w:tc>
      </w:tr>
      <w:tr w:rsidR="00F50E9D" w14:paraId="26277FD9" w14:textId="77777777" w:rsidTr="00F50E9D">
        <w:trPr>
          <w:trHeight w:val="176"/>
          <w:jc w:val="center"/>
          <w:ins w:id="19751"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19752" w:author="Lee, Daewon" w:date="2020-11-10T16:18:00Z"/>
                <w:sz w:val="16"/>
                <w:szCs w:val="18"/>
                <w:lang w:eastAsia="zh-CN"/>
              </w:rPr>
            </w:pPr>
            <w:ins w:id="19753"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19754" w:author="Lee, Daewon" w:date="2020-11-10T16:18:00Z"/>
                <w:sz w:val="16"/>
                <w:szCs w:val="18"/>
                <w:lang w:eastAsia="zh-CN"/>
              </w:rPr>
            </w:pPr>
            <w:ins w:id="19755"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19756" w:author="Lee, Daewon" w:date="2020-11-10T16:18:00Z"/>
                <w:sz w:val="16"/>
                <w:szCs w:val="18"/>
                <w:lang w:eastAsia="zh-CN"/>
              </w:rPr>
            </w:pPr>
          </w:p>
          <w:p w14:paraId="29C1A524" w14:textId="77777777" w:rsidR="00F50E9D" w:rsidRPr="007E4EE7" w:rsidRDefault="00F50E9D" w:rsidP="004A6472">
            <w:pPr>
              <w:pStyle w:val="TAC"/>
              <w:keepNext w:val="0"/>
              <w:keepLines w:val="0"/>
              <w:rPr>
                <w:ins w:id="19757" w:author="Lee, Daewon" w:date="2020-11-10T16:18:00Z"/>
                <w:sz w:val="16"/>
                <w:szCs w:val="18"/>
                <w:lang w:eastAsia="zh-CN"/>
              </w:rPr>
            </w:pPr>
            <w:ins w:id="19758"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19759" w:author="Lee, Daewon" w:date="2020-11-10T16:18:00Z"/>
                <w:sz w:val="16"/>
                <w:szCs w:val="18"/>
                <w:lang w:eastAsia="zh-CN"/>
              </w:rPr>
            </w:pPr>
            <w:ins w:id="19760"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19761" w:author="Lee, Daewon" w:date="2020-11-10T16:18:00Z"/>
                <w:sz w:val="16"/>
                <w:szCs w:val="18"/>
                <w:lang w:eastAsia="zh-CN"/>
              </w:rPr>
            </w:pPr>
            <w:ins w:id="19762"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19763" w:author="Lee, Daewon" w:date="2020-11-10T16:18:00Z"/>
                <w:sz w:val="16"/>
                <w:szCs w:val="18"/>
                <w:lang w:eastAsia="zh-CN"/>
              </w:rPr>
            </w:pPr>
            <w:ins w:id="19764"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19765" w:author="Lee, Daewon" w:date="2020-11-10T16:18:00Z"/>
                <w:sz w:val="16"/>
                <w:szCs w:val="18"/>
                <w:lang w:eastAsia="zh-CN"/>
              </w:rPr>
            </w:pPr>
            <w:ins w:id="1976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19767" w:author="Lee, Daewon" w:date="2020-11-10T16:18:00Z"/>
                <w:sz w:val="16"/>
                <w:szCs w:val="18"/>
                <w:lang w:eastAsia="zh-CN"/>
              </w:rPr>
            </w:pPr>
            <w:ins w:id="19768"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19769" w:author="Lee, Daewon" w:date="2020-11-10T16:18:00Z"/>
                <w:sz w:val="16"/>
                <w:szCs w:val="18"/>
                <w:lang w:eastAsia="zh-CN"/>
              </w:rPr>
            </w:pPr>
            <w:ins w:id="19770"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19771" w:author="Lee, Daewon" w:date="2020-11-10T16:18:00Z"/>
                <w:sz w:val="16"/>
                <w:szCs w:val="18"/>
                <w:lang w:eastAsia="zh-CN"/>
              </w:rPr>
            </w:pPr>
            <w:ins w:id="19772"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19773" w:author="Lee, Daewon" w:date="2020-11-10T16:18:00Z"/>
                <w:sz w:val="16"/>
                <w:szCs w:val="18"/>
                <w:lang w:eastAsia="zh-CN"/>
              </w:rPr>
            </w:pPr>
            <w:ins w:id="19774"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19775" w:author="Lee, Daewon" w:date="2020-11-10T16:18:00Z"/>
                <w:sz w:val="16"/>
                <w:szCs w:val="18"/>
                <w:lang w:eastAsia="zh-CN"/>
              </w:rPr>
            </w:pPr>
            <w:ins w:id="19776"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19777" w:author="Lee, Daewon" w:date="2020-11-10T16:18:00Z"/>
                <w:sz w:val="16"/>
                <w:szCs w:val="18"/>
                <w:lang w:eastAsia="zh-CN"/>
              </w:rPr>
            </w:pPr>
            <w:ins w:id="19778"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19779" w:author="Lee, Daewon" w:date="2020-11-10T16:18:00Z"/>
                <w:sz w:val="16"/>
                <w:szCs w:val="18"/>
                <w:lang w:eastAsia="zh-CN"/>
              </w:rPr>
            </w:pPr>
            <w:ins w:id="19780"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19781" w:author="Lee, Daewon" w:date="2020-11-10T16:18:00Z"/>
                <w:sz w:val="16"/>
                <w:szCs w:val="18"/>
                <w:lang w:eastAsia="zh-CN"/>
              </w:rPr>
            </w:pPr>
            <w:ins w:id="19782"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19783" w:author="Lee, Daewon" w:date="2020-11-10T16:18:00Z"/>
                <w:sz w:val="16"/>
                <w:szCs w:val="18"/>
                <w:lang w:eastAsia="zh-CN"/>
              </w:rPr>
            </w:pPr>
            <w:ins w:id="19784"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19785" w:author="Lee, Daewon" w:date="2020-11-10T16:18:00Z"/>
                <w:sz w:val="16"/>
                <w:szCs w:val="18"/>
                <w:lang w:eastAsia="zh-CN"/>
              </w:rPr>
            </w:pPr>
            <w:ins w:id="19786"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19787" w:author="Lee, Daewon" w:date="2020-11-10T16:18:00Z"/>
                <w:sz w:val="16"/>
                <w:szCs w:val="18"/>
                <w:lang w:eastAsia="zh-CN"/>
              </w:rPr>
            </w:pPr>
            <w:ins w:id="19788"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19789" w:author="Lee, Daewon" w:date="2020-11-10T16:18:00Z"/>
                <w:sz w:val="16"/>
                <w:szCs w:val="18"/>
                <w:lang w:eastAsia="zh-CN"/>
              </w:rPr>
            </w:pPr>
            <w:ins w:id="19790"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19791" w:author="Lee, Daewon" w:date="2020-11-10T16:18:00Z"/>
                <w:sz w:val="16"/>
                <w:szCs w:val="18"/>
                <w:lang w:eastAsia="zh-CN"/>
              </w:rPr>
            </w:pPr>
            <w:ins w:id="19792"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19793" w:author="Lee, Daewon" w:date="2020-11-10T16:18:00Z"/>
                <w:sz w:val="16"/>
                <w:szCs w:val="18"/>
                <w:lang w:eastAsia="zh-CN"/>
              </w:rPr>
            </w:pPr>
            <w:ins w:id="19794" w:author="Lee, Daewon" w:date="2020-11-10T16:18:00Z">
              <w:r w:rsidRPr="007E4EE7">
                <w:rPr>
                  <w:sz w:val="16"/>
                  <w:szCs w:val="18"/>
                  <w:lang w:eastAsia="zh-CN"/>
                </w:rPr>
                <w:t>above 55% BO</w:t>
              </w:r>
            </w:ins>
          </w:p>
        </w:tc>
      </w:tr>
      <w:tr w:rsidR="00F50E9D" w14:paraId="2E876976" w14:textId="77777777" w:rsidTr="00F50E9D">
        <w:trPr>
          <w:trHeight w:val="176"/>
          <w:jc w:val="center"/>
          <w:ins w:id="1979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19796"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19797" w:author="Lee, Daewon" w:date="2020-11-10T16:18:00Z"/>
                <w:sz w:val="16"/>
                <w:szCs w:val="18"/>
                <w:lang w:eastAsia="zh-CN"/>
              </w:rPr>
            </w:pPr>
            <w:ins w:id="19798"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19799" w:author="Lee, Daewon" w:date="2020-11-10T16:18:00Z"/>
                <w:sz w:val="16"/>
                <w:szCs w:val="18"/>
                <w:lang w:eastAsia="zh-CN"/>
              </w:rPr>
            </w:pPr>
            <w:ins w:id="19800"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19801" w:author="Lee, Daewon" w:date="2020-11-10T16:18:00Z"/>
                <w:sz w:val="16"/>
                <w:szCs w:val="18"/>
                <w:lang w:eastAsia="zh-CN"/>
              </w:rPr>
            </w:pPr>
            <w:ins w:id="19802"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19803" w:author="Lee, Daewon" w:date="2020-11-10T16:18:00Z"/>
                <w:sz w:val="16"/>
                <w:szCs w:val="18"/>
                <w:lang w:eastAsia="zh-CN"/>
              </w:rPr>
            </w:pPr>
            <w:ins w:id="19804"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19805" w:author="Lee, Daewon" w:date="2020-11-10T16:18:00Z"/>
                <w:sz w:val="16"/>
                <w:szCs w:val="18"/>
                <w:lang w:eastAsia="zh-CN"/>
              </w:rPr>
            </w:pPr>
            <w:ins w:id="19806"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19807" w:author="Lee, Daewon" w:date="2020-11-10T16:18:00Z"/>
                <w:sz w:val="16"/>
                <w:szCs w:val="18"/>
                <w:lang w:eastAsia="zh-CN"/>
              </w:rPr>
            </w:pPr>
            <w:ins w:id="19808"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19809" w:author="Lee, Daewon" w:date="2020-11-10T16:18:00Z"/>
                <w:sz w:val="16"/>
                <w:szCs w:val="18"/>
                <w:lang w:eastAsia="zh-CN"/>
              </w:rPr>
            </w:pPr>
            <w:ins w:id="19810"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19811" w:author="Lee, Daewon" w:date="2020-11-10T16:18:00Z"/>
                <w:sz w:val="16"/>
                <w:szCs w:val="18"/>
                <w:lang w:eastAsia="zh-CN"/>
              </w:rPr>
            </w:pPr>
            <w:ins w:id="19812"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19813" w:author="Lee, Daewon" w:date="2020-11-10T16:18:00Z"/>
                <w:sz w:val="16"/>
                <w:szCs w:val="18"/>
                <w:lang w:eastAsia="zh-CN"/>
              </w:rPr>
            </w:pPr>
            <w:ins w:id="19814"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19815" w:author="Lee, Daewon" w:date="2020-11-10T16:18:00Z"/>
                <w:sz w:val="16"/>
                <w:szCs w:val="18"/>
                <w:lang w:eastAsia="zh-CN"/>
              </w:rPr>
            </w:pPr>
            <w:ins w:id="19816"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19817" w:author="Lee, Daewon" w:date="2020-11-10T16:18:00Z"/>
                <w:sz w:val="16"/>
                <w:szCs w:val="18"/>
                <w:lang w:eastAsia="zh-CN"/>
              </w:rPr>
            </w:pPr>
            <w:ins w:id="19818" w:author="Lee, Daewon" w:date="2020-11-10T16:18:00Z">
              <w:r w:rsidRPr="007E4EE7">
                <w:rPr>
                  <w:sz w:val="16"/>
                  <w:szCs w:val="18"/>
                  <w:lang w:eastAsia="zh-CN"/>
                </w:rPr>
                <w:t>2007</w:t>
              </w:r>
            </w:ins>
          </w:p>
        </w:tc>
      </w:tr>
      <w:tr w:rsidR="00F50E9D" w14:paraId="07D488D0" w14:textId="77777777" w:rsidTr="00F50E9D">
        <w:trPr>
          <w:trHeight w:val="176"/>
          <w:jc w:val="center"/>
          <w:ins w:id="1981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1982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1982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19822" w:author="Lee, Daewon" w:date="2020-11-10T16:18:00Z"/>
                <w:sz w:val="16"/>
                <w:szCs w:val="18"/>
                <w:lang w:eastAsia="zh-CN"/>
              </w:rPr>
            </w:pPr>
            <w:ins w:id="19823"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19824" w:author="Lee, Daewon" w:date="2020-11-10T16:18:00Z"/>
                <w:sz w:val="16"/>
                <w:szCs w:val="18"/>
                <w:lang w:eastAsia="zh-CN"/>
              </w:rPr>
            </w:pPr>
            <w:ins w:id="19825"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19826" w:author="Lee, Daewon" w:date="2020-11-10T16:18:00Z"/>
                <w:sz w:val="16"/>
                <w:szCs w:val="18"/>
                <w:lang w:eastAsia="zh-CN"/>
              </w:rPr>
            </w:pPr>
            <w:ins w:id="19827"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19828" w:author="Lee, Daewon" w:date="2020-11-10T16:18:00Z"/>
                <w:sz w:val="16"/>
                <w:szCs w:val="18"/>
                <w:lang w:eastAsia="zh-CN"/>
              </w:rPr>
            </w:pPr>
            <w:ins w:id="19829"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19830" w:author="Lee, Daewon" w:date="2020-11-10T16:18:00Z"/>
                <w:sz w:val="16"/>
                <w:szCs w:val="18"/>
                <w:lang w:eastAsia="zh-CN"/>
              </w:rPr>
            </w:pPr>
            <w:ins w:id="19831"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19832" w:author="Lee, Daewon" w:date="2020-11-10T16:18:00Z"/>
                <w:sz w:val="16"/>
                <w:szCs w:val="18"/>
                <w:lang w:eastAsia="zh-CN"/>
              </w:rPr>
            </w:pPr>
            <w:ins w:id="19833"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19834" w:author="Lee, Daewon" w:date="2020-11-10T16:18:00Z"/>
                <w:sz w:val="16"/>
                <w:szCs w:val="18"/>
                <w:lang w:eastAsia="zh-CN"/>
              </w:rPr>
            </w:pPr>
            <w:ins w:id="19835"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19836" w:author="Lee, Daewon" w:date="2020-11-10T16:18:00Z"/>
                <w:sz w:val="16"/>
                <w:szCs w:val="18"/>
                <w:lang w:eastAsia="zh-CN"/>
              </w:rPr>
            </w:pPr>
            <w:ins w:id="19837"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19838" w:author="Lee, Daewon" w:date="2020-11-10T16:18:00Z"/>
                <w:sz w:val="16"/>
                <w:szCs w:val="18"/>
                <w:lang w:eastAsia="zh-CN"/>
              </w:rPr>
            </w:pPr>
            <w:ins w:id="19839"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19840" w:author="Lee, Daewon" w:date="2020-11-10T16:18:00Z"/>
                <w:sz w:val="16"/>
                <w:szCs w:val="18"/>
                <w:lang w:eastAsia="zh-CN"/>
              </w:rPr>
            </w:pPr>
            <w:ins w:id="19841" w:author="Lee, Daewon" w:date="2020-11-10T16:18:00Z">
              <w:r w:rsidRPr="007E4EE7">
                <w:rPr>
                  <w:sz w:val="16"/>
                  <w:szCs w:val="18"/>
                  <w:lang w:eastAsia="zh-CN"/>
                </w:rPr>
                <w:t>4813</w:t>
              </w:r>
            </w:ins>
          </w:p>
        </w:tc>
      </w:tr>
      <w:tr w:rsidR="00F50E9D" w14:paraId="15C77380" w14:textId="77777777" w:rsidTr="00F50E9D">
        <w:trPr>
          <w:trHeight w:val="176"/>
          <w:jc w:val="center"/>
          <w:ins w:id="1984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1984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1984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19845" w:author="Lee, Daewon" w:date="2020-11-10T16:18:00Z"/>
                <w:sz w:val="16"/>
                <w:szCs w:val="18"/>
                <w:lang w:eastAsia="zh-CN"/>
              </w:rPr>
            </w:pPr>
            <w:ins w:id="19846"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19847" w:author="Lee, Daewon" w:date="2020-11-10T16:18:00Z"/>
                <w:sz w:val="16"/>
                <w:szCs w:val="18"/>
                <w:lang w:eastAsia="zh-CN"/>
              </w:rPr>
            </w:pPr>
            <w:ins w:id="19848"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19849" w:author="Lee, Daewon" w:date="2020-11-10T16:18:00Z"/>
                <w:sz w:val="16"/>
                <w:szCs w:val="18"/>
                <w:lang w:eastAsia="zh-CN"/>
              </w:rPr>
            </w:pPr>
            <w:ins w:id="19850"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19851" w:author="Lee, Daewon" w:date="2020-11-10T16:18:00Z"/>
                <w:sz w:val="16"/>
                <w:szCs w:val="18"/>
                <w:lang w:eastAsia="zh-CN"/>
              </w:rPr>
            </w:pPr>
            <w:ins w:id="19852"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19853" w:author="Lee, Daewon" w:date="2020-11-10T16:18:00Z"/>
                <w:sz w:val="16"/>
                <w:szCs w:val="18"/>
                <w:lang w:eastAsia="zh-CN"/>
              </w:rPr>
            </w:pPr>
            <w:ins w:id="19854"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19855" w:author="Lee, Daewon" w:date="2020-11-10T16:18:00Z"/>
                <w:sz w:val="16"/>
                <w:szCs w:val="18"/>
                <w:lang w:eastAsia="zh-CN"/>
              </w:rPr>
            </w:pPr>
            <w:ins w:id="19856"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19857" w:author="Lee, Daewon" w:date="2020-11-10T16:18:00Z"/>
                <w:sz w:val="16"/>
                <w:szCs w:val="18"/>
                <w:lang w:eastAsia="zh-CN"/>
              </w:rPr>
            </w:pPr>
            <w:ins w:id="19858"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19859" w:author="Lee, Daewon" w:date="2020-11-10T16:18:00Z"/>
                <w:sz w:val="16"/>
                <w:szCs w:val="18"/>
                <w:lang w:eastAsia="zh-CN"/>
              </w:rPr>
            </w:pPr>
            <w:ins w:id="19860"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19861" w:author="Lee, Daewon" w:date="2020-11-10T16:18:00Z"/>
                <w:sz w:val="16"/>
                <w:szCs w:val="18"/>
                <w:lang w:eastAsia="zh-CN"/>
              </w:rPr>
            </w:pPr>
            <w:ins w:id="19862"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19863" w:author="Lee, Daewon" w:date="2020-11-10T16:18:00Z"/>
                <w:sz w:val="16"/>
                <w:szCs w:val="18"/>
                <w:lang w:eastAsia="zh-CN"/>
              </w:rPr>
            </w:pPr>
            <w:ins w:id="19864" w:author="Lee, Daewon" w:date="2020-11-10T16:18:00Z">
              <w:r w:rsidRPr="007E4EE7">
                <w:rPr>
                  <w:sz w:val="16"/>
                  <w:szCs w:val="18"/>
                  <w:lang w:eastAsia="zh-CN"/>
                </w:rPr>
                <w:t>7780</w:t>
              </w:r>
            </w:ins>
          </w:p>
        </w:tc>
      </w:tr>
      <w:tr w:rsidR="00F50E9D" w14:paraId="7F3766C2" w14:textId="77777777" w:rsidTr="00F50E9D">
        <w:trPr>
          <w:trHeight w:val="176"/>
          <w:jc w:val="center"/>
          <w:ins w:id="1986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1986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1986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19868" w:author="Lee, Daewon" w:date="2020-11-10T16:18:00Z"/>
                <w:sz w:val="16"/>
                <w:szCs w:val="18"/>
                <w:lang w:eastAsia="zh-CN"/>
              </w:rPr>
            </w:pPr>
            <w:ins w:id="19869"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19870" w:author="Lee, Daewon" w:date="2020-11-10T16:18:00Z"/>
                <w:sz w:val="16"/>
                <w:szCs w:val="18"/>
                <w:lang w:eastAsia="zh-CN"/>
              </w:rPr>
            </w:pPr>
            <w:ins w:id="19871"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19872" w:author="Lee, Daewon" w:date="2020-11-10T16:18:00Z"/>
                <w:sz w:val="16"/>
                <w:szCs w:val="18"/>
                <w:lang w:eastAsia="zh-CN"/>
              </w:rPr>
            </w:pPr>
            <w:ins w:id="19873"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19874" w:author="Lee, Daewon" w:date="2020-11-10T16:18:00Z"/>
                <w:sz w:val="16"/>
                <w:szCs w:val="18"/>
                <w:lang w:eastAsia="zh-CN"/>
              </w:rPr>
            </w:pPr>
            <w:ins w:id="19875"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19876" w:author="Lee, Daewon" w:date="2020-11-10T16:18:00Z"/>
                <w:sz w:val="16"/>
                <w:szCs w:val="18"/>
                <w:lang w:eastAsia="zh-CN"/>
              </w:rPr>
            </w:pPr>
            <w:ins w:id="19877"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19878" w:author="Lee, Daewon" w:date="2020-11-10T16:18:00Z"/>
                <w:sz w:val="16"/>
                <w:szCs w:val="18"/>
                <w:lang w:eastAsia="zh-CN"/>
              </w:rPr>
            </w:pPr>
            <w:ins w:id="19879"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19880" w:author="Lee, Daewon" w:date="2020-11-10T16:18:00Z"/>
                <w:sz w:val="16"/>
                <w:szCs w:val="18"/>
                <w:lang w:eastAsia="zh-CN"/>
              </w:rPr>
            </w:pPr>
            <w:ins w:id="19881"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19882" w:author="Lee, Daewon" w:date="2020-11-10T16:18:00Z"/>
                <w:sz w:val="16"/>
                <w:szCs w:val="18"/>
                <w:lang w:eastAsia="zh-CN"/>
              </w:rPr>
            </w:pPr>
            <w:ins w:id="19883"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19884" w:author="Lee, Daewon" w:date="2020-11-10T16:18:00Z"/>
                <w:sz w:val="16"/>
                <w:szCs w:val="18"/>
                <w:lang w:eastAsia="zh-CN"/>
              </w:rPr>
            </w:pPr>
            <w:ins w:id="19885"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19886" w:author="Lee, Daewon" w:date="2020-11-10T16:18:00Z"/>
                <w:sz w:val="16"/>
                <w:szCs w:val="18"/>
                <w:lang w:eastAsia="zh-CN"/>
              </w:rPr>
            </w:pPr>
            <w:ins w:id="19887" w:author="Lee, Daewon" w:date="2020-11-10T16:18:00Z">
              <w:r w:rsidRPr="007E4EE7">
                <w:rPr>
                  <w:sz w:val="16"/>
                  <w:szCs w:val="18"/>
                  <w:lang w:eastAsia="zh-CN"/>
                </w:rPr>
                <w:t>4929</w:t>
              </w:r>
            </w:ins>
          </w:p>
        </w:tc>
      </w:tr>
      <w:tr w:rsidR="00F50E9D" w14:paraId="36010118" w14:textId="77777777" w:rsidTr="00F50E9D">
        <w:trPr>
          <w:trHeight w:val="176"/>
          <w:jc w:val="center"/>
          <w:ins w:id="1988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19889"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19890" w:author="Lee, Daewon" w:date="2020-11-10T16:18:00Z"/>
                <w:sz w:val="16"/>
                <w:szCs w:val="18"/>
                <w:lang w:eastAsia="zh-CN"/>
              </w:rPr>
            </w:pPr>
            <w:ins w:id="19891"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19892" w:author="Lee, Daewon" w:date="2020-11-10T16:18:00Z"/>
                <w:sz w:val="16"/>
                <w:szCs w:val="18"/>
                <w:lang w:eastAsia="zh-CN"/>
              </w:rPr>
            </w:pPr>
            <w:ins w:id="19893"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19894" w:author="Lee, Daewon" w:date="2020-11-10T16:18:00Z"/>
                <w:sz w:val="16"/>
                <w:szCs w:val="18"/>
                <w:lang w:eastAsia="zh-CN"/>
              </w:rPr>
            </w:pPr>
            <w:ins w:id="19895"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19896" w:author="Lee, Daewon" w:date="2020-11-10T16:18:00Z"/>
                <w:sz w:val="16"/>
                <w:szCs w:val="18"/>
                <w:lang w:eastAsia="zh-CN"/>
              </w:rPr>
            </w:pPr>
            <w:ins w:id="1989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19898" w:author="Lee, Daewon" w:date="2020-11-10T16:18:00Z"/>
                <w:sz w:val="16"/>
                <w:szCs w:val="18"/>
                <w:lang w:eastAsia="zh-CN"/>
              </w:rPr>
            </w:pPr>
            <w:ins w:id="19899"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19900" w:author="Lee, Daewon" w:date="2020-11-10T16:18:00Z"/>
                <w:sz w:val="16"/>
                <w:szCs w:val="18"/>
                <w:lang w:eastAsia="zh-CN"/>
              </w:rPr>
            </w:pPr>
            <w:ins w:id="19901"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19902" w:author="Lee, Daewon" w:date="2020-11-10T16:18:00Z"/>
                <w:sz w:val="16"/>
                <w:szCs w:val="18"/>
                <w:lang w:eastAsia="zh-CN"/>
              </w:rPr>
            </w:pPr>
            <w:ins w:id="19903"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19904" w:author="Lee, Daewon" w:date="2020-11-10T16:18:00Z"/>
                <w:sz w:val="16"/>
                <w:szCs w:val="18"/>
                <w:lang w:eastAsia="zh-CN"/>
              </w:rPr>
            </w:pPr>
            <w:ins w:id="19905"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19906" w:author="Lee, Daewon" w:date="2020-11-10T16:18:00Z"/>
                <w:sz w:val="16"/>
                <w:szCs w:val="18"/>
                <w:lang w:eastAsia="zh-CN"/>
              </w:rPr>
            </w:pPr>
            <w:ins w:id="19907"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19908" w:author="Lee, Daewon" w:date="2020-11-10T16:18:00Z"/>
                <w:sz w:val="16"/>
                <w:szCs w:val="18"/>
                <w:lang w:eastAsia="zh-CN"/>
              </w:rPr>
            </w:pPr>
            <w:ins w:id="19909"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19910" w:author="Lee, Daewon" w:date="2020-11-10T16:18:00Z"/>
                <w:sz w:val="16"/>
                <w:szCs w:val="18"/>
                <w:lang w:eastAsia="zh-CN"/>
              </w:rPr>
            </w:pPr>
            <w:ins w:id="19911" w:author="Lee, Daewon" w:date="2020-11-10T16:18:00Z">
              <w:r w:rsidRPr="007E4EE7">
                <w:rPr>
                  <w:sz w:val="16"/>
                  <w:szCs w:val="18"/>
                  <w:lang w:eastAsia="zh-CN"/>
                </w:rPr>
                <w:t>0.028</w:t>
              </w:r>
            </w:ins>
          </w:p>
        </w:tc>
      </w:tr>
      <w:tr w:rsidR="00F50E9D" w14:paraId="4E9BC4C2" w14:textId="77777777" w:rsidTr="00F50E9D">
        <w:trPr>
          <w:trHeight w:val="176"/>
          <w:jc w:val="center"/>
          <w:ins w:id="1991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1991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1991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19915" w:author="Lee, Daewon" w:date="2020-11-10T16:18:00Z"/>
                <w:sz w:val="16"/>
                <w:szCs w:val="18"/>
                <w:lang w:eastAsia="zh-CN"/>
              </w:rPr>
            </w:pPr>
            <w:ins w:id="19916"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19917" w:author="Lee, Daewon" w:date="2020-11-10T16:18:00Z"/>
                <w:sz w:val="16"/>
                <w:szCs w:val="18"/>
                <w:lang w:eastAsia="zh-CN"/>
              </w:rPr>
            </w:pPr>
            <w:ins w:id="19918"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19919" w:author="Lee, Daewon" w:date="2020-11-10T16:18:00Z"/>
                <w:sz w:val="16"/>
                <w:szCs w:val="18"/>
                <w:lang w:eastAsia="zh-CN"/>
              </w:rPr>
            </w:pPr>
            <w:ins w:id="19920"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19921" w:author="Lee, Daewon" w:date="2020-11-10T16:18:00Z"/>
                <w:sz w:val="16"/>
                <w:szCs w:val="18"/>
                <w:lang w:eastAsia="zh-CN"/>
              </w:rPr>
            </w:pPr>
            <w:ins w:id="19922"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19923" w:author="Lee, Daewon" w:date="2020-11-10T16:18:00Z"/>
                <w:sz w:val="16"/>
                <w:szCs w:val="18"/>
                <w:lang w:eastAsia="zh-CN"/>
              </w:rPr>
            </w:pPr>
            <w:ins w:id="19924"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19925" w:author="Lee, Daewon" w:date="2020-11-10T16:18:00Z"/>
                <w:sz w:val="16"/>
                <w:szCs w:val="18"/>
                <w:lang w:eastAsia="zh-CN"/>
              </w:rPr>
            </w:pPr>
            <w:ins w:id="19926"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19927" w:author="Lee, Daewon" w:date="2020-11-10T16:18:00Z"/>
                <w:sz w:val="16"/>
                <w:szCs w:val="18"/>
                <w:lang w:eastAsia="zh-CN"/>
              </w:rPr>
            </w:pPr>
            <w:ins w:id="19928"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19929" w:author="Lee, Daewon" w:date="2020-11-10T16:18:00Z"/>
                <w:sz w:val="16"/>
                <w:szCs w:val="18"/>
                <w:lang w:eastAsia="zh-CN"/>
              </w:rPr>
            </w:pPr>
            <w:ins w:id="19930"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19931" w:author="Lee, Daewon" w:date="2020-11-10T16:18:00Z"/>
                <w:sz w:val="16"/>
                <w:szCs w:val="18"/>
                <w:lang w:eastAsia="zh-CN"/>
              </w:rPr>
            </w:pPr>
            <w:ins w:id="19932"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19933" w:author="Lee, Daewon" w:date="2020-11-10T16:18:00Z"/>
                <w:sz w:val="16"/>
                <w:szCs w:val="18"/>
                <w:lang w:eastAsia="zh-CN"/>
              </w:rPr>
            </w:pPr>
            <w:ins w:id="19934" w:author="Lee, Daewon" w:date="2020-11-10T16:18:00Z">
              <w:r w:rsidRPr="007E4EE7">
                <w:rPr>
                  <w:sz w:val="16"/>
                  <w:szCs w:val="18"/>
                  <w:lang w:eastAsia="zh-CN"/>
                </w:rPr>
                <w:t>0.050</w:t>
              </w:r>
            </w:ins>
          </w:p>
        </w:tc>
      </w:tr>
      <w:tr w:rsidR="00F50E9D" w14:paraId="0CD9B3F9" w14:textId="77777777" w:rsidTr="00F50E9D">
        <w:trPr>
          <w:trHeight w:val="176"/>
          <w:jc w:val="center"/>
          <w:ins w:id="1993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1993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1993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19938" w:author="Lee, Daewon" w:date="2020-11-10T16:18:00Z"/>
                <w:sz w:val="16"/>
                <w:szCs w:val="18"/>
                <w:lang w:eastAsia="zh-CN"/>
              </w:rPr>
            </w:pPr>
            <w:ins w:id="19939"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19940" w:author="Lee, Daewon" w:date="2020-11-10T16:18:00Z"/>
                <w:sz w:val="16"/>
                <w:szCs w:val="18"/>
                <w:lang w:eastAsia="zh-CN"/>
              </w:rPr>
            </w:pPr>
            <w:ins w:id="19941"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19942" w:author="Lee, Daewon" w:date="2020-11-10T16:18:00Z"/>
                <w:sz w:val="16"/>
                <w:szCs w:val="18"/>
                <w:lang w:eastAsia="zh-CN"/>
              </w:rPr>
            </w:pPr>
            <w:ins w:id="19943"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19944" w:author="Lee, Daewon" w:date="2020-11-10T16:18:00Z"/>
                <w:sz w:val="16"/>
                <w:szCs w:val="18"/>
                <w:lang w:eastAsia="zh-CN"/>
              </w:rPr>
            </w:pPr>
            <w:ins w:id="19945"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19946" w:author="Lee, Daewon" w:date="2020-11-10T16:18:00Z"/>
                <w:sz w:val="16"/>
                <w:szCs w:val="18"/>
                <w:lang w:eastAsia="zh-CN"/>
              </w:rPr>
            </w:pPr>
            <w:ins w:id="19947"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19948" w:author="Lee, Daewon" w:date="2020-11-10T16:18:00Z"/>
                <w:sz w:val="16"/>
                <w:szCs w:val="18"/>
                <w:lang w:eastAsia="zh-CN"/>
              </w:rPr>
            </w:pPr>
            <w:ins w:id="19949"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19950" w:author="Lee, Daewon" w:date="2020-11-10T16:18:00Z"/>
                <w:sz w:val="16"/>
                <w:szCs w:val="18"/>
                <w:lang w:eastAsia="zh-CN"/>
              </w:rPr>
            </w:pPr>
            <w:ins w:id="19951"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19952" w:author="Lee, Daewon" w:date="2020-11-10T16:18:00Z"/>
                <w:sz w:val="16"/>
                <w:szCs w:val="18"/>
                <w:lang w:eastAsia="zh-CN"/>
              </w:rPr>
            </w:pPr>
            <w:ins w:id="19953"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19954" w:author="Lee, Daewon" w:date="2020-11-10T16:18:00Z"/>
                <w:sz w:val="16"/>
                <w:szCs w:val="18"/>
                <w:lang w:eastAsia="zh-CN"/>
              </w:rPr>
            </w:pPr>
            <w:ins w:id="19955"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19956" w:author="Lee, Daewon" w:date="2020-11-10T16:18:00Z"/>
                <w:sz w:val="16"/>
                <w:szCs w:val="18"/>
                <w:lang w:eastAsia="zh-CN"/>
              </w:rPr>
            </w:pPr>
            <w:ins w:id="19957" w:author="Lee, Daewon" w:date="2020-11-10T16:18:00Z">
              <w:r w:rsidRPr="007E4EE7">
                <w:rPr>
                  <w:sz w:val="16"/>
                  <w:szCs w:val="18"/>
                  <w:lang w:eastAsia="zh-CN"/>
                </w:rPr>
                <w:t>0.112</w:t>
              </w:r>
            </w:ins>
          </w:p>
        </w:tc>
      </w:tr>
      <w:tr w:rsidR="00F50E9D" w14:paraId="1738908D" w14:textId="77777777" w:rsidTr="00F50E9D">
        <w:trPr>
          <w:trHeight w:val="176"/>
          <w:jc w:val="center"/>
          <w:ins w:id="1995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1995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1996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19961" w:author="Lee, Daewon" w:date="2020-11-10T16:18:00Z"/>
                <w:sz w:val="16"/>
                <w:szCs w:val="18"/>
                <w:lang w:eastAsia="zh-CN"/>
              </w:rPr>
            </w:pPr>
            <w:ins w:id="19962"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19963" w:author="Lee, Daewon" w:date="2020-11-10T16:18:00Z"/>
                <w:sz w:val="16"/>
                <w:szCs w:val="18"/>
                <w:lang w:eastAsia="zh-CN"/>
              </w:rPr>
            </w:pPr>
            <w:ins w:id="19964"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19965" w:author="Lee, Daewon" w:date="2020-11-10T16:18:00Z"/>
                <w:sz w:val="16"/>
                <w:szCs w:val="18"/>
                <w:lang w:eastAsia="zh-CN"/>
              </w:rPr>
            </w:pPr>
            <w:ins w:id="19966"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19967" w:author="Lee, Daewon" w:date="2020-11-10T16:18:00Z"/>
                <w:sz w:val="16"/>
                <w:szCs w:val="18"/>
                <w:lang w:eastAsia="zh-CN"/>
              </w:rPr>
            </w:pPr>
            <w:ins w:id="19968"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19969" w:author="Lee, Daewon" w:date="2020-11-10T16:18:00Z"/>
                <w:sz w:val="16"/>
                <w:szCs w:val="18"/>
                <w:lang w:eastAsia="zh-CN"/>
              </w:rPr>
            </w:pPr>
            <w:ins w:id="19970"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19971" w:author="Lee, Daewon" w:date="2020-11-10T16:18:00Z"/>
                <w:sz w:val="16"/>
                <w:szCs w:val="18"/>
                <w:lang w:eastAsia="zh-CN"/>
              </w:rPr>
            </w:pPr>
            <w:ins w:id="19972"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19973" w:author="Lee, Daewon" w:date="2020-11-10T16:18:00Z"/>
                <w:sz w:val="16"/>
                <w:szCs w:val="18"/>
                <w:lang w:eastAsia="zh-CN"/>
              </w:rPr>
            </w:pPr>
            <w:ins w:id="19974"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19975" w:author="Lee, Daewon" w:date="2020-11-10T16:18:00Z"/>
                <w:sz w:val="16"/>
                <w:szCs w:val="18"/>
                <w:lang w:eastAsia="zh-CN"/>
              </w:rPr>
            </w:pPr>
            <w:ins w:id="19976"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19977" w:author="Lee, Daewon" w:date="2020-11-10T16:18:00Z"/>
                <w:sz w:val="16"/>
                <w:szCs w:val="18"/>
                <w:lang w:eastAsia="zh-CN"/>
              </w:rPr>
            </w:pPr>
            <w:ins w:id="19978"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19979" w:author="Lee, Daewon" w:date="2020-11-10T16:18:00Z"/>
                <w:sz w:val="16"/>
                <w:szCs w:val="18"/>
                <w:lang w:eastAsia="zh-CN"/>
              </w:rPr>
            </w:pPr>
            <w:ins w:id="19980" w:author="Lee, Daewon" w:date="2020-11-10T16:18:00Z">
              <w:r w:rsidRPr="007E4EE7">
                <w:rPr>
                  <w:sz w:val="16"/>
                  <w:szCs w:val="18"/>
                  <w:lang w:eastAsia="zh-CN"/>
                </w:rPr>
                <w:t>0.059</w:t>
              </w:r>
            </w:ins>
          </w:p>
        </w:tc>
      </w:tr>
      <w:tr w:rsidR="00F50E9D" w14:paraId="35064C0C" w14:textId="77777777" w:rsidTr="00F50E9D">
        <w:trPr>
          <w:trHeight w:val="176"/>
          <w:jc w:val="center"/>
          <w:ins w:id="1998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19982"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19983" w:author="Lee, Daewon" w:date="2020-11-10T16:18:00Z"/>
                <w:sz w:val="16"/>
                <w:szCs w:val="18"/>
                <w:lang w:eastAsia="zh-CN"/>
              </w:rPr>
            </w:pPr>
            <w:ins w:id="19984"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19985" w:author="Lee, Daewon" w:date="2020-11-10T16:18:00Z"/>
                <w:sz w:val="16"/>
                <w:szCs w:val="18"/>
                <w:lang w:eastAsia="zh-CN"/>
              </w:rPr>
            </w:pPr>
            <w:ins w:id="19986"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19987" w:author="Lee, Daewon" w:date="2020-11-10T16:18:00Z"/>
                <w:sz w:val="16"/>
                <w:szCs w:val="18"/>
                <w:lang w:eastAsia="zh-CN"/>
              </w:rPr>
            </w:pPr>
            <w:ins w:id="19988"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19989" w:author="Lee, Daewon" w:date="2020-11-10T16:18:00Z"/>
                <w:sz w:val="16"/>
                <w:szCs w:val="18"/>
                <w:lang w:eastAsia="zh-CN"/>
              </w:rPr>
            </w:pPr>
            <w:ins w:id="19990"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19991" w:author="Lee, Daewon" w:date="2020-11-10T16:18:00Z"/>
                <w:sz w:val="16"/>
                <w:szCs w:val="18"/>
                <w:lang w:eastAsia="zh-CN"/>
              </w:rPr>
            </w:pPr>
            <w:ins w:id="19992"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19993" w:author="Lee, Daewon" w:date="2020-11-10T16:18:00Z"/>
                <w:sz w:val="16"/>
                <w:szCs w:val="18"/>
                <w:lang w:eastAsia="zh-CN"/>
              </w:rPr>
            </w:pPr>
            <w:ins w:id="19994"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19995" w:author="Lee, Daewon" w:date="2020-11-10T16:18:00Z"/>
                <w:sz w:val="16"/>
                <w:szCs w:val="18"/>
                <w:lang w:eastAsia="zh-CN"/>
              </w:rPr>
            </w:pPr>
            <w:ins w:id="19996"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19997" w:author="Lee, Daewon" w:date="2020-11-10T16:18:00Z"/>
                <w:sz w:val="16"/>
                <w:szCs w:val="18"/>
                <w:lang w:eastAsia="zh-CN"/>
              </w:rPr>
            </w:pPr>
            <w:ins w:id="19998"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19999" w:author="Lee, Daewon" w:date="2020-11-10T16:18:00Z"/>
                <w:sz w:val="16"/>
                <w:szCs w:val="18"/>
                <w:lang w:eastAsia="zh-CN"/>
              </w:rPr>
            </w:pPr>
            <w:ins w:id="20000"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0001" w:author="Lee, Daewon" w:date="2020-11-10T16:18:00Z"/>
                <w:sz w:val="16"/>
                <w:szCs w:val="18"/>
                <w:lang w:eastAsia="zh-CN"/>
              </w:rPr>
            </w:pPr>
            <w:ins w:id="20002"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0003" w:author="Lee, Daewon" w:date="2020-11-10T16:18:00Z"/>
                <w:sz w:val="16"/>
                <w:szCs w:val="18"/>
                <w:lang w:eastAsia="zh-CN"/>
              </w:rPr>
            </w:pPr>
            <w:ins w:id="20004" w:author="Lee, Daewon" w:date="2020-11-10T16:18:00Z">
              <w:r w:rsidRPr="007E4EE7">
                <w:rPr>
                  <w:sz w:val="16"/>
                  <w:szCs w:val="18"/>
                  <w:lang w:eastAsia="zh-CN"/>
                </w:rPr>
                <w:t>342</w:t>
              </w:r>
            </w:ins>
          </w:p>
        </w:tc>
      </w:tr>
      <w:tr w:rsidR="00F50E9D" w14:paraId="4A6943B7" w14:textId="77777777" w:rsidTr="00F50E9D">
        <w:trPr>
          <w:trHeight w:val="176"/>
          <w:jc w:val="center"/>
          <w:ins w:id="2000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000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000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0008" w:author="Lee, Daewon" w:date="2020-11-10T16:18:00Z"/>
                <w:sz w:val="16"/>
                <w:szCs w:val="18"/>
                <w:lang w:eastAsia="zh-CN"/>
              </w:rPr>
            </w:pPr>
            <w:ins w:id="20009"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0010" w:author="Lee, Daewon" w:date="2020-11-10T16:18:00Z"/>
                <w:sz w:val="16"/>
                <w:szCs w:val="18"/>
                <w:lang w:eastAsia="zh-CN"/>
              </w:rPr>
            </w:pPr>
            <w:ins w:id="20011"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0012" w:author="Lee, Daewon" w:date="2020-11-10T16:18:00Z"/>
                <w:sz w:val="16"/>
                <w:szCs w:val="18"/>
                <w:lang w:eastAsia="zh-CN"/>
              </w:rPr>
            </w:pPr>
            <w:ins w:id="20013"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0014" w:author="Lee, Daewon" w:date="2020-11-10T16:18:00Z"/>
                <w:sz w:val="16"/>
                <w:szCs w:val="18"/>
                <w:lang w:eastAsia="zh-CN"/>
              </w:rPr>
            </w:pPr>
            <w:ins w:id="20015"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0016" w:author="Lee, Daewon" w:date="2020-11-10T16:18:00Z"/>
                <w:sz w:val="16"/>
                <w:szCs w:val="18"/>
                <w:lang w:eastAsia="zh-CN"/>
              </w:rPr>
            </w:pPr>
            <w:ins w:id="20017"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0018" w:author="Lee, Daewon" w:date="2020-11-10T16:18:00Z"/>
                <w:sz w:val="16"/>
                <w:szCs w:val="18"/>
                <w:lang w:eastAsia="zh-CN"/>
              </w:rPr>
            </w:pPr>
            <w:ins w:id="20019"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0020" w:author="Lee, Daewon" w:date="2020-11-10T16:18:00Z"/>
                <w:sz w:val="16"/>
                <w:szCs w:val="18"/>
                <w:lang w:eastAsia="zh-CN"/>
              </w:rPr>
            </w:pPr>
            <w:ins w:id="20021"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0022" w:author="Lee, Daewon" w:date="2020-11-10T16:18:00Z"/>
                <w:sz w:val="16"/>
                <w:szCs w:val="18"/>
                <w:lang w:eastAsia="zh-CN"/>
              </w:rPr>
            </w:pPr>
            <w:ins w:id="20023"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0024" w:author="Lee, Daewon" w:date="2020-11-10T16:18:00Z"/>
                <w:sz w:val="16"/>
                <w:szCs w:val="18"/>
                <w:lang w:eastAsia="zh-CN"/>
              </w:rPr>
            </w:pPr>
            <w:ins w:id="20025"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0026" w:author="Lee, Daewon" w:date="2020-11-10T16:18:00Z"/>
                <w:sz w:val="16"/>
                <w:szCs w:val="18"/>
                <w:lang w:eastAsia="zh-CN"/>
              </w:rPr>
            </w:pPr>
            <w:ins w:id="20027" w:author="Lee, Daewon" w:date="2020-11-10T16:18:00Z">
              <w:r w:rsidRPr="007E4EE7">
                <w:rPr>
                  <w:sz w:val="16"/>
                  <w:szCs w:val="18"/>
                  <w:lang w:eastAsia="zh-CN"/>
                </w:rPr>
                <w:t>1236</w:t>
              </w:r>
            </w:ins>
          </w:p>
        </w:tc>
      </w:tr>
      <w:tr w:rsidR="00F50E9D" w14:paraId="66808BFD" w14:textId="77777777" w:rsidTr="00F50E9D">
        <w:trPr>
          <w:trHeight w:val="176"/>
          <w:jc w:val="center"/>
          <w:ins w:id="2002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002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003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0031" w:author="Lee, Daewon" w:date="2020-11-10T16:18:00Z"/>
                <w:sz w:val="16"/>
                <w:szCs w:val="18"/>
                <w:lang w:eastAsia="zh-CN"/>
              </w:rPr>
            </w:pPr>
            <w:ins w:id="20032"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0033" w:author="Lee, Daewon" w:date="2020-11-10T16:18:00Z"/>
                <w:sz w:val="16"/>
                <w:szCs w:val="18"/>
                <w:lang w:eastAsia="zh-CN"/>
              </w:rPr>
            </w:pPr>
            <w:ins w:id="20034"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0035" w:author="Lee, Daewon" w:date="2020-11-10T16:18:00Z"/>
                <w:sz w:val="16"/>
                <w:szCs w:val="18"/>
                <w:lang w:eastAsia="zh-CN"/>
              </w:rPr>
            </w:pPr>
            <w:ins w:id="20036"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0037" w:author="Lee, Daewon" w:date="2020-11-10T16:18:00Z"/>
                <w:sz w:val="16"/>
                <w:szCs w:val="18"/>
                <w:lang w:eastAsia="zh-CN"/>
              </w:rPr>
            </w:pPr>
            <w:ins w:id="20038"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0039" w:author="Lee, Daewon" w:date="2020-11-10T16:18:00Z"/>
                <w:sz w:val="16"/>
                <w:szCs w:val="18"/>
                <w:lang w:eastAsia="zh-CN"/>
              </w:rPr>
            </w:pPr>
            <w:ins w:id="20040"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0041" w:author="Lee, Daewon" w:date="2020-11-10T16:18:00Z"/>
                <w:sz w:val="16"/>
                <w:szCs w:val="18"/>
                <w:lang w:eastAsia="zh-CN"/>
              </w:rPr>
            </w:pPr>
            <w:ins w:id="20042"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0043" w:author="Lee, Daewon" w:date="2020-11-10T16:18:00Z"/>
                <w:sz w:val="16"/>
                <w:szCs w:val="18"/>
                <w:lang w:eastAsia="zh-CN"/>
              </w:rPr>
            </w:pPr>
            <w:ins w:id="20044"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0045" w:author="Lee, Daewon" w:date="2020-11-10T16:18:00Z"/>
                <w:sz w:val="16"/>
                <w:szCs w:val="18"/>
                <w:lang w:eastAsia="zh-CN"/>
              </w:rPr>
            </w:pPr>
            <w:ins w:id="20046"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0047" w:author="Lee, Daewon" w:date="2020-11-10T16:18:00Z"/>
                <w:sz w:val="16"/>
                <w:szCs w:val="18"/>
                <w:lang w:eastAsia="zh-CN"/>
              </w:rPr>
            </w:pPr>
            <w:ins w:id="20048"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049" w:author="Lee, Daewon" w:date="2020-11-10T16:18:00Z"/>
                <w:sz w:val="16"/>
                <w:szCs w:val="18"/>
                <w:lang w:eastAsia="zh-CN"/>
              </w:rPr>
            </w:pPr>
            <w:ins w:id="20050" w:author="Lee, Daewon" w:date="2020-11-10T16:18:00Z">
              <w:r w:rsidRPr="007E4EE7">
                <w:rPr>
                  <w:sz w:val="16"/>
                  <w:szCs w:val="18"/>
                  <w:lang w:eastAsia="zh-CN"/>
                </w:rPr>
                <w:t>2727</w:t>
              </w:r>
            </w:ins>
          </w:p>
        </w:tc>
      </w:tr>
      <w:tr w:rsidR="00F50E9D" w14:paraId="6AA18C2D" w14:textId="77777777" w:rsidTr="00F50E9D">
        <w:trPr>
          <w:trHeight w:val="176"/>
          <w:jc w:val="center"/>
          <w:ins w:id="2005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05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05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054" w:author="Lee, Daewon" w:date="2020-11-10T16:18:00Z"/>
                <w:sz w:val="16"/>
                <w:szCs w:val="18"/>
                <w:lang w:eastAsia="zh-CN"/>
              </w:rPr>
            </w:pPr>
            <w:ins w:id="20055"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056" w:author="Lee, Daewon" w:date="2020-11-10T16:18:00Z"/>
                <w:sz w:val="16"/>
                <w:szCs w:val="18"/>
                <w:lang w:eastAsia="zh-CN"/>
              </w:rPr>
            </w:pPr>
            <w:ins w:id="20057"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058" w:author="Lee, Daewon" w:date="2020-11-10T16:18:00Z"/>
                <w:sz w:val="16"/>
                <w:szCs w:val="18"/>
                <w:lang w:eastAsia="zh-CN"/>
              </w:rPr>
            </w:pPr>
            <w:ins w:id="20059"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060" w:author="Lee, Daewon" w:date="2020-11-10T16:18:00Z"/>
                <w:sz w:val="16"/>
                <w:szCs w:val="18"/>
                <w:lang w:eastAsia="zh-CN"/>
              </w:rPr>
            </w:pPr>
            <w:ins w:id="20061"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062" w:author="Lee, Daewon" w:date="2020-11-10T16:18:00Z"/>
                <w:sz w:val="16"/>
                <w:szCs w:val="18"/>
                <w:lang w:eastAsia="zh-CN"/>
              </w:rPr>
            </w:pPr>
            <w:ins w:id="20063"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064" w:author="Lee, Daewon" w:date="2020-11-10T16:18:00Z"/>
                <w:sz w:val="16"/>
                <w:szCs w:val="18"/>
                <w:lang w:eastAsia="zh-CN"/>
              </w:rPr>
            </w:pPr>
            <w:ins w:id="20065"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066" w:author="Lee, Daewon" w:date="2020-11-10T16:18:00Z"/>
                <w:sz w:val="16"/>
                <w:szCs w:val="18"/>
                <w:lang w:eastAsia="zh-CN"/>
              </w:rPr>
            </w:pPr>
            <w:ins w:id="20067"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068" w:author="Lee, Daewon" w:date="2020-11-10T16:18:00Z"/>
                <w:sz w:val="16"/>
                <w:szCs w:val="18"/>
                <w:lang w:eastAsia="zh-CN"/>
              </w:rPr>
            </w:pPr>
            <w:ins w:id="20069"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070" w:author="Lee, Daewon" w:date="2020-11-10T16:18:00Z"/>
                <w:sz w:val="16"/>
                <w:szCs w:val="18"/>
                <w:lang w:eastAsia="zh-CN"/>
              </w:rPr>
            </w:pPr>
            <w:ins w:id="20071"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0072" w:author="Lee, Daewon" w:date="2020-11-10T16:18:00Z"/>
                <w:sz w:val="16"/>
                <w:szCs w:val="18"/>
                <w:lang w:eastAsia="zh-CN"/>
              </w:rPr>
            </w:pPr>
            <w:ins w:id="20073" w:author="Lee, Daewon" w:date="2020-11-10T16:18:00Z">
              <w:r w:rsidRPr="007E4EE7">
                <w:rPr>
                  <w:sz w:val="16"/>
                  <w:szCs w:val="18"/>
                  <w:lang w:eastAsia="zh-CN"/>
                </w:rPr>
                <w:t>1375</w:t>
              </w:r>
            </w:ins>
          </w:p>
        </w:tc>
      </w:tr>
      <w:tr w:rsidR="00F50E9D" w14:paraId="2CA6466C" w14:textId="77777777" w:rsidTr="00F50E9D">
        <w:trPr>
          <w:trHeight w:val="176"/>
          <w:jc w:val="center"/>
          <w:ins w:id="2007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007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0076" w:author="Lee, Daewon" w:date="2020-11-10T16:18:00Z"/>
                <w:sz w:val="16"/>
                <w:szCs w:val="18"/>
                <w:lang w:eastAsia="zh-CN"/>
              </w:rPr>
            </w:pPr>
            <w:ins w:id="20077"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0078" w:author="Lee, Daewon" w:date="2020-11-10T16:18:00Z"/>
                <w:sz w:val="16"/>
                <w:szCs w:val="18"/>
                <w:lang w:eastAsia="zh-CN"/>
              </w:rPr>
            </w:pPr>
            <w:ins w:id="20079"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0080" w:author="Lee, Daewon" w:date="2020-11-10T16:18:00Z"/>
                <w:sz w:val="16"/>
                <w:szCs w:val="18"/>
                <w:lang w:eastAsia="zh-CN"/>
              </w:rPr>
            </w:pPr>
            <w:ins w:id="20081"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0082" w:author="Lee, Daewon" w:date="2020-11-10T16:18:00Z"/>
                <w:sz w:val="16"/>
                <w:szCs w:val="18"/>
                <w:lang w:eastAsia="zh-CN"/>
              </w:rPr>
            </w:pPr>
            <w:ins w:id="20083"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0084" w:author="Lee, Daewon" w:date="2020-11-10T16:18:00Z"/>
                <w:sz w:val="16"/>
                <w:szCs w:val="18"/>
                <w:lang w:eastAsia="zh-CN"/>
              </w:rPr>
            </w:pPr>
            <w:ins w:id="20085"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0086" w:author="Lee, Daewon" w:date="2020-11-10T16:18:00Z"/>
                <w:sz w:val="16"/>
                <w:szCs w:val="18"/>
                <w:lang w:eastAsia="zh-CN"/>
              </w:rPr>
            </w:pPr>
            <w:ins w:id="20087"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0088" w:author="Lee, Daewon" w:date="2020-11-10T16:18:00Z"/>
                <w:sz w:val="16"/>
                <w:szCs w:val="18"/>
                <w:lang w:eastAsia="zh-CN"/>
              </w:rPr>
            </w:pPr>
            <w:ins w:id="20089"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0090" w:author="Lee, Daewon" w:date="2020-11-10T16:18:00Z"/>
                <w:sz w:val="16"/>
                <w:szCs w:val="18"/>
                <w:lang w:eastAsia="zh-CN"/>
              </w:rPr>
            </w:pPr>
            <w:ins w:id="20091"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0092" w:author="Lee, Daewon" w:date="2020-11-10T16:18:00Z"/>
                <w:sz w:val="16"/>
                <w:szCs w:val="18"/>
                <w:lang w:eastAsia="zh-CN"/>
              </w:rPr>
            </w:pPr>
            <w:ins w:id="20093"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0094" w:author="Lee, Daewon" w:date="2020-11-10T16:18:00Z"/>
                <w:sz w:val="16"/>
                <w:szCs w:val="18"/>
                <w:lang w:eastAsia="zh-CN"/>
              </w:rPr>
            </w:pPr>
            <w:ins w:id="20095"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0096" w:author="Lee, Daewon" w:date="2020-11-10T16:18:00Z"/>
                <w:sz w:val="16"/>
                <w:szCs w:val="18"/>
                <w:lang w:eastAsia="zh-CN"/>
              </w:rPr>
            </w:pPr>
            <w:ins w:id="20097" w:author="Lee, Daewon" w:date="2020-11-10T16:18:00Z">
              <w:r w:rsidRPr="007E4EE7">
                <w:rPr>
                  <w:sz w:val="16"/>
                  <w:szCs w:val="18"/>
                  <w:lang w:eastAsia="zh-CN"/>
                </w:rPr>
                <w:t>0.077</w:t>
              </w:r>
            </w:ins>
          </w:p>
        </w:tc>
      </w:tr>
      <w:tr w:rsidR="00F50E9D" w14:paraId="06C871B2" w14:textId="77777777" w:rsidTr="00F50E9D">
        <w:trPr>
          <w:trHeight w:val="176"/>
          <w:jc w:val="center"/>
          <w:ins w:id="2009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009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010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0101" w:author="Lee, Daewon" w:date="2020-11-10T16:18:00Z"/>
                <w:sz w:val="16"/>
                <w:szCs w:val="18"/>
                <w:lang w:eastAsia="zh-CN"/>
              </w:rPr>
            </w:pPr>
            <w:ins w:id="20102"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0103" w:author="Lee, Daewon" w:date="2020-11-10T16:18:00Z"/>
                <w:sz w:val="16"/>
                <w:szCs w:val="18"/>
                <w:lang w:eastAsia="zh-CN"/>
              </w:rPr>
            </w:pPr>
            <w:ins w:id="20104"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0105" w:author="Lee, Daewon" w:date="2020-11-10T16:18:00Z"/>
                <w:sz w:val="16"/>
                <w:szCs w:val="18"/>
                <w:lang w:eastAsia="zh-CN"/>
              </w:rPr>
            </w:pPr>
            <w:ins w:id="20106"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0107" w:author="Lee, Daewon" w:date="2020-11-10T16:18:00Z"/>
                <w:sz w:val="16"/>
                <w:szCs w:val="18"/>
                <w:lang w:eastAsia="zh-CN"/>
              </w:rPr>
            </w:pPr>
            <w:ins w:id="20108"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0109" w:author="Lee, Daewon" w:date="2020-11-10T16:18:00Z"/>
                <w:sz w:val="16"/>
                <w:szCs w:val="18"/>
                <w:lang w:eastAsia="zh-CN"/>
              </w:rPr>
            </w:pPr>
            <w:ins w:id="20110"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0111" w:author="Lee, Daewon" w:date="2020-11-10T16:18:00Z"/>
                <w:sz w:val="16"/>
                <w:szCs w:val="18"/>
                <w:lang w:eastAsia="zh-CN"/>
              </w:rPr>
            </w:pPr>
            <w:ins w:id="20112"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0113" w:author="Lee, Daewon" w:date="2020-11-10T16:18:00Z"/>
                <w:sz w:val="16"/>
                <w:szCs w:val="18"/>
                <w:lang w:eastAsia="zh-CN"/>
              </w:rPr>
            </w:pPr>
            <w:ins w:id="20114"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0115" w:author="Lee, Daewon" w:date="2020-11-10T16:18:00Z"/>
                <w:sz w:val="16"/>
                <w:szCs w:val="18"/>
                <w:lang w:eastAsia="zh-CN"/>
              </w:rPr>
            </w:pPr>
            <w:ins w:id="20116"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0117" w:author="Lee, Daewon" w:date="2020-11-10T16:18:00Z"/>
                <w:sz w:val="16"/>
                <w:szCs w:val="18"/>
                <w:lang w:eastAsia="zh-CN"/>
              </w:rPr>
            </w:pPr>
            <w:ins w:id="20118"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0119" w:author="Lee, Daewon" w:date="2020-11-10T16:18:00Z"/>
                <w:sz w:val="16"/>
                <w:szCs w:val="18"/>
                <w:lang w:eastAsia="zh-CN"/>
              </w:rPr>
            </w:pPr>
            <w:ins w:id="20120" w:author="Lee, Daewon" w:date="2020-11-10T16:18:00Z">
              <w:r w:rsidRPr="007E4EE7">
                <w:rPr>
                  <w:sz w:val="16"/>
                  <w:szCs w:val="18"/>
                  <w:lang w:eastAsia="zh-CN"/>
                </w:rPr>
                <w:t>0.197</w:t>
              </w:r>
            </w:ins>
          </w:p>
        </w:tc>
      </w:tr>
      <w:tr w:rsidR="00F50E9D" w14:paraId="2F0F63AF" w14:textId="77777777" w:rsidTr="00F50E9D">
        <w:trPr>
          <w:trHeight w:val="176"/>
          <w:jc w:val="center"/>
          <w:ins w:id="2012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012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012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0124" w:author="Lee, Daewon" w:date="2020-11-10T16:18:00Z"/>
                <w:sz w:val="16"/>
                <w:szCs w:val="18"/>
                <w:lang w:eastAsia="zh-CN"/>
              </w:rPr>
            </w:pPr>
            <w:ins w:id="20125"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0126" w:author="Lee, Daewon" w:date="2020-11-10T16:18:00Z"/>
                <w:sz w:val="16"/>
                <w:szCs w:val="18"/>
                <w:lang w:eastAsia="zh-CN"/>
              </w:rPr>
            </w:pPr>
            <w:ins w:id="20127"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0128" w:author="Lee, Daewon" w:date="2020-11-10T16:18:00Z"/>
                <w:sz w:val="16"/>
                <w:szCs w:val="18"/>
                <w:lang w:eastAsia="zh-CN"/>
              </w:rPr>
            </w:pPr>
            <w:ins w:id="20129"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0130" w:author="Lee, Daewon" w:date="2020-11-10T16:18:00Z"/>
                <w:sz w:val="16"/>
                <w:szCs w:val="18"/>
                <w:lang w:eastAsia="zh-CN"/>
              </w:rPr>
            </w:pPr>
            <w:ins w:id="20131"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0132" w:author="Lee, Daewon" w:date="2020-11-10T16:18:00Z"/>
                <w:sz w:val="16"/>
                <w:szCs w:val="18"/>
                <w:lang w:eastAsia="zh-CN"/>
              </w:rPr>
            </w:pPr>
            <w:ins w:id="20133"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0134" w:author="Lee, Daewon" w:date="2020-11-10T16:18:00Z"/>
                <w:sz w:val="16"/>
                <w:szCs w:val="18"/>
                <w:lang w:eastAsia="zh-CN"/>
              </w:rPr>
            </w:pPr>
            <w:ins w:id="20135"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0136" w:author="Lee, Daewon" w:date="2020-11-10T16:18:00Z"/>
                <w:sz w:val="16"/>
                <w:szCs w:val="18"/>
                <w:lang w:eastAsia="zh-CN"/>
              </w:rPr>
            </w:pPr>
            <w:ins w:id="20137"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0138" w:author="Lee, Daewon" w:date="2020-11-10T16:18:00Z"/>
                <w:sz w:val="16"/>
                <w:szCs w:val="18"/>
                <w:lang w:eastAsia="zh-CN"/>
              </w:rPr>
            </w:pPr>
            <w:ins w:id="20139"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0140" w:author="Lee, Daewon" w:date="2020-11-10T16:18:00Z"/>
                <w:sz w:val="16"/>
                <w:szCs w:val="18"/>
                <w:lang w:eastAsia="zh-CN"/>
              </w:rPr>
            </w:pPr>
            <w:ins w:id="20141"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0142" w:author="Lee, Daewon" w:date="2020-11-10T16:18:00Z"/>
                <w:sz w:val="16"/>
                <w:szCs w:val="18"/>
                <w:lang w:eastAsia="zh-CN"/>
              </w:rPr>
            </w:pPr>
            <w:ins w:id="20143" w:author="Lee, Daewon" w:date="2020-11-10T16:18:00Z">
              <w:r w:rsidRPr="007E4EE7">
                <w:rPr>
                  <w:sz w:val="16"/>
                  <w:szCs w:val="18"/>
                  <w:lang w:eastAsia="zh-CN"/>
                </w:rPr>
                <w:t>0.602</w:t>
              </w:r>
            </w:ins>
          </w:p>
        </w:tc>
      </w:tr>
      <w:tr w:rsidR="00F50E9D" w14:paraId="3744BC93" w14:textId="77777777" w:rsidTr="00F50E9D">
        <w:trPr>
          <w:trHeight w:val="176"/>
          <w:jc w:val="center"/>
          <w:ins w:id="2014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014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014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0147" w:author="Lee, Daewon" w:date="2020-11-10T16:18:00Z"/>
                <w:sz w:val="16"/>
                <w:szCs w:val="18"/>
                <w:lang w:eastAsia="zh-CN"/>
              </w:rPr>
            </w:pPr>
            <w:ins w:id="20148"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0149" w:author="Lee, Daewon" w:date="2020-11-10T16:18:00Z"/>
                <w:sz w:val="16"/>
                <w:szCs w:val="18"/>
                <w:lang w:eastAsia="zh-CN"/>
              </w:rPr>
            </w:pPr>
            <w:ins w:id="20150"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0151" w:author="Lee, Daewon" w:date="2020-11-10T16:18:00Z"/>
                <w:sz w:val="16"/>
                <w:szCs w:val="18"/>
                <w:lang w:eastAsia="zh-CN"/>
              </w:rPr>
            </w:pPr>
            <w:ins w:id="20152"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0153" w:author="Lee, Daewon" w:date="2020-11-10T16:18:00Z"/>
                <w:sz w:val="16"/>
                <w:szCs w:val="18"/>
                <w:lang w:eastAsia="zh-CN"/>
              </w:rPr>
            </w:pPr>
            <w:ins w:id="20154"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0155" w:author="Lee, Daewon" w:date="2020-11-10T16:18:00Z"/>
                <w:sz w:val="16"/>
                <w:szCs w:val="18"/>
                <w:lang w:eastAsia="zh-CN"/>
              </w:rPr>
            </w:pPr>
            <w:ins w:id="20156"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0157" w:author="Lee, Daewon" w:date="2020-11-10T16:18:00Z"/>
                <w:sz w:val="16"/>
                <w:szCs w:val="18"/>
                <w:lang w:eastAsia="zh-CN"/>
              </w:rPr>
            </w:pPr>
            <w:ins w:id="20158"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0159" w:author="Lee, Daewon" w:date="2020-11-10T16:18:00Z"/>
                <w:sz w:val="16"/>
                <w:szCs w:val="18"/>
                <w:lang w:eastAsia="zh-CN"/>
              </w:rPr>
            </w:pPr>
            <w:ins w:id="20160"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0161" w:author="Lee, Daewon" w:date="2020-11-10T16:18:00Z"/>
                <w:sz w:val="16"/>
                <w:szCs w:val="18"/>
                <w:lang w:eastAsia="zh-CN"/>
              </w:rPr>
            </w:pPr>
            <w:ins w:id="20162"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0163" w:author="Lee, Daewon" w:date="2020-11-10T16:18:00Z"/>
                <w:sz w:val="16"/>
                <w:szCs w:val="18"/>
                <w:lang w:eastAsia="zh-CN"/>
              </w:rPr>
            </w:pPr>
            <w:ins w:id="20164"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0165" w:author="Lee, Daewon" w:date="2020-11-10T16:18:00Z"/>
                <w:sz w:val="16"/>
                <w:szCs w:val="18"/>
                <w:lang w:eastAsia="zh-CN"/>
              </w:rPr>
            </w:pPr>
            <w:ins w:id="20166" w:author="Lee, Daewon" w:date="2020-11-10T16:18:00Z">
              <w:r w:rsidRPr="007E4EE7">
                <w:rPr>
                  <w:sz w:val="16"/>
                  <w:szCs w:val="18"/>
                  <w:lang w:eastAsia="zh-CN"/>
                </w:rPr>
                <w:t>0.261</w:t>
              </w:r>
            </w:ins>
          </w:p>
        </w:tc>
      </w:tr>
      <w:tr w:rsidR="00F50E9D" w14:paraId="2B4F1784" w14:textId="77777777" w:rsidTr="00F50E9D">
        <w:trPr>
          <w:trHeight w:val="176"/>
          <w:jc w:val="center"/>
          <w:ins w:id="2016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016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0169" w:author="Lee, Daewon" w:date="2020-11-10T16:18:00Z"/>
                <w:sz w:val="16"/>
                <w:szCs w:val="18"/>
                <w:lang w:eastAsia="zh-CN"/>
              </w:rPr>
            </w:pPr>
            <w:ins w:id="20170"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0171" w:author="Lee, Daewon" w:date="2020-11-10T16:18:00Z"/>
                <w:sz w:val="16"/>
                <w:szCs w:val="18"/>
                <w:lang w:eastAsia="zh-CN"/>
              </w:rPr>
            </w:pPr>
            <w:ins w:id="20172"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0173" w:author="Lee, Daewon" w:date="2020-11-10T16:18:00Z"/>
                <w:sz w:val="16"/>
                <w:szCs w:val="18"/>
                <w:lang w:eastAsia="zh-CN"/>
              </w:rPr>
            </w:pPr>
            <w:ins w:id="20174"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0175" w:author="Lee, Daewon" w:date="2020-11-10T16:18:00Z"/>
                <w:sz w:val="16"/>
                <w:szCs w:val="18"/>
                <w:lang w:eastAsia="zh-CN"/>
              </w:rPr>
            </w:pPr>
            <w:ins w:id="20176"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0177" w:author="Lee, Daewon" w:date="2020-11-10T16:18:00Z"/>
                <w:sz w:val="16"/>
                <w:szCs w:val="18"/>
                <w:lang w:eastAsia="zh-CN"/>
              </w:rPr>
            </w:pPr>
            <w:ins w:id="20178"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0179" w:author="Lee, Daewon" w:date="2020-11-10T16:18:00Z"/>
                <w:sz w:val="16"/>
                <w:szCs w:val="18"/>
                <w:lang w:eastAsia="zh-CN"/>
              </w:rPr>
            </w:pPr>
            <w:ins w:id="20180"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0181" w:author="Lee, Daewon" w:date="2020-11-10T16:18:00Z"/>
                <w:sz w:val="16"/>
                <w:szCs w:val="18"/>
                <w:lang w:eastAsia="zh-CN"/>
              </w:rPr>
            </w:pPr>
            <w:ins w:id="20182"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0183" w:author="Lee, Daewon" w:date="2020-11-10T16:18:00Z"/>
                <w:sz w:val="16"/>
                <w:szCs w:val="18"/>
                <w:lang w:eastAsia="zh-CN"/>
              </w:rPr>
            </w:pPr>
            <w:ins w:id="20184"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0185" w:author="Lee, Daewon" w:date="2020-11-10T16:18:00Z"/>
                <w:sz w:val="16"/>
                <w:szCs w:val="18"/>
                <w:lang w:eastAsia="zh-CN"/>
              </w:rPr>
            </w:pPr>
            <w:ins w:id="20186"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0187" w:author="Lee, Daewon" w:date="2020-11-10T16:18:00Z"/>
                <w:sz w:val="16"/>
                <w:szCs w:val="18"/>
                <w:lang w:eastAsia="zh-CN"/>
              </w:rPr>
            </w:pPr>
            <w:ins w:id="20188" w:author="Lee, Daewon" w:date="2020-11-10T16:18:00Z">
              <w:r w:rsidRPr="007E4EE7">
                <w:rPr>
                  <w:sz w:val="16"/>
                  <w:szCs w:val="18"/>
                  <w:lang w:eastAsia="zh-CN"/>
                </w:rPr>
                <w:t>2.48</w:t>
              </w:r>
            </w:ins>
          </w:p>
        </w:tc>
      </w:tr>
      <w:tr w:rsidR="00F50E9D" w14:paraId="06D36BDE" w14:textId="77777777" w:rsidTr="00F50E9D">
        <w:trPr>
          <w:trHeight w:val="176"/>
          <w:jc w:val="center"/>
          <w:ins w:id="2018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019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0191" w:author="Lee, Daewon" w:date="2020-11-10T16:18:00Z"/>
                <w:sz w:val="16"/>
                <w:szCs w:val="18"/>
                <w:lang w:eastAsia="zh-CN"/>
              </w:rPr>
            </w:pPr>
            <w:ins w:id="2019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0193" w:author="Lee, Daewon" w:date="2020-11-10T16:18:00Z"/>
                <w:sz w:val="16"/>
                <w:szCs w:val="18"/>
                <w:lang w:eastAsia="zh-CN"/>
              </w:rPr>
            </w:pPr>
            <w:ins w:id="20194"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0195" w:author="Lee, Daewon" w:date="2020-11-10T16:18:00Z"/>
                <w:sz w:val="16"/>
                <w:szCs w:val="18"/>
                <w:lang w:eastAsia="zh-CN"/>
              </w:rPr>
            </w:pPr>
            <w:ins w:id="2019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0197" w:author="Lee, Daewon" w:date="2020-11-10T16:18:00Z"/>
                <w:sz w:val="16"/>
                <w:szCs w:val="18"/>
                <w:lang w:eastAsia="zh-CN"/>
              </w:rPr>
            </w:pPr>
            <w:ins w:id="20198"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0199" w:author="Lee, Daewon" w:date="2020-11-10T16:18:00Z"/>
                <w:sz w:val="16"/>
                <w:szCs w:val="18"/>
                <w:lang w:eastAsia="zh-CN"/>
              </w:rPr>
            </w:pPr>
            <w:ins w:id="20200"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0201" w:author="Lee, Daewon" w:date="2020-11-10T16:18:00Z"/>
                <w:sz w:val="16"/>
                <w:szCs w:val="18"/>
                <w:lang w:eastAsia="zh-CN"/>
              </w:rPr>
            </w:pPr>
            <w:ins w:id="2020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0203" w:author="Lee, Daewon" w:date="2020-11-10T16:18:00Z"/>
                <w:sz w:val="16"/>
                <w:szCs w:val="18"/>
                <w:lang w:eastAsia="zh-CN"/>
              </w:rPr>
            </w:pPr>
            <w:ins w:id="20204"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0205" w:author="Lee, Daewon" w:date="2020-11-10T16:18:00Z"/>
                <w:sz w:val="16"/>
                <w:szCs w:val="18"/>
                <w:lang w:eastAsia="zh-CN"/>
              </w:rPr>
            </w:pPr>
            <w:ins w:id="20206"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0207" w:author="Lee, Daewon" w:date="2020-11-10T16:18:00Z"/>
                <w:sz w:val="16"/>
                <w:szCs w:val="18"/>
                <w:lang w:eastAsia="zh-CN"/>
              </w:rPr>
            </w:pPr>
            <w:ins w:id="2020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0209" w:author="Lee, Daewon" w:date="2020-11-10T16:18:00Z"/>
                <w:sz w:val="16"/>
                <w:szCs w:val="18"/>
                <w:lang w:eastAsia="zh-CN"/>
              </w:rPr>
            </w:pPr>
            <w:ins w:id="20210" w:author="Lee, Daewon" w:date="2020-11-10T16:18:00Z">
              <w:r w:rsidRPr="007E4EE7">
                <w:rPr>
                  <w:sz w:val="16"/>
                  <w:szCs w:val="18"/>
                  <w:lang w:eastAsia="zh-CN"/>
                </w:rPr>
                <w:t>0.99</w:t>
              </w:r>
            </w:ins>
          </w:p>
        </w:tc>
      </w:tr>
      <w:tr w:rsidR="00F50E9D" w14:paraId="0B01847F" w14:textId="77777777" w:rsidTr="00F50E9D">
        <w:trPr>
          <w:trHeight w:val="176"/>
          <w:jc w:val="center"/>
          <w:ins w:id="2021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021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0213" w:author="Lee, Daewon" w:date="2020-11-10T16:18:00Z"/>
                <w:sz w:val="16"/>
                <w:szCs w:val="18"/>
                <w:lang w:eastAsia="zh-CN"/>
              </w:rPr>
            </w:pPr>
            <w:ins w:id="202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0215" w:author="Lee, Daewon" w:date="2020-11-10T16:18:00Z"/>
                <w:sz w:val="16"/>
                <w:szCs w:val="18"/>
                <w:lang w:eastAsia="zh-CN"/>
              </w:rPr>
            </w:pPr>
            <w:ins w:id="20216"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0217" w:author="Lee, Daewon" w:date="2020-11-10T16:18:00Z"/>
                <w:sz w:val="16"/>
                <w:szCs w:val="18"/>
                <w:lang w:eastAsia="zh-CN"/>
              </w:rPr>
            </w:pPr>
            <w:ins w:id="2021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0219" w:author="Lee, Daewon" w:date="2020-11-10T16:18:00Z"/>
                <w:sz w:val="16"/>
                <w:szCs w:val="18"/>
                <w:lang w:eastAsia="zh-CN"/>
              </w:rPr>
            </w:pPr>
            <w:ins w:id="20220"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0221" w:author="Lee, Daewon" w:date="2020-11-10T16:18:00Z"/>
                <w:sz w:val="16"/>
                <w:szCs w:val="18"/>
                <w:lang w:eastAsia="zh-CN"/>
              </w:rPr>
            </w:pPr>
            <w:ins w:id="20222"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0223" w:author="Lee, Daewon" w:date="2020-11-10T16:18:00Z"/>
                <w:sz w:val="16"/>
                <w:szCs w:val="18"/>
                <w:lang w:eastAsia="zh-CN"/>
              </w:rPr>
            </w:pPr>
            <w:ins w:id="20224"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0225" w:author="Lee, Daewon" w:date="2020-11-10T16:18:00Z"/>
                <w:sz w:val="16"/>
                <w:szCs w:val="18"/>
                <w:lang w:eastAsia="zh-CN"/>
              </w:rPr>
            </w:pPr>
            <w:ins w:id="20226"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0227" w:author="Lee, Daewon" w:date="2020-11-10T16:18:00Z"/>
                <w:sz w:val="16"/>
                <w:szCs w:val="18"/>
                <w:lang w:eastAsia="zh-CN"/>
              </w:rPr>
            </w:pPr>
            <w:ins w:id="2022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0229" w:author="Lee, Daewon" w:date="2020-11-10T16:18:00Z"/>
                <w:sz w:val="16"/>
                <w:szCs w:val="18"/>
                <w:lang w:eastAsia="zh-CN"/>
              </w:rPr>
            </w:pPr>
            <w:ins w:id="20230"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0231" w:author="Lee, Daewon" w:date="2020-11-10T16:18:00Z"/>
                <w:sz w:val="16"/>
                <w:szCs w:val="18"/>
                <w:lang w:eastAsia="zh-CN"/>
              </w:rPr>
            </w:pPr>
            <w:ins w:id="20232" w:author="Lee, Daewon" w:date="2020-11-10T16:18:00Z">
              <w:r w:rsidRPr="007E4EE7">
                <w:rPr>
                  <w:sz w:val="16"/>
                  <w:szCs w:val="18"/>
                  <w:lang w:eastAsia="zh-CN"/>
                </w:rPr>
                <w:t>0.94</w:t>
              </w:r>
            </w:ins>
          </w:p>
        </w:tc>
      </w:tr>
      <w:tr w:rsidR="00F50E9D" w14:paraId="277EB2F2" w14:textId="77777777" w:rsidTr="00F50E9D">
        <w:trPr>
          <w:trHeight w:val="176"/>
          <w:jc w:val="center"/>
          <w:ins w:id="2023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023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0235" w:author="Lee, Daewon" w:date="2020-11-10T16:18:00Z"/>
                <w:sz w:val="16"/>
                <w:szCs w:val="18"/>
                <w:lang w:eastAsia="zh-CN"/>
              </w:rPr>
            </w:pPr>
            <w:ins w:id="20236"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0237" w:author="Lee, Daewon" w:date="2020-11-10T16:18:00Z"/>
                <w:sz w:val="16"/>
                <w:szCs w:val="18"/>
                <w:lang w:eastAsia="zh-CN"/>
              </w:rPr>
            </w:pPr>
            <w:ins w:id="20238"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0239" w:author="Lee, Daewon" w:date="2020-11-10T16:18:00Z"/>
                <w:sz w:val="16"/>
                <w:szCs w:val="18"/>
                <w:lang w:eastAsia="zh-CN"/>
              </w:rPr>
            </w:pPr>
            <w:ins w:id="20240"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0241" w:author="Lee, Daewon" w:date="2020-11-10T16:18:00Z"/>
                <w:sz w:val="16"/>
                <w:szCs w:val="18"/>
                <w:lang w:eastAsia="zh-CN"/>
              </w:rPr>
            </w:pPr>
            <w:ins w:id="20242"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0243" w:author="Lee, Daewon" w:date="2020-11-10T16:18:00Z"/>
                <w:sz w:val="16"/>
                <w:szCs w:val="18"/>
                <w:lang w:eastAsia="zh-CN"/>
              </w:rPr>
            </w:pPr>
            <w:ins w:id="20244"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0245" w:author="Lee, Daewon" w:date="2020-11-10T16:18:00Z"/>
                <w:sz w:val="16"/>
                <w:szCs w:val="18"/>
                <w:lang w:eastAsia="zh-CN"/>
              </w:rPr>
            </w:pPr>
            <w:ins w:id="20246"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0247" w:author="Lee, Daewon" w:date="2020-11-10T16:18:00Z"/>
                <w:sz w:val="16"/>
                <w:szCs w:val="18"/>
                <w:lang w:eastAsia="zh-CN"/>
              </w:rPr>
            </w:pPr>
            <w:ins w:id="20248"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0249" w:author="Lee, Daewon" w:date="2020-11-10T16:18:00Z"/>
                <w:sz w:val="16"/>
                <w:szCs w:val="18"/>
                <w:lang w:eastAsia="zh-CN"/>
              </w:rPr>
            </w:pPr>
            <w:ins w:id="20250"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0251" w:author="Lee, Daewon" w:date="2020-11-10T16:18:00Z"/>
                <w:sz w:val="16"/>
                <w:szCs w:val="18"/>
                <w:lang w:eastAsia="zh-CN"/>
              </w:rPr>
            </w:pPr>
            <w:ins w:id="20252"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0253" w:author="Lee, Daewon" w:date="2020-11-10T16:18:00Z"/>
                <w:sz w:val="16"/>
                <w:szCs w:val="18"/>
                <w:lang w:eastAsia="zh-CN"/>
              </w:rPr>
            </w:pPr>
            <w:ins w:id="20254" w:author="Lee, Daewon" w:date="2020-11-10T16:18:00Z">
              <w:r w:rsidRPr="007E4EE7">
                <w:rPr>
                  <w:sz w:val="16"/>
                  <w:szCs w:val="18"/>
                  <w:lang w:eastAsia="zh-CN"/>
                </w:rPr>
                <w:t>0.62</w:t>
              </w:r>
            </w:ins>
          </w:p>
        </w:tc>
      </w:tr>
      <w:tr w:rsidR="00F50E9D" w14:paraId="0488869E" w14:textId="77777777" w:rsidTr="00F50E9D">
        <w:trPr>
          <w:trHeight w:val="176"/>
          <w:jc w:val="center"/>
          <w:ins w:id="2025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0256"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0257" w:author="Lee, Daewon" w:date="2020-11-10T16:18:00Z"/>
                <w:sz w:val="16"/>
              </w:rPr>
            </w:pPr>
            <w:ins w:id="20258"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0259" w:author="Lee, Daewon" w:date="2020-11-10T16:18:00Z"/>
                <w:sz w:val="16"/>
              </w:rPr>
            </w:pPr>
            <w:ins w:id="20260"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0261" w:author="Lee, Daewon" w:date="2020-11-10T16:18:00Z"/>
                <w:sz w:val="16"/>
              </w:rPr>
            </w:pPr>
            <w:ins w:id="20262"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0263" w:author="Lee, Daewon" w:date="2020-11-10T16:18:00Z"/>
                <w:sz w:val="16"/>
              </w:rPr>
            </w:pPr>
            <w:ins w:id="20264"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0265" w:author="Lee, Daewon" w:date="2020-11-10T16:18:00Z"/>
                <w:sz w:val="16"/>
              </w:rPr>
            </w:pPr>
            <w:ins w:id="20266"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0267" w:author="Lee, Daewon" w:date="2020-11-10T16:18:00Z"/>
                <w:sz w:val="16"/>
              </w:rPr>
            </w:pPr>
            <w:ins w:id="20268"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0269"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0270" w:author="Lee, Daewon" w:date="2020-11-10T16:18:00Z"/>
        </w:rPr>
      </w:pPr>
      <w:ins w:id="20271"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0272"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0273" w:author="Lee, Daewon" w:date="2020-11-10T16:18:00Z"/>
                <w:sz w:val="16"/>
                <w:szCs w:val="18"/>
                <w:lang w:eastAsia="zh-CN"/>
              </w:rPr>
            </w:pPr>
            <w:ins w:id="20274"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0275" w:author="Lee, Daewon" w:date="2020-11-10T16:18:00Z"/>
                <w:sz w:val="16"/>
                <w:szCs w:val="18"/>
                <w:lang w:eastAsia="zh-CN"/>
              </w:rPr>
            </w:pPr>
            <w:ins w:id="20276"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0277" w:author="Lee, Daewon" w:date="2020-11-10T16:18:00Z"/>
                <w:sz w:val="16"/>
                <w:szCs w:val="18"/>
                <w:lang w:eastAsia="zh-CN"/>
              </w:rPr>
            </w:pPr>
            <w:ins w:id="20278"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0279" w:author="Lee, Daewon" w:date="2020-11-10T16:18:00Z"/>
                <w:sz w:val="16"/>
                <w:szCs w:val="18"/>
                <w:lang w:eastAsia="zh-CN"/>
              </w:rPr>
            </w:pPr>
            <w:ins w:id="20280"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0281" w:author="Lee, Daewon" w:date="2020-11-10T16:18:00Z"/>
                <w:sz w:val="16"/>
                <w:szCs w:val="18"/>
                <w:lang w:eastAsia="zh-CN"/>
              </w:rPr>
            </w:pPr>
            <w:ins w:id="20282" w:author="Lee, Daewon" w:date="2020-11-10T16:18:00Z">
              <w:r w:rsidRPr="007E4EE7">
                <w:rPr>
                  <w:sz w:val="16"/>
                  <w:szCs w:val="18"/>
                  <w:lang w:eastAsia="zh-CN"/>
                </w:rPr>
                <w:t>Case 3: RAL ED-68 dBm</w:t>
              </w:r>
            </w:ins>
          </w:p>
        </w:tc>
      </w:tr>
      <w:tr w:rsidR="00F50E9D" w14:paraId="378B3E86" w14:textId="77777777" w:rsidTr="00F50E9D">
        <w:trPr>
          <w:trHeight w:val="176"/>
          <w:jc w:val="center"/>
          <w:ins w:id="20283"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0284" w:author="Lee, Daewon" w:date="2020-11-10T16:18:00Z"/>
                <w:sz w:val="16"/>
                <w:szCs w:val="18"/>
                <w:lang w:eastAsia="zh-CN"/>
              </w:rPr>
            </w:pPr>
            <w:ins w:id="20285"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0286" w:author="Lee, Daewon" w:date="2020-11-10T16:18:00Z"/>
                <w:sz w:val="16"/>
                <w:szCs w:val="18"/>
                <w:lang w:eastAsia="zh-CN"/>
              </w:rPr>
            </w:pPr>
            <w:ins w:id="20287"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0288" w:author="Lee, Daewon" w:date="2020-11-10T16:18:00Z"/>
                <w:sz w:val="16"/>
                <w:szCs w:val="18"/>
                <w:lang w:eastAsia="zh-CN"/>
              </w:rPr>
            </w:pPr>
          </w:p>
          <w:p w14:paraId="31A887BC" w14:textId="77777777" w:rsidR="00F50E9D" w:rsidRPr="007E4EE7" w:rsidRDefault="00F50E9D" w:rsidP="007E4EE7">
            <w:pPr>
              <w:pStyle w:val="TAC"/>
              <w:rPr>
                <w:ins w:id="20289" w:author="Lee, Daewon" w:date="2020-11-10T16:18:00Z"/>
                <w:sz w:val="16"/>
                <w:szCs w:val="18"/>
                <w:lang w:eastAsia="zh-CN"/>
              </w:rPr>
            </w:pPr>
            <w:ins w:id="20290"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0291" w:author="Lee, Daewon" w:date="2020-11-10T16:18:00Z"/>
                <w:sz w:val="16"/>
                <w:szCs w:val="18"/>
                <w:lang w:eastAsia="zh-CN"/>
              </w:rPr>
            </w:pPr>
            <w:ins w:id="20292"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0293" w:author="Lee, Daewon" w:date="2020-11-10T16:18:00Z"/>
                <w:sz w:val="16"/>
                <w:szCs w:val="18"/>
                <w:lang w:eastAsia="zh-CN"/>
              </w:rPr>
            </w:pPr>
            <w:ins w:id="20294"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0295" w:author="Lee, Daewon" w:date="2020-11-10T16:18:00Z"/>
                <w:sz w:val="16"/>
                <w:szCs w:val="18"/>
                <w:lang w:eastAsia="zh-CN"/>
              </w:rPr>
            </w:pPr>
            <w:ins w:id="20296"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0297" w:author="Lee, Daewon" w:date="2020-11-10T16:18:00Z"/>
                <w:sz w:val="16"/>
                <w:szCs w:val="18"/>
                <w:lang w:eastAsia="zh-CN"/>
              </w:rPr>
            </w:pPr>
            <w:ins w:id="2029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0299" w:author="Lee, Daewon" w:date="2020-11-10T16:18:00Z"/>
                <w:sz w:val="16"/>
                <w:szCs w:val="18"/>
                <w:lang w:eastAsia="zh-CN"/>
              </w:rPr>
            </w:pPr>
            <w:ins w:id="20300"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0301" w:author="Lee, Daewon" w:date="2020-11-10T16:18:00Z"/>
                <w:sz w:val="16"/>
                <w:szCs w:val="18"/>
                <w:lang w:eastAsia="zh-CN"/>
              </w:rPr>
            </w:pPr>
            <w:ins w:id="20302"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0303" w:author="Lee, Daewon" w:date="2020-11-10T16:18:00Z"/>
                <w:sz w:val="16"/>
                <w:szCs w:val="18"/>
                <w:lang w:eastAsia="zh-CN"/>
              </w:rPr>
            </w:pPr>
            <w:ins w:id="20304"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0305" w:author="Lee, Daewon" w:date="2020-11-10T16:18:00Z"/>
                <w:sz w:val="16"/>
                <w:szCs w:val="18"/>
                <w:lang w:eastAsia="zh-CN"/>
              </w:rPr>
            </w:pPr>
            <w:ins w:id="20306"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0307" w:author="Lee, Daewon" w:date="2020-11-10T16:18:00Z"/>
                <w:sz w:val="16"/>
                <w:szCs w:val="18"/>
                <w:lang w:eastAsia="zh-CN"/>
              </w:rPr>
            </w:pPr>
            <w:ins w:id="20308"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0309" w:author="Lee, Daewon" w:date="2020-11-10T16:18:00Z"/>
                <w:sz w:val="16"/>
                <w:szCs w:val="18"/>
                <w:lang w:eastAsia="zh-CN"/>
              </w:rPr>
            </w:pPr>
            <w:ins w:id="20310"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0311" w:author="Lee, Daewon" w:date="2020-11-10T16:18:00Z"/>
                <w:sz w:val="16"/>
                <w:szCs w:val="18"/>
                <w:lang w:eastAsia="zh-CN"/>
              </w:rPr>
            </w:pPr>
            <w:ins w:id="20312"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0313" w:author="Lee, Daewon" w:date="2020-11-10T16:18:00Z"/>
                <w:sz w:val="16"/>
                <w:szCs w:val="18"/>
                <w:lang w:eastAsia="zh-CN"/>
              </w:rPr>
            </w:pPr>
            <w:ins w:id="20314"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0315" w:author="Lee, Daewon" w:date="2020-11-10T16:18:00Z"/>
                <w:sz w:val="16"/>
                <w:szCs w:val="18"/>
                <w:lang w:eastAsia="zh-CN"/>
              </w:rPr>
            </w:pPr>
            <w:ins w:id="20316"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0317" w:author="Lee, Daewon" w:date="2020-11-10T16:18:00Z"/>
                <w:sz w:val="16"/>
                <w:szCs w:val="18"/>
                <w:lang w:eastAsia="zh-CN"/>
              </w:rPr>
            </w:pPr>
            <w:ins w:id="20318"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0319" w:author="Lee, Daewon" w:date="2020-11-10T16:18:00Z"/>
                <w:sz w:val="16"/>
                <w:szCs w:val="18"/>
                <w:lang w:eastAsia="zh-CN"/>
              </w:rPr>
            </w:pPr>
            <w:ins w:id="20320"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0321" w:author="Lee, Daewon" w:date="2020-11-10T16:18:00Z"/>
                <w:sz w:val="16"/>
                <w:szCs w:val="18"/>
                <w:lang w:eastAsia="zh-CN"/>
              </w:rPr>
            </w:pPr>
            <w:ins w:id="20322"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0323" w:author="Lee, Daewon" w:date="2020-11-10T16:18:00Z"/>
                <w:sz w:val="16"/>
                <w:szCs w:val="18"/>
                <w:lang w:eastAsia="zh-CN"/>
              </w:rPr>
            </w:pPr>
            <w:ins w:id="20324"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0325" w:author="Lee, Daewon" w:date="2020-11-10T16:18:00Z"/>
                <w:sz w:val="16"/>
                <w:szCs w:val="18"/>
                <w:lang w:eastAsia="zh-CN"/>
              </w:rPr>
            </w:pPr>
            <w:ins w:id="20326" w:author="Lee, Daewon" w:date="2020-11-10T16:18:00Z">
              <w:r w:rsidRPr="007E4EE7">
                <w:rPr>
                  <w:sz w:val="16"/>
                  <w:szCs w:val="18"/>
                  <w:lang w:eastAsia="zh-CN"/>
                </w:rPr>
                <w:t>above 55% BO</w:t>
              </w:r>
            </w:ins>
          </w:p>
        </w:tc>
      </w:tr>
      <w:tr w:rsidR="00F50E9D" w14:paraId="50575917" w14:textId="77777777" w:rsidTr="00F50E9D">
        <w:trPr>
          <w:trHeight w:val="176"/>
          <w:jc w:val="center"/>
          <w:ins w:id="2032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0328"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0329" w:author="Lee, Daewon" w:date="2020-11-10T16:18:00Z"/>
                <w:sz w:val="16"/>
                <w:szCs w:val="18"/>
                <w:lang w:eastAsia="zh-CN"/>
              </w:rPr>
            </w:pPr>
            <w:ins w:id="20330"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0331" w:author="Lee, Daewon" w:date="2020-11-10T16:18:00Z"/>
                <w:sz w:val="16"/>
                <w:szCs w:val="18"/>
                <w:lang w:eastAsia="zh-CN"/>
              </w:rPr>
            </w:pPr>
            <w:ins w:id="20332"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0333" w:author="Lee, Daewon" w:date="2020-11-10T16:18:00Z"/>
                <w:sz w:val="16"/>
                <w:szCs w:val="18"/>
                <w:lang w:eastAsia="zh-CN"/>
              </w:rPr>
            </w:pPr>
            <w:ins w:id="20334"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0335" w:author="Lee, Daewon" w:date="2020-11-10T16:18:00Z"/>
                <w:sz w:val="16"/>
                <w:szCs w:val="18"/>
                <w:lang w:eastAsia="zh-CN"/>
              </w:rPr>
            </w:pPr>
            <w:ins w:id="20336"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0337" w:author="Lee, Daewon" w:date="2020-11-10T16:18:00Z"/>
                <w:sz w:val="16"/>
                <w:szCs w:val="18"/>
                <w:lang w:eastAsia="zh-CN"/>
              </w:rPr>
            </w:pPr>
            <w:ins w:id="20338"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0339" w:author="Lee, Daewon" w:date="2020-11-10T16:18:00Z"/>
                <w:sz w:val="16"/>
                <w:szCs w:val="18"/>
                <w:lang w:eastAsia="zh-CN"/>
              </w:rPr>
            </w:pPr>
            <w:ins w:id="20340"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0341" w:author="Lee, Daewon" w:date="2020-11-10T16:18:00Z"/>
                <w:sz w:val="16"/>
                <w:szCs w:val="18"/>
                <w:lang w:eastAsia="zh-CN"/>
              </w:rPr>
            </w:pPr>
            <w:ins w:id="20342"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0343" w:author="Lee, Daewon" w:date="2020-11-10T16:18:00Z"/>
                <w:sz w:val="16"/>
                <w:szCs w:val="18"/>
                <w:lang w:eastAsia="zh-CN"/>
              </w:rPr>
            </w:pPr>
            <w:ins w:id="20344"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0345" w:author="Lee, Daewon" w:date="2020-11-10T16:18:00Z"/>
                <w:sz w:val="16"/>
                <w:szCs w:val="18"/>
                <w:lang w:eastAsia="zh-CN"/>
              </w:rPr>
            </w:pPr>
            <w:ins w:id="20346"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0347" w:author="Lee, Daewon" w:date="2020-11-10T16:18:00Z"/>
                <w:sz w:val="16"/>
                <w:szCs w:val="18"/>
                <w:lang w:eastAsia="zh-CN"/>
              </w:rPr>
            </w:pPr>
            <w:ins w:id="20348"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0349" w:author="Lee, Daewon" w:date="2020-11-10T16:18:00Z"/>
                <w:sz w:val="16"/>
                <w:szCs w:val="18"/>
                <w:lang w:eastAsia="zh-CN"/>
              </w:rPr>
            </w:pPr>
            <w:ins w:id="20350" w:author="Lee, Daewon" w:date="2020-11-10T16:18:00Z">
              <w:r w:rsidRPr="007E4EE7">
                <w:rPr>
                  <w:sz w:val="16"/>
                  <w:szCs w:val="18"/>
                  <w:lang w:eastAsia="zh-CN"/>
                </w:rPr>
                <w:t>2227</w:t>
              </w:r>
            </w:ins>
          </w:p>
        </w:tc>
      </w:tr>
      <w:tr w:rsidR="00F50E9D" w14:paraId="6CA77391" w14:textId="77777777" w:rsidTr="00F50E9D">
        <w:trPr>
          <w:trHeight w:val="176"/>
          <w:jc w:val="center"/>
          <w:ins w:id="2035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035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035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0354" w:author="Lee, Daewon" w:date="2020-11-10T16:18:00Z"/>
                <w:sz w:val="16"/>
                <w:szCs w:val="18"/>
                <w:lang w:eastAsia="zh-CN"/>
              </w:rPr>
            </w:pPr>
            <w:ins w:id="20355"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0356" w:author="Lee, Daewon" w:date="2020-11-10T16:18:00Z"/>
                <w:sz w:val="16"/>
                <w:szCs w:val="18"/>
                <w:lang w:eastAsia="zh-CN"/>
              </w:rPr>
            </w:pPr>
            <w:ins w:id="20357"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0358" w:author="Lee, Daewon" w:date="2020-11-10T16:18:00Z"/>
                <w:sz w:val="16"/>
                <w:szCs w:val="18"/>
                <w:lang w:eastAsia="zh-CN"/>
              </w:rPr>
            </w:pPr>
            <w:ins w:id="20359"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0360" w:author="Lee, Daewon" w:date="2020-11-10T16:18:00Z"/>
                <w:sz w:val="16"/>
                <w:szCs w:val="18"/>
                <w:lang w:eastAsia="zh-CN"/>
              </w:rPr>
            </w:pPr>
            <w:ins w:id="20361"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0362" w:author="Lee, Daewon" w:date="2020-11-10T16:18:00Z"/>
                <w:sz w:val="16"/>
                <w:szCs w:val="18"/>
                <w:lang w:eastAsia="zh-CN"/>
              </w:rPr>
            </w:pPr>
            <w:ins w:id="20363"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0364" w:author="Lee, Daewon" w:date="2020-11-10T16:18:00Z"/>
                <w:sz w:val="16"/>
                <w:szCs w:val="18"/>
                <w:lang w:eastAsia="zh-CN"/>
              </w:rPr>
            </w:pPr>
            <w:ins w:id="20365"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0366" w:author="Lee, Daewon" w:date="2020-11-10T16:18:00Z"/>
                <w:sz w:val="16"/>
                <w:szCs w:val="18"/>
                <w:lang w:eastAsia="zh-CN"/>
              </w:rPr>
            </w:pPr>
            <w:ins w:id="20367"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0368" w:author="Lee, Daewon" w:date="2020-11-10T16:18:00Z"/>
                <w:sz w:val="16"/>
                <w:szCs w:val="18"/>
                <w:lang w:eastAsia="zh-CN"/>
              </w:rPr>
            </w:pPr>
            <w:ins w:id="20369"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0370" w:author="Lee, Daewon" w:date="2020-11-10T16:18:00Z"/>
                <w:sz w:val="16"/>
                <w:szCs w:val="18"/>
                <w:lang w:eastAsia="zh-CN"/>
              </w:rPr>
            </w:pPr>
            <w:ins w:id="20371"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0372" w:author="Lee, Daewon" w:date="2020-11-10T16:18:00Z"/>
                <w:sz w:val="16"/>
                <w:szCs w:val="18"/>
                <w:lang w:eastAsia="zh-CN"/>
              </w:rPr>
            </w:pPr>
            <w:ins w:id="20373" w:author="Lee, Daewon" w:date="2020-11-10T16:18:00Z">
              <w:r w:rsidRPr="007E4EE7">
                <w:rPr>
                  <w:sz w:val="16"/>
                  <w:szCs w:val="18"/>
                  <w:lang w:eastAsia="zh-CN"/>
                </w:rPr>
                <w:t>4936</w:t>
              </w:r>
            </w:ins>
          </w:p>
        </w:tc>
      </w:tr>
      <w:tr w:rsidR="00F50E9D" w14:paraId="78CB148D" w14:textId="77777777" w:rsidTr="00F50E9D">
        <w:trPr>
          <w:trHeight w:val="176"/>
          <w:jc w:val="center"/>
          <w:ins w:id="2037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037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037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0377" w:author="Lee, Daewon" w:date="2020-11-10T16:18:00Z"/>
                <w:sz w:val="16"/>
                <w:szCs w:val="18"/>
                <w:lang w:eastAsia="zh-CN"/>
              </w:rPr>
            </w:pPr>
            <w:ins w:id="20378"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0379" w:author="Lee, Daewon" w:date="2020-11-10T16:18:00Z"/>
                <w:sz w:val="16"/>
                <w:szCs w:val="18"/>
                <w:lang w:eastAsia="zh-CN"/>
              </w:rPr>
            </w:pPr>
            <w:ins w:id="20380"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0381" w:author="Lee, Daewon" w:date="2020-11-10T16:18:00Z"/>
                <w:sz w:val="16"/>
                <w:szCs w:val="18"/>
                <w:lang w:eastAsia="zh-CN"/>
              </w:rPr>
            </w:pPr>
            <w:ins w:id="20382"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0383" w:author="Lee, Daewon" w:date="2020-11-10T16:18:00Z"/>
                <w:sz w:val="16"/>
                <w:szCs w:val="18"/>
                <w:lang w:eastAsia="zh-CN"/>
              </w:rPr>
            </w:pPr>
            <w:ins w:id="20384"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0385" w:author="Lee, Daewon" w:date="2020-11-10T16:18:00Z"/>
                <w:sz w:val="16"/>
                <w:szCs w:val="18"/>
                <w:lang w:eastAsia="zh-CN"/>
              </w:rPr>
            </w:pPr>
            <w:ins w:id="20386"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0387" w:author="Lee, Daewon" w:date="2020-11-10T16:18:00Z"/>
                <w:sz w:val="16"/>
                <w:szCs w:val="18"/>
                <w:lang w:eastAsia="zh-CN"/>
              </w:rPr>
            </w:pPr>
            <w:ins w:id="20388"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0389" w:author="Lee, Daewon" w:date="2020-11-10T16:18:00Z"/>
                <w:sz w:val="16"/>
                <w:szCs w:val="18"/>
                <w:lang w:eastAsia="zh-CN"/>
              </w:rPr>
            </w:pPr>
            <w:ins w:id="20390"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0391" w:author="Lee, Daewon" w:date="2020-11-10T16:18:00Z"/>
                <w:sz w:val="16"/>
                <w:szCs w:val="18"/>
                <w:lang w:eastAsia="zh-CN"/>
              </w:rPr>
            </w:pPr>
            <w:ins w:id="20392"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0393" w:author="Lee, Daewon" w:date="2020-11-10T16:18:00Z"/>
                <w:sz w:val="16"/>
                <w:szCs w:val="18"/>
                <w:lang w:eastAsia="zh-CN"/>
              </w:rPr>
            </w:pPr>
            <w:ins w:id="20394"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0395" w:author="Lee, Daewon" w:date="2020-11-10T16:18:00Z"/>
                <w:sz w:val="16"/>
                <w:szCs w:val="18"/>
                <w:lang w:eastAsia="zh-CN"/>
              </w:rPr>
            </w:pPr>
            <w:ins w:id="20396" w:author="Lee, Daewon" w:date="2020-11-10T16:18:00Z">
              <w:r w:rsidRPr="007E4EE7">
                <w:rPr>
                  <w:sz w:val="16"/>
                  <w:szCs w:val="18"/>
                  <w:lang w:eastAsia="zh-CN"/>
                </w:rPr>
                <w:t>8209</w:t>
              </w:r>
            </w:ins>
          </w:p>
        </w:tc>
      </w:tr>
      <w:tr w:rsidR="00F50E9D" w14:paraId="51C69FED" w14:textId="77777777" w:rsidTr="00F50E9D">
        <w:trPr>
          <w:trHeight w:val="176"/>
          <w:jc w:val="center"/>
          <w:ins w:id="2039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039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039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0400" w:author="Lee, Daewon" w:date="2020-11-10T16:18:00Z"/>
                <w:sz w:val="16"/>
                <w:szCs w:val="18"/>
                <w:lang w:eastAsia="zh-CN"/>
              </w:rPr>
            </w:pPr>
            <w:ins w:id="20401"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0402" w:author="Lee, Daewon" w:date="2020-11-10T16:18:00Z"/>
                <w:sz w:val="16"/>
                <w:szCs w:val="18"/>
                <w:lang w:eastAsia="zh-CN"/>
              </w:rPr>
            </w:pPr>
            <w:ins w:id="20403"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0404" w:author="Lee, Daewon" w:date="2020-11-10T16:18:00Z"/>
                <w:sz w:val="16"/>
                <w:szCs w:val="18"/>
                <w:lang w:eastAsia="zh-CN"/>
              </w:rPr>
            </w:pPr>
            <w:ins w:id="20405"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0406" w:author="Lee, Daewon" w:date="2020-11-10T16:18:00Z"/>
                <w:sz w:val="16"/>
                <w:szCs w:val="18"/>
                <w:lang w:eastAsia="zh-CN"/>
              </w:rPr>
            </w:pPr>
            <w:ins w:id="20407"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0408" w:author="Lee, Daewon" w:date="2020-11-10T16:18:00Z"/>
                <w:sz w:val="16"/>
                <w:szCs w:val="18"/>
                <w:lang w:eastAsia="zh-CN"/>
              </w:rPr>
            </w:pPr>
            <w:ins w:id="20409"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0410" w:author="Lee, Daewon" w:date="2020-11-10T16:18:00Z"/>
                <w:sz w:val="16"/>
                <w:szCs w:val="18"/>
                <w:lang w:eastAsia="zh-CN"/>
              </w:rPr>
            </w:pPr>
            <w:ins w:id="20411"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0412" w:author="Lee, Daewon" w:date="2020-11-10T16:18:00Z"/>
                <w:sz w:val="16"/>
                <w:szCs w:val="18"/>
                <w:lang w:eastAsia="zh-CN"/>
              </w:rPr>
            </w:pPr>
            <w:ins w:id="20413"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0414" w:author="Lee, Daewon" w:date="2020-11-10T16:18:00Z"/>
                <w:sz w:val="16"/>
                <w:szCs w:val="18"/>
                <w:lang w:eastAsia="zh-CN"/>
              </w:rPr>
            </w:pPr>
            <w:ins w:id="20415"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0416" w:author="Lee, Daewon" w:date="2020-11-10T16:18:00Z"/>
                <w:sz w:val="16"/>
                <w:szCs w:val="18"/>
                <w:lang w:eastAsia="zh-CN"/>
              </w:rPr>
            </w:pPr>
            <w:ins w:id="20417"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0418" w:author="Lee, Daewon" w:date="2020-11-10T16:18:00Z"/>
                <w:sz w:val="16"/>
                <w:szCs w:val="18"/>
                <w:lang w:eastAsia="zh-CN"/>
              </w:rPr>
            </w:pPr>
            <w:ins w:id="20419" w:author="Lee, Daewon" w:date="2020-11-10T16:18:00Z">
              <w:r w:rsidRPr="007E4EE7">
                <w:rPr>
                  <w:sz w:val="16"/>
                  <w:szCs w:val="18"/>
                  <w:lang w:eastAsia="zh-CN"/>
                </w:rPr>
                <w:t>5146</w:t>
              </w:r>
            </w:ins>
          </w:p>
        </w:tc>
      </w:tr>
      <w:tr w:rsidR="00F50E9D" w14:paraId="1FFA6609" w14:textId="77777777" w:rsidTr="00F50E9D">
        <w:trPr>
          <w:trHeight w:val="176"/>
          <w:jc w:val="center"/>
          <w:ins w:id="2042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0421"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0422" w:author="Lee, Daewon" w:date="2020-11-10T16:18:00Z"/>
                <w:sz w:val="16"/>
                <w:szCs w:val="18"/>
                <w:lang w:eastAsia="zh-CN"/>
              </w:rPr>
            </w:pPr>
            <w:ins w:id="20423"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0424" w:author="Lee, Daewon" w:date="2020-11-10T16:18:00Z"/>
                <w:sz w:val="16"/>
                <w:szCs w:val="18"/>
                <w:lang w:eastAsia="zh-CN"/>
              </w:rPr>
            </w:pPr>
            <w:ins w:id="20425"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0426" w:author="Lee, Daewon" w:date="2020-11-10T16:18:00Z"/>
                <w:sz w:val="16"/>
                <w:szCs w:val="18"/>
                <w:lang w:eastAsia="zh-CN"/>
              </w:rPr>
            </w:pPr>
            <w:ins w:id="20427"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0428" w:author="Lee, Daewon" w:date="2020-11-10T16:18:00Z"/>
                <w:sz w:val="16"/>
                <w:szCs w:val="18"/>
                <w:lang w:eastAsia="zh-CN"/>
              </w:rPr>
            </w:pPr>
            <w:ins w:id="2042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0430" w:author="Lee, Daewon" w:date="2020-11-10T16:18:00Z"/>
                <w:sz w:val="16"/>
                <w:szCs w:val="18"/>
                <w:lang w:eastAsia="zh-CN"/>
              </w:rPr>
            </w:pPr>
            <w:ins w:id="20431"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0432" w:author="Lee, Daewon" w:date="2020-11-10T16:18:00Z"/>
                <w:sz w:val="16"/>
                <w:szCs w:val="18"/>
                <w:lang w:eastAsia="zh-CN"/>
              </w:rPr>
            </w:pPr>
            <w:ins w:id="20433"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0434" w:author="Lee, Daewon" w:date="2020-11-10T16:18:00Z"/>
                <w:sz w:val="16"/>
                <w:szCs w:val="18"/>
                <w:lang w:eastAsia="zh-CN"/>
              </w:rPr>
            </w:pPr>
            <w:ins w:id="20435"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0436" w:author="Lee, Daewon" w:date="2020-11-10T16:18:00Z"/>
                <w:sz w:val="16"/>
                <w:szCs w:val="18"/>
                <w:lang w:eastAsia="zh-CN"/>
              </w:rPr>
            </w:pPr>
            <w:ins w:id="20437"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0438" w:author="Lee, Daewon" w:date="2020-11-10T16:18:00Z"/>
                <w:sz w:val="16"/>
                <w:szCs w:val="18"/>
                <w:lang w:eastAsia="zh-CN"/>
              </w:rPr>
            </w:pPr>
            <w:ins w:id="2043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0440" w:author="Lee, Daewon" w:date="2020-11-10T16:18:00Z"/>
                <w:sz w:val="16"/>
                <w:szCs w:val="18"/>
                <w:lang w:eastAsia="zh-CN"/>
              </w:rPr>
            </w:pPr>
            <w:ins w:id="20441"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0442" w:author="Lee, Daewon" w:date="2020-11-10T16:18:00Z"/>
                <w:sz w:val="16"/>
                <w:szCs w:val="18"/>
                <w:lang w:eastAsia="zh-CN"/>
              </w:rPr>
            </w:pPr>
            <w:ins w:id="20443" w:author="Lee, Daewon" w:date="2020-11-10T16:18:00Z">
              <w:r w:rsidRPr="007E4EE7">
                <w:rPr>
                  <w:sz w:val="16"/>
                  <w:szCs w:val="18"/>
                  <w:lang w:eastAsia="zh-CN"/>
                </w:rPr>
                <w:t>0.026</w:t>
              </w:r>
            </w:ins>
          </w:p>
        </w:tc>
      </w:tr>
      <w:tr w:rsidR="00F50E9D" w14:paraId="2A0D72D1" w14:textId="77777777" w:rsidTr="00F50E9D">
        <w:trPr>
          <w:trHeight w:val="176"/>
          <w:jc w:val="center"/>
          <w:ins w:id="2044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044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044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0447" w:author="Lee, Daewon" w:date="2020-11-10T16:18:00Z"/>
                <w:sz w:val="16"/>
                <w:szCs w:val="18"/>
                <w:lang w:eastAsia="zh-CN"/>
              </w:rPr>
            </w:pPr>
            <w:ins w:id="20448"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0449" w:author="Lee, Daewon" w:date="2020-11-10T16:18:00Z"/>
                <w:sz w:val="16"/>
                <w:szCs w:val="18"/>
                <w:lang w:eastAsia="zh-CN"/>
              </w:rPr>
            </w:pPr>
            <w:ins w:id="20450"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0451" w:author="Lee, Daewon" w:date="2020-11-10T16:18:00Z"/>
                <w:sz w:val="16"/>
                <w:szCs w:val="18"/>
                <w:lang w:eastAsia="zh-CN"/>
              </w:rPr>
            </w:pPr>
            <w:ins w:id="20452"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0453" w:author="Lee, Daewon" w:date="2020-11-10T16:18:00Z"/>
                <w:sz w:val="16"/>
                <w:szCs w:val="18"/>
                <w:lang w:eastAsia="zh-CN"/>
              </w:rPr>
            </w:pPr>
            <w:ins w:id="20454"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0455" w:author="Lee, Daewon" w:date="2020-11-10T16:18:00Z"/>
                <w:sz w:val="16"/>
                <w:szCs w:val="18"/>
                <w:lang w:eastAsia="zh-CN"/>
              </w:rPr>
            </w:pPr>
            <w:ins w:id="20456"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0457" w:author="Lee, Daewon" w:date="2020-11-10T16:18:00Z"/>
                <w:sz w:val="16"/>
                <w:szCs w:val="18"/>
                <w:lang w:eastAsia="zh-CN"/>
              </w:rPr>
            </w:pPr>
            <w:ins w:id="20458"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0459" w:author="Lee, Daewon" w:date="2020-11-10T16:18:00Z"/>
                <w:sz w:val="16"/>
                <w:szCs w:val="18"/>
                <w:lang w:eastAsia="zh-CN"/>
              </w:rPr>
            </w:pPr>
            <w:ins w:id="20460"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0461" w:author="Lee, Daewon" w:date="2020-11-10T16:18:00Z"/>
                <w:sz w:val="16"/>
                <w:szCs w:val="18"/>
                <w:lang w:eastAsia="zh-CN"/>
              </w:rPr>
            </w:pPr>
            <w:ins w:id="20462"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0463" w:author="Lee, Daewon" w:date="2020-11-10T16:18:00Z"/>
                <w:sz w:val="16"/>
                <w:szCs w:val="18"/>
                <w:lang w:eastAsia="zh-CN"/>
              </w:rPr>
            </w:pPr>
            <w:ins w:id="20464"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0465" w:author="Lee, Daewon" w:date="2020-11-10T16:18:00Z"/>
                <w:sz w:val="16"/>
                <w:szCs w:val="18"/>
                <w:lang w:eastAsia="zh-CN"/>
              </w:rPr>
            </w:pPr>
            <w:ins w:id="20466" w:author="Lee, Daewon" w:date="2020-11-10T16:18:00Z">
              <w:r w:rsidRPr="007E4EE7">
                <w:rPr>
                  <w:sz w:val="16"/>
                  <w:szCs w:val="18"/>
                  <w:lang w:eastAsia="zh-CN"/>
                </w:rPr>
                <w:t>0.049</w:t>
              </w:r>
            </w:ins>
          </w:p>
        </w:tc>
      </w:tr>
      <w:tr w:rsidR="00F50E9D" w14:paraId="5F52769A" w14:textId="77777777" w:rsidTr="00F50E9D">
        <w:trPr>
          <w:trHeight w:val="176"/>
          <w:jc w:val="center"/>
          <w:ins w:id="2046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046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046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0470" w:author="Lee, Daewon" w:date="2020-11-10T16:18:00Z"/>
                <w:sz w:val="16"/>
                <w:szCs w:val="18"/>
                <w:lang w:eastAsia="zh-CN"/>
              </w:rPr>
            </w:pPr>
            <w:ins w:id="20471"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0472" w:author="Lee, Daewon" w:date="2020-11-10T16:18:00Z"/>
                <w:sz w:val="16"/>
                <w:szCs w:val="18"/>
                <w:lang w:eastAsia="zh-CN"/>
              </w:rPr>
            </w:pPr>
            <w:ins w:id="20473"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0474" w:author="Lee, Daewon" w:date="2020-11-10T16:18:00Z"/>
                <w:sz w:val="16"/>
                <w:szCs w:val="18"/>
                <w:lang w:eastAsia="zh-CN"/>
              </w:rPr>
            </w:pPr>
            <w:ins w:id="20475"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0476" w:author="Lee, Daewon" w:date="2020-11-10T16:18:00Z"/>
                <w:sz w:val="16"/>
                <w:szCs w:val="18"/>
                <w:lang w:eastAsia="zh-CN"/>
              </w:rPr>
            </w:pPr>
            <w:ins w:id="20477"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0478" w:author="Lee, Daewon" w:date="2020-11-10T16:18:00Z"/>
                <w:sz w:val="16"/>
                <w:szCs w:val="18"/>
                <w:lang w:eastAsia="zh-CN"/>
              </w:rPr>
            </w:pPr>
            <w:ins w:id="20479"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0480" w:author="Lee, Daewon" w:date="2020-11-10T16:18:00Z"/>
                <w:sz w:val="16"/>
                <w:szCs w:val="18"/>
                <w:lang w:eastAsia="zh-CN"/>
              </w:rPr>
            </w:pPr>
            <w:ins w:id="20481"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0482" w:author="Lee, Daewon" w:date="2020-11-10T16:18:00Z"/>
                <w:sz w:val="16"/>
                <w:szCs w:val="18"/>
                <w:lang w:eastAsia="zh-CN"/>
              </w:rPr>
            </w:pPr>
            <w:ins w:id="20483"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0484" w:author="Lee, Daewon" w:date="2020-11-10T16:18:00Z"/>
                <w:sz w:val="16"/>
                <w:szCs w:val="18"/>
                <w:lang w:eastAsia="zh-CN"/>
              </w:rPr>
            </w:pPr>
            <w:ins w:id="20485"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0486" w:author="Lee, Daewon" w:date="2020-11-10T16:18:00Z"/>
                <w:sz w:val="16"/>
                <w:szCs w:val="18"/>
                <w:lang w:eastAsia="zh-CN"/>
              </w:rPr>
            </w:pPr>
            <w:ins w:id="20487"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0488" w:author="Lee, Daewon" w:date="2020-11-10T16:18:00Z"/>
                <w:sz w:val="16"/>
                <w:szCs w:val="18"/>
                <w:lang w:eastAsia="zh-CN"/>
              </w:rPr>
            </w:pPr>
            <w:ins w:id="20489" w:author="Lee, Daewon" w:date="2020-11-10T16:18:00Z">
              <w:r w:rsidRPr="007E4EE7">
                <w:rPr>
                  <w:sz w:val="16"/>
                  <w:szCs w:val="18"/>
                  <w:lang w:eastAsia="zh-CN"/>
                </w:rPr>
                <w:t>0.103</w:t>
              </w:r>
            </w:ins>
          </w:p>
        </w:tc>
      </w:tr>
      <w:tr w:rsidR="00F50E9D" w14:paraId="4062332D" w14:textId="77777777" w:rsidTr="00F50E9D">
        <w:trPr>
          <w:trHeight w:val="176"/>
          <w:jc w:val="center"/>
          <w:ins w:id="2049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049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049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0493" w:author="Lee, Daewon" w:date="2020-11-10T16:18:00Z"/>
                <w:sz w:val="16"/>
                <w:szCs w:val="18"/>
                <w:lang w:eastAsia="zh-CN"/>
              </w:rPr>
            </w:pPr>
            <w:ins w:id="20494"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0495" w:author="Lee, Daewon" w:date="2020-11-10T16:18:00Z"/>
                <w:sz w:val="16"/>
                <w:szCs w:val="18"/>
                <w:lang w:eastAsia="zh-CN"/>
              </w:rPr>
            </w:pPr>
            <w:ins w:id="20496"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0497" w:author="Lee, Daewon" w:date="2020-11-10T16:18:00Z"/>
                <w:sz w:val="16"/>
                <w:szCs w:val="18"/>
                <w:lang w:eastAsia="zh-CN"/>
              </w:rPr>
            </w:pPr>
            <w:ins w:id="20498"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0499" w:author="Lee, Daewon" w:date="2020-11-10T16:18:00Z"/>
                <w:sz w:val="16"/>
                <w:szCs w:val="18"/>
                <w:lang w:eastAsia="zh-CN"/>
              </w:rPr>
            </w:pPr>
            <w:ins w:id="20500"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0501" w:author="Lee, Daewon" w:date="2020-11-10T16:18:00Z"/>
                <w:sz w:val="16"/>
                <w:szCs w:val="18"/>
                <w:lang w:eastAsia="zh-CN"/>
              </w:rPr>
            </w:pPr>
            <w:ins w:id="20502"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0503" w:author="Lee, Daewon" w:date="2020-11-10T16:18:00Z"/>
                <w:sz w:val="16"/>
                <w:szCs w:val="18"/>
                <w:lang w:eastAsia="zh-CN"/>
              </w:rPr>
            </w:pPr>
            <w:ins w:id="20504"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0505" w:author="Lee, Daewon" w:date="2020-11-10T16:18:00Z"/>
                <w:sz w:val="16"/>
                <w:szCs w:val="18"/>
                <w:lang w:eastAsia="zh-CN"/>
              </w:rPr>
            </w:pPr>
            <w:ins w:id="20506"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0507" w:author="Lee, Daewon" w:date="2020-11-10T16:18:00Z"/>
                <w:sz w:val="16"/>
                <w:szCs w:val="18"/>
                <w:lang w:eastAsia="zh-CN"/>
              </w:rPr>
            </w:pPr>
            <w:ins w:id="20508"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0509" w:author="Lee, Daewon" w:date="2020-11-10T16:18:00Z"/>
                <w:sz w:val="16"/>
                <w:szCs w:val="18"/>
                <w:lang w:eastAsia="zh-CN"/>
              </w:rPr>
            </w:pPr>
            <w:ins w:id="20510"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0511" w:author="Lee, Daewon" w:date="2020-11-10T16:18:00Z"/>
                <w:sz w:val="16"/>
                <w:szCs w:val="18"/>
                <w:lang w:eastAsia="zh-CN"/>
              </w:rPr>
            </w:pPr>
            <w:ins w:id="20512" w:author="Lee, Daewon" w:date="2020-11-10T16:18:00Z">
              <w:r w:rsidRPr="007E4EE7">
                <w:rPr>
                  <w:sz w:val="16"/>
                  <w:szCs w:val="18"/>
                  <w:lang w:eastAsia="zh-CN"/>
                </w:rPr>
                <w:t>0.056</w:t>
              </w:r>
            </w:ins>
          </w:p>
        </w:tc>
      </w:tr>
      <w:tr w:rsidR="00F50E9D" w14:paraId="583699A5" w14:textId="77777777" w:rsidTr="00F50E9D">
        <w:trPr>
          <w:trHeight w:val="176"/>
          <w:jc w:val="center"/>
          <w:ins w:id="2051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0514"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0515" w:author="Lee, Daewon" w:date="2020-11-10T16:18:00Z"/>
                <w:sz w:val="16"/>
                <w:szCs w:val="18"/>
                <w:lang w:eastAsia="zh-CN"/>
              </w:rPr>
            </w:pPr>
            <w:ins w:id="20516"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0517" w:author="Lee, Daewon" w:date="2020-11-10T16:18:00Z"/>
                <w:sz w:val="16"/>
                <w:szCs w:val="18"/>
                <w:lang w:eastAsia="zh-CN"/>
              </w:rPr>
            </w:pPr>
            <w:ins w:id="20518"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0519" w:author="Lee, Daewon" w:date="2020-11-10T16:18:00Z"/>
                <w:sz w:val="16"/>
                <w:szCs w:val="18"/>
                <w:lang w:eastAsia="zh-CN"/>
              </w:rPr>
            </w:pPr>
            <w:ins w:id="20520"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0521" w:author="Lee, Daewon" w:date="2020-11-10T16:18:00Z"/>
                <w:sz w:val="16"/>
                <w:szCs w:val="18"/>
                <w:lang w:eastAsia="zh-CN"/>
              </w:rPr>
            </w:pPr>
            <w:ins w:id="20522"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0523" w:author="Lee, Daewon" w:date="2020-11-10T16:18:00Z"/>
                <w:sz w:val="16"/>
                <w:szCs w:val="18"/>
                <w:lang w:eastAsia="zh-CN"/>
              </w:rPr>
            </w:pPr>
            <w:ins w:id="20524"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0525" w:author="Lee, Daewon" w:date="2020-11-10T16:18:00Z"/>
                <w:sz w:val="16"/>
                <w:szCs w:val="18"/>
                <w:lang w:eastAsia="zh-CN"/>
              </w:rPr>
            </w:pPr>
            <w:ins w:id="20526"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0527" w:author="Lee, Daewon" w:date="2020-11-10T16:18:00Z"/>
                <w:sz w:val="16"/>
                <w:szCs w:val="18"/>
                <w:lang w:eastAsia="zh-CN"/>
              </w:rPr>
            </w:pPr>
            <w:ins w:id="20528"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0529" w:author="Lee, Daewon" w:date="2020-11-10T16:18:00Z"/>
                <w:sz w:val="16"/>
                <w:szCs w:val="18"/>
                <w:lang w:eastAsia="zh-CN"/>
              </w:rPr>
            </w:pPr>
            <w:ins w:id="20530"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0531" w:author="Lee, Daewon" w:date="2020-11-10T16:18:00Z"/>
                <w:sz w:val="16"/>
                <w:szCs w:val="18"/>
                <w:lang w:eastAsia="zh-CN"/>
              </w:rPr>
            </w:pPr>
            <w:ins w:id="20532"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0533" w:author="Lee, Daewon" w:date="2020-11-10T16:18:00Z"/>
                <w:sz w:val="16"/>
                <w:szCs w:val="18"/>
                <w:lang w:eastAsia="zh-CN"/>
              </w:rPr>
            </w:pPr>
            <w:ins w:id="20534"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0535" w:author="Lee, Daewon" w:date="2020-11-10T16:18:00Z"/>
                <w:sz w:val="16"/>
                <w:szCs w:val="18"/>
                <w:lang w:eastAsia="zh-CN"/>
              </w:rPr>
            </w:pPr>
            <w:ins w:id="20536" w:author="Lee, Daewon" w:date="2020-11-10T16:18:00Z">
              <w:r w:rsidRPr="007E4EE7">
                <w:rPr>
                  <w:sz w:val="16"/>
                  <w:szCs w:val="18"/>
                  <w:lang w:eastAsia="zh-CN"/>
                </w:rPr>
                <w:t>329</w:t>
              </w:r>
            </w:ins>
          </w:p>
        </w:tc>
      </w:tr>
      <w:tr w:rsidR="00F50E9D" w14:paraId="341A17AE" w14:textId="77777777" w:rsidTr="00F50E9D">
        <w:trPr>
          <w:trHeight w:val="176"/>
          <w:jc w:val="center"/>
          <w:ins w:id="2053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053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053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0540" w:author="Lee, Daewon" w:date="2020-11-10T16:18:00Z"/>
                <w:sz w:val="16"/>
                <w:szCs w:val="18"/>
                <w:lang w:eastAsia="zh-CN"/>
              </w:rPr>
            </w:pPr>
            <w:ins w:id="20541"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0542" w:author="Lee, Daewon" w:date="2020-11-10T16:18:00Z"/>
                <w:sz w:val="16"/>
                <w:szCs w:val="18"/>
                <w:lang w:eastAsia="zh-CN"/>
              </w:rPr>
            </w:pPr>
            <w:ins w:id="20543"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0544" w:author="Lee, Daewon" w:date="2020-11-10T16:18:00Z"/>
                <w:sz w:val="16"/>
                <w:szCs w:val="18"/>
                <w:lang w:eastAsia="zh-CN"/>
              </w:rPr>
            </w:pPr>
            <w:ins w:id="20545"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0546" w:author="Lee, Daewon" w:date="2020-11-10T16:18:00Z"/>
                <w:sz w:val="16"/>
                <w:szCs w:val="18"/>
                <w:lang w:eastAsia="zh-CN"/>
              </w:rPr>
            </w:pPr>
            <w:ins w:id="20547"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0548" w:author="Lee, Daewon" w:date="2020-11-10T16:18:00Z"/>
                <w:sz w:val="16"/>
                <w:szCs w:val="18"/>
                <w:lang w:eastAsia="zh-CN"/>
              </w:rPr>
            </w:pPr>
            <w:ins w:id="20549"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0550" w:author="Lee, Daewon" w:date="2020-11-10T16:18:00Z"/>
                <w:sz w:val="16"/>
                <w:szCs w:val="18"/>
                <w:lang w:eastAsia="zh-CN"/>
              </w:rPr>
            </w:pPr>
            <w:ins w:id="20551"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0552" w:author="Lee, Daewon" w:date="2020-11-10T16:18:00Z"/>
                <w:sz w:val="16"/>
                <w:szCs w:val="18"/>
                <w:lang w:eastAsia="zh-CN"/>
              </w:rPr>
            </w:pPr>
            <w:ins w:id="20553"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0554" w:author="Lee, Daewon" w:date="2020-11-10T16:18:00Z"/>
                <w:sz w:val="16"/>
                <w:szCs w:val="18"/>
                <w:lang w:eastAsia="zh-CN"/>
              </w:rPr>
            </w:pPr>
            <w:ins w:id="20555"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0556" w:author="Lee, Daewon" w:date="2020-11-10T16:18:00Z"/>
                <w:sz w:val="16"/>
                <w:szCs w:val="18"/>
                <w:lang w:eastAsia="zh-CN"/>
              </w:rPr>
            </w:pPr>
            <w:ins w:id="20557"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0558" w:author="Lee, Daewon" w:date="2020-11-10T16:18:00Z"/>
                <w:sz w:val="16"/>
                <w:szCs w:val="18"/>
                <w:lang w:eastAsia="zh-CN"/>
              </w:rPr>
            </w:pPr>
            <w:ins w:id="20559" w:author="Lee, Daewon" w:date="2020-11-10T16:18:00Z">
              <w:r w:rsidRPr="007E4EE7">
                <w:rPr>
                  <w:sz w:val="16"/>
                  <w:szCs w:val="18"/>
                  <w:lang w:eastAsia="zh-CN"/>
                </w:rPr>
                <w:t>1287</w:t>
              </w:r>
            </w:ins>
          </w:p>
        </w:tc>
      </w:tr>
      <w:tr w:rsidR="00F50E9D" w14:paraId="7E0F301E" w14:textId="77777777" w:rsidTr="00F50E9D">
        <w:trPr>
          <w:trHeight w:val="176"/>
          <w:jc w:val="center"/>
          <w:ins w:id="2056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056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056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0563" w:author="Lee, Daewon" w:date="2020-11-10T16:18:00Z"/>
                <w:sz w:val="16"/>
                <w:szCs w:val="18"/>
                <w:lang w:eastAsia="zh-CN"/>
              </w:rPr>
            </w:pPr>
            <w:ins w:id="20564"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0565" w:author="Lee, Daewon" w:date="2020-11-10T16:18:00Z"/>
                <w:sz w:val="16"/>
                <w:szCs w:val="18"/>
                <w:lang w:eastAsia="zh-CN"/>
              </w:rPr>
            </w:pPr>
            <w:ins w:id="20566"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0567" w:author="Lee, Daewon" w:date="2020-11-10T16:18:00Z"/>
                <w:sz w:val="16"/>
                <w:szCs w:val="18"/>
                <w:lang w:eastAsia="zh-CN"/>
              </w:rPr>
            </w:pPr>
            <w:ins w:id="20568"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0569" w:author="Lee, Daewon" w:date="2020-11-10T16:18:00Z"/>
                <w:sz w:val="16"/>
                <w:szCs w:val="18"/>
                <w:lang w:eastAsia="zh-CN"/>
              </w:rPr>
            </w:pPr>
            <w:ins w:id="20570"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0571" w:author="Lee, Daewon" w:date="2020-11-10T16:18:00Z"/>
                <w:sz w:val="16"/>
                <w:szCs w:val="18"/>
                <w:lang w:eastAsia="zh-CN"/>
              </w:rPr>
            </w:pPr>
            <w:ins w:id="20572"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0573" w:author="Lee, Daewon" w:date="2020-11-10T16:18:00Z"/>
                <w:sz w:val="16"/>
                <w:szCs w:val="18"/>
                <w:lang w:eastAsia="zh-CN"/>
              </w:rPr>
            </w:pPr>
            <w:ins w:id="20574"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0575" w:author="Lee, Daewon" w:date="2020-11-10T16:18:00Z"/>
                <w:sz w:val="16"/>
                <w:szCs w:val="18"/>
                <w:lang w:eastAsia="zh-CN"/>
              </w:rPr>
            </w:pPr>
            <w:ins w:id="20576"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0577" w:author="Lee, Daewon" w:date="2020-11-10T16:18:00Z"/>
                <w:sz w:val="16"/>
                <w:szCs w:val="18"/>
                <w:lang w:eastAsia="zh-CN"/>
              </w:rPr>
            </w:pPr>
            <w:ins w:id="20578"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0579" w:author="Lee, Daewon" w:date="2020-11-10T16:18:00Z"/>
                <w:sz w:val="16"/>
                <w:szCs w:val="18"/>
                <w:lang w:eastAsia="zh-CN"/>
              </w:rPr>
            </w:pPr>
            <w:ins w:id="20580"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0581" w:author="Lee, Daewon" w:date="2020-11-10T16:18:00Z"/>
                <w:sz w:val="16"/>
                <w:szCs w:val="18"/>
                <w:lang w:eastAsia="zh-CN"/>
              </w:rPr>
            </w:pPr>
            <w:ins w:id="20582" w:author="Lee, Daewon" w:date="2020-11-10T16:18:00Z">
              <w:r w:rsidRPr="007E4EE7">
                <w:rPr>
                  <w:sz w:val="16"/>
                  <w:szCs w:val="18"/>
                  <w:lang w:eastAsia="zh-CN"/>
                </w:rPr>
                <w:t>2839</w:t>
              </w:r>
            </w:ins>
          </w:p>
        </w:tc>
      </w:tr>
      <w:tr w:rsidR="00F50E9D" w14:paraId="2E6B2FC9" w14:textId="77777777" w:rsidTr="00F50E9D">
        <w:trPr>
          <w:trHeight w:val="176"/>
          <w:jc w:val="center"/>
          <w:ins w:id="2058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058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058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0586" w:author="Lee, Daewon" w:date="2020-11-10T16:18:00Z"/>
                <w:sz w:val="16"/>
                <w:szCs w:val="18"/>
                <w:lang w:eastAsia="zh-CN"/>
              </w:rPr>
            </w:pPr>
            <w:ins w:id="20587"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0588" w:author="Lee, Daewon" w:date="2020-11-10T16:18:00Z"/>
                <w:sz w:val="16"/>
                <w:szCs w:val="18"/>
                <w:lang w:eastAsia="zh-CN"/>
              </w:rPr>
            </w:pPr>
            <w:ins w:id="20589"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0590" w:author="Lee, Daewon" w:date="2020-11-10T16:18:00Z"/>
                <w:sz w:val="16"/>
                <w:szCs w:val="18"/>
                <w:lang w:eastAsia="zh-CN"/>
              </w:rPr>
            </w:pPr>
            <w:ins w:id="20591"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0592" w:author="Lee, Daewon" w:date="2020-11-10T16:18:00Z"/>
                <w:sz w:val="16"/>
                <w:szCs w:val="18"/>
                <w:lang w:eastAsia="zh-CN"/>
              </w:rPr>
            </w:pPr>
            <w:ins w:id="20593"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0594" w:author="Lee, Daewon" w:date="2020-11-10T16:18:00Z"/>
                <w:sz w:val="16"/>
                <w:szCs w:val="18"/>
                <w:lang w:eastAsia="zh-CN"/>
              </w:rPr>
            </w:pPr>
            <w:ins w:id="20595"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0596" w:author="Lee, Daewon" w:date="2020-11-10T16:18:00Z"/>
                <w:sz w:val="16"/>
                <w:szCs w:val="18"/>
                <w:lang w:eastAsia="zh-CN"/>
              </w:rPr>
            </w:pPr>
            <w:ins w:id="20597"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0598" w:author="Lee, Daewon" w:date="2020-11-10T16:18:00Z"/>
                <w:sz w:val="16"/>
                <w:szCs w:val="18"/>
                <w:lang w:eastAsia="zh-CN"/>
              </w:rPr>
            </w:pPr>
            <w:ins w:id="20599"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0600" w:author="Lee, Daewon" w:date="2020-11-10T16:18:00Z"/>
                <w:sz w:val="16"/>
                <w:szCs w:val="18"/>
                <w:lang w:eastAsia="zh-CN"/>
              </w:rPr>
            </w:pPr>
            <w:ins w:id="20601"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0602" w:author="Lee, Daewon" w:date="2020-11-10T16:18:00Z"/>
                <w:sz w:val="16"/>
                <w:szCs w:val="18"/>
                <w:lang w:eastAsia="zh-CN"/>
              </w:rPr>
            </w:pPr>
            <w:ins w:id="20603"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0604" w:author="Lee, Daewon" w:date="2020-11-10T16:18:00Z"/>
                <w:sz w:val="16"/>
                <w:szCs w:val="18"/>
                <w:lang w:eastAsia="zh-CN"/>
              </w:rPr>
            </w:pPr>
            <w:ins w:id="20605" w:author="Lee, Daewon" w:date="2020-11-10T16:18:00Z">
              <w:r w:rsidRPr="007E4EE7">
                <w:rPr>
                  <w:sz w:val="16"/>
                  <w:szCs w:val="18"/>
                  <w:lang w:eastAsia="zh-CN"/>
                </w:rPr>
                <w:t>1441</w:t>
              </w:r>
            </w:ins>
          </w:p>
        </w:tc>
      </w:tr>
      <w:tr w:rsidR="00F50E9D" w14:paraId="76F995CD" w14:textId="77777777" w:rsidTr="00F50E9D">
        <w:trPr>
          <w:trHeight w:val="176"/>
          <w:jc w:val="center"/>
          <w:ins w:id="2060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060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0608" w:author="Lee, Daewon" w:date="2020-11-10T16:18:00Z"/>
                <w:sz w:val="16"/>
                <w:szCs w:val="18"/>
                <w:lang w:eastAsia="zh-CN"/>
              </w:rPr>
            </w:pPr>
            <w:ins w:id="20609"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0610" w:author="Lee, Daewon" w:date="2020-11-10T16:18:00Z"/>
                <w:sz w:val="16"/>
                <w:szCs w:val="18"/>
                <w:lang w:eastAsia="zh-CN"/>
              </w:rPr>
            </w:pPr>
            <w:ins w:id="20611"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0612" w:author="Lee, Daewon" w:date="2020-11-10T16:18:00Z"/>
                <w:sz w:val="16"/>
                <w:szCs w:val="18"/>
                <w:lang w:eastAsia="zh-CN"/>
              </w:rPr>
            </w:pPr>
            <w:ins w:id="20613"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0614" w:author="Lee, Daewon" w:date="2020-11-10T16:18:00Z"/>
                <w:sz w:val="16"/>
                <w:szCs w:val="18"/>
                <w:lang w:eastAsia="zh-CN"/>
              </w:rPr>
            </w:pPr>
            <w:ins w:id="20615"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0616" w:author="Lee, Daewon" w:date="2020-11-10T16:18:00Z"/>
                <w:sz w:val="16"/>
                <w:szCs w:val="18"/>
                <w:lang w:eastAsia="zh-CN"/>
              </w:rPr>
            </w:pPr>
            <w:ins w:id="20617"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0618" w:author="Lee, Daewon" w:date="2020-11-10T16:18:00Z"/>
                <w:sz w:val="16"/>
                <w:szCs w:val="18"/>
                <w:lang w:eastAsia="zh-CN"/>
              </w:rPr>
            </w:pPr>
            <w:ins w:id="20619"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0620" w:author="Lee, Daewon" w:date="2020-11-10T16:18:00Z"/>
                <w:sz w:val="16"/>
                <w:szCs w:val="18"/>
                <w:lang w:eastAsia="zh-CN"/>
              </w:rPr>
            </w:pPr>
            <w:ins w:id="20621"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0622" w:author="Lee, Daewon" w:date="2020-11-10T16:18:00Z"/>
                <w:sz w:val="16"/>
                <w:szCs w:val="18"/>
                <w:lang w:eastAsia="zh-CN"/>
              </w:rPr>
            </w:pPr>
            <w:ins w:id="20623"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0624" w:author="Lee, Daewon" w:date="2020-11-10T16:18:00Z"/>
                <w:sz w:val="16"/>
                <w:szCs w:val="18"/>
                <w:lang w:eastAsia="zh-CN"/>
              </w:rPr>
            </w:pPr>
            <w:ins w:id="20625"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0626" w:author="Lee, Daewon" w:date="2020-11-10T16:18:00Z"/>
                <w:sz w:val="16"/>
                <w:szCs w:val="18"/>
                <w:lang w:eastAsia="zh-CN"/>
              </w:rPr>
            </w:pPr>
            <w:ins w:id="20627"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0628" w:author="Lee, Daewon" w:date="2020-11-10T16:18:00Z"/>
                <w:sz w:val="16"/>
                <w:szCs w:val="18"/>
                <w:lang w:eastAsia="zh-CN"/>
              </w:rPr>
            </w:pPr>
            <w:ins w:id="20629" w:author="Lee, Daewon" w:date="2020-11-10T16:18:00Z">
              <w:r w:rsidRPr="007E4EE7">
                <w:rPr>
                  <w:sz w:val="16"/>
                  <w:szCs w:val="18"/>
                  <w:lang w:eastAsia="zh-CN"/>
                </w:rPr>
                <w:t>0.074</w:t>
              </w:r>
            </w:ins>
          </w:p>
        </w:tc>
      </w:tr>
      <w:tr w:rsidR="00F50E9D" w14:paraId="0F8A3FC5" w14:textId="77777777" w:rsidTr="00F50E9D">
        <w:trPr>
          <w:trHeight w:val="176"/>
          <w:jc w:val="center"/>
          <w:ins w:id="2063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063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063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0633" w:author="Lee, Daewon" w:date="2020-11-10T16:18:00Z"/>
                <w:sz w:val="16"/>
                <w:szCs w:val="18"/>
                <w:lang w:eastAsia="zh-CN"/>
              </w:rPr>
            </w:pPr>
            <w:ins w:id="20634"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0635" w:author="Lee, Daewon" w:date="2020-11-10T16:18:00Z"/>
                <w:sz w:val="16"/>
                <w:szCs w:val="18"/>
                <w:lang w:eastAsia="zh-CN"/>
              </w:rPr>
            </w:pPr>
            <w:ins w:id="20636"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0637" w:author="Lee, Daewon" w:date="2020-11-10T16:18:00Z"/>
                <w:sz w:val="16"/>
                <w:szCs w:val="18"/>
                <w:lang w:eastAsia="zh-CN"/>
              </w:rPr>
            </w:pPr>
            <w:ins w:id="20638"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0639" w:author="Lee, Daewon" w:date="2020-11-10T16:18:00Z"/>
                <w:sz w:val="16"/>
                <w:szCs w:val="18"/>
                <w:lang w:eastAsia="zh-CN"/>
              </w:rPr>
            </w:pPr>
            <w:ins w:id="20640"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0641" w:author="Lee, Daewon" w:date="2020-11-10T16:18:00Z"/>
                <w:sz w:val="16"/>
                <w:szCs w:val="18"/>
                <w:lang w:eastAsia="zh-CN"/>
              </w:rPr>
            </w:pPr>
            <w:ins w:id="20642"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0643" w:author="Lee, Daewon" w:date="2020-11-10T16:18:00Z"/>
                <w:sz w:val="16"/>
                <w:szCs w:val="18"/>
                <w:lang w:eastAsia="zh-CN"/>
              </w:rPr>
            </w:pPr>
            <w:ins w:id="20644"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0645" w:author="Lee, Daewon" w:date="2020-11-10T16:18:00Z"/>
                <w:sz w:val="16"/>
                <w:szCs w:val="18"/>
                <w:lang w:eastAsia="zh-CN"/>
              </w:rPr>
            </w:pPr>
            <w:ins w:id="20646"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0647" w:author="Lee, Daewon" w:date="2020-11-10T16:18:00Z"/>
                <w:sz w:val="16"/>
                <w:szCs w:val="18"/>
                <w:lang w:eastAsia="zh-CN"/>
              </w:rPr>
            </w:pPr>
            <w:ins w:id="20648"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0649" w:author="Lee, Daewon" w:date="2020-11-10T16:18:00Z"/>
                <w:sz w:val="16"/>
                <w:szCs w:val="18"/>
                <w:lang w:eastAsia="zh-CN"/>
              </w:rPr>
            </w:pPr>
            <w:ins w:id="20650"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0651" w:author="Lee, Daewon" w:date="2020-11-10T16:18:00Z"/>
                <w:sz w:val="16"/>
                <w:szCs w:val="18"/>
                <w:lang w:eastAsia="zh-CN"/>
              </w:rPr>
            </w:pPr>
            <w:ins w:id="20652" w:author="Lee, Daewon" w:date="2020-11-10T16:18:00Z">
              <w:r w:rsidRPr="007E4EE7">
                <w:rPr>
                  <w:sz w:val="16"/>
                  <w:szCs w:val="18"/>
                  <w:lang w:eastAsia="zh-CN"/>
                </w:rPr>
                <w:t>0.195</w:t>
              </w:r>
            </w:ins>
          </w:p>
        </w:tc>
      </w:tr>
      <w:tr w:rsidR="00F50E9D" w14:paraId="00A6DDC7" w14:textId="77777777" w:rsidTr="00F50E9D">
        <w:trPr>
          <w:trHeight w:val="176"/>
          <w:jc w:val="center"/>
          <w:ins w:id="2065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065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065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0656" w:author="Lee, Daewon" w:date="2020-11-10T16:18:00Z"/>
                <w:sz w:val="16"/>
                <w:szCs w:val="18"/>
                <w:lang w:eastAsia="zh-CN"/>
              </w:rPr>
            </w:pPr>
            <w:ins w:id="20657"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0658" w:author="Lee, Daewon" w:date="2020-11-10T16:18:00Z"/>
                <w:sz w:val="16"/>
                <w:szCs w:val="18"/>
                <w:lang w:eastAsia="zh-CN"/>
              </w:rPr>
            </w:pPr>
            <w:ins w:id="20659"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0660" w:author="Lee, Daewon" w:date="2020-11-10T16:18:00Z"/>
                <w:sz w:val="16"/>
                <w:szCs w:val="18"/>
                <w:lang w:eastAsia="zh-CN"/>
              </w:rPr>
            </w:pPr>
            <w:ins w:id="20661"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0662" w:author="Lee, Daewon" w:date="2020-11-10T16:18:00Z"/>
                <w:sz w:val="16"/>
                <w:szCs w:val="18"/>
                <w:lang w:eastAsia="zh-CN"/>
              </w:rPr>
            </w:pPr>
            <w:ins w:id="20663"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0664" w:author="Lee, Daewon" w:date="2020-11-10T16:18:00Z"/>
                <w:sz w:val="16"/>
                <w:szCs w:val="18"/>
                <w:lang w:eastAsia="zh-CN"/>
              </w:rPr>
            </w:pPr>
            <w:ins w:id="20665"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0666" w:author="Lee, Daewon" w:date="2020-11-10T16:18:00Z"/>
                <w:sz w:val="16"/>
                <w:szCs w:val="18"/>
                <w:lang w:eastAsia="zh-CN"/>
              </w:rPr>
            </w:pPr>
            <w:ins w:id="20667"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0668" w:author="Lee, Daewon" w:date="2020-11-10T16:18:00Z"/>
                <w:sz w:val="16"/>
                <w:szCs w:val="18"/>
                <w:lang w:eastAsia="zh-CN"/>
              </w:rPr>
            </w:pPr>
            <w:ins w:id="20669"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0670" w:author="Lee, Daewon" w:date="2020-11-10T16:18:00Z"/>
                <w:sz w:val="16"/>
                <w:szCs w:val="18"/>
                <w:lang w:eastAsia="zh-CN"/>
              </w:rPr>
            </w:pPr>
            <w:ins w:id="20671"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0672" w:author="Lee, Daewon" w:date="2020-11-10T16:18:00Z"/>
                <w:sz w:val="16"/>
                <w:szCs w:val="18"/>
                <w:lang w:eastAsia="zh-CN"/>
              </w:rPr>
            </w:pPr>
            <w:ins w:id="20673"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0674" w:author="Lee, Daewon" w:date="2020-11-10T16:18:00Z"/>
                <w:sz w:val="16"/>
                <w:szCs w:val="18"/>
                <w:lang w:eastAsia="zh-CN"/>
              </w:rPr>
            </w:pPr>
            <w:ins w:id="20675" w:author="Lee, Daewon" w:date="2020-11-10T16:18:00Z">
              <w:r w:rsidRPr="007E4EE7">
                <w:rPr>
                  <w:sz w:val="16"/>
                  <w:szCs w:val="18"/>
                  <w:lang w:eastAsia="zh-CN"/>
                </w:rPr>
                <w:t>0.591</w:t>
              </w:r>
            </w:ins>
          </w:p>
        </w:tc>
      </w:tr>
      <w:tr w:rsidR="00F50E9D" w14:paraId="64A5E254" w14:textId="77777777" w:rsidTr="00F50E9D">
        <w:trPr>
          <w:trHeight w:val="176"/>
          <w:jc w:val="center"/>
          <w:ins w:id="2067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067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067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0679" w:author="Lee, Daewon" w:date="2020-11-10T16:18:00Z"/>
                <w:sz w:val="16"/>
                <w:szCs w:val="18"/>
                <w:lang w:eastAsia="zh-CN"/>
              </w:rPr>
            </w:pPr>
            <w:ins w:id="20680"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0681" w:author="Lee, Daewon" w:date="2020-11-10T16:18:00Z"/>
                <w:sz w:val="16"/>
                <w:szCs w:val="18"/>
                <w:lang w:eastAsia="zh-CN"/>
              </w:rPr>
            </w:pPr>
            <w:ins w:id="20682"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0683" w:author="Lee, Daewon" w:date="2020-11-10T16:18:00Z"/>
                <w:sz w:val="16"/>
                <w:szCs w:val="18"/>
                <w:lang w:eastAsia="zh-CN"/>
              </w:rPr>
            </w:pPr>
            <w:ins w:id="20684"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0685" w:author="Lee, Daewon" w:date="2020-11-10T16:18:00Z"/>
                <w:sz w:val="16"/>
                <w:szCs w:val="18"/>
                <w:lang w:eastAsia="zh-CN"/>
              </w:rPr>
            </w:pPr>
            <w:ins w:id="20686"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0687" w:author="Lee, Daewon" w:date="2020-11-10T16:18:00Z"/>
                <w:sz w:val="16"/>
                <w:szCs w:val="18"/>
                <w:lang w:eastAsia="zh-CN"/>
              </w:rPr>
            </w:pPr>
            <w:ins w:id="20688"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0689" w:author="Lee, Daewon" w:date="2020-11-10T16:18:00Z"/>
                <w:sz w:val="16"/>
                <w:szCs w:val="18"/>
                <w:lang w:eastAsia="zh-CN"/>
              </w:rPr>
            </w:pPr>
            <w:ins w:id="20690"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0691" w:author="Lee, Daewon" w:date="2020-11-10T16:18:00Z"/>
                <w:sz w:val="16"/>
                <w:szCs w:val="18"/>
                <w:lang w:eastAsia="zh-CN"/>
              </w:rPr>
            </w:pPr>
            <w:ins w:id="20692"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0693" w:author="Lee, Daewon" w:date="2020-11-10T16:18:00Z"/>
                <w:sz w:val="16"/>
                <w:szCs w:val="18"/>
                <w:lang w:eastAsia="zh-CN"/>
              </w:rPr>
            </w:pPr>
            <w:ins w:id="20694"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0695" w:author="Lee, Daewon" w:date="2020-11-10T16:18:00Z"/>
                <w:sz w:val="16"/>
                <w:szCs w:val="18"/>
                <w:lang w:eastAsia="zh-CN"/>
              </w:rPr>
            </w:pPr>
            <w:ins w:id="20696"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0697" w:author="Lee, Daewon" w:date="2020-11-10T16:18:00Z"/>
                <w:sz w:val="16"/>
                <w:szCs w:val="18"/>
                <w:lang w:eastAsia="zh-CN"/>
              </w:rPr>
            </w:pPr>
            <w:ins w:id="20698" w:author="Lee, Daewon" w:date="2020-11-10T16:18:00Z">
              <w:r w:rsidRPr="007E4EE7">
                <w:rPr>
                  <w:sz w:val="16"/>
                  <w:szCs w:val="18"/>
                  <w:lang w:eastAsia="zh-CN"/>
                </w:rPr>
                <w:t>0.256</w:t>
              </w:r>
            </w:ins>
          </w:p>
        </w:tc>
      </w:tr>
      <w:tr w:rsidR="00F50E9D" w14:paraId="1116D270" w14:textId="77777777" w:rsidTr="00F50E9D">
        <w:trPr>
          <w:trHeight w:val="176"/>
          <w:jc w:val="center"/>
          <w:ins w:id="2069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070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0701" w:author="Lee, Daewon" w:date="2020-11-10T16:18:00Z"/>
                <w:sz w:val="16"/>
                <w:szCs w:val="18"/>
                <w:lang w:eastAsia="zh-CN"/>
              </w:rPr>
            </w:pPr>
            <w:ins w:id="20702"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0703" w:author="Lee, Daewon" w:date="2020-11-10T16:18:00Z"/>
                <w:sz w:val="16"/>
                <w:szCs w:val="18"/>
                <w:lang w:eastAsia="zh-CN"/>
              </w:rPr>
            </w:pPr>
            <w:ins w:id="20704"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0705" w:author="Lee, Daewon" w:date="2020-11-10T16:18:00Z"/>
                <w:sz w:val="16"/>
                <w:szCs w:val="18"/>
                <w:lang w:eastAsia="zh-CN"/>
              </w:rPr>
            </w:pPr>
            <w:ins w:id="20706"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0707" w:author="Lee, Daewon" w:date="2020-11-10T16:18:00Z"/>
                <w:sz w:val="16"/>
                <w:szCs w:val="18"/>
                <w:lang w:eastAsia="zh-CN"/>
              </w:rPr>
            </w:pPr>
            <w:ins w:id="20708"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0709" w:author="Lee, Daewon" w:date="2020-11-10T16:18:00Z"/>
                <w:sz w:val="16"/>
                <w:szCs w:val="18"/>
                <w:lang w:eastAsia="zh-CN"/>
              </w:rPr>
            </w:pPr>
            <w:ins w:id="20710"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0711" w:author="Lee, Daewon" w:date="2020-11-10T16:18:00Z"/>
                <w:sz w:val="16"/>
                <w:szCs w:val="18"/>
                <w:lang w:eastAsia="zh-CN"/>
              </w:rPr>
            </w:pPr>
            <w:ins w:id="20712"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0713" w:author="Lee, Daewon" w:date="2020-11-10T16:18:00Z"/>
                <w:sz w:val="16"/>
                <w:szCs w:val="18"/>
                <w:lang w:eastAsia="zh-CN"/>
              </w:rPr>
            </w:pPr>
            <w:ins w:id="20714"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0715" w:author="Lee, Daewon" w:date="2020-11-10T16:18:00Z"/>
                <w:sz w:val="16"/>
                <w:szCs w:val="18"/>
                <w:lang w:eastAsia="zh-CN"/>
              </w:rPr>
            </w:pPr>
            <w:ins w:id="20716"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0717" w:author="Lee, Daewon" w:date="2020-11-10T16:18:00Z"/>
                <w:sz w:val="16"/>
                <w:szCs w:val="18"/>
                <w:lang w:eastAsia="zh-CN"/>
              </w:rPr>
            </w:pPr>
            <w:ins w:id="2071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0719" w:author="Lee, Daewon" w:date="2020-11-10T16:18:00Z"/>
                <w:sz w:val="16"/>
                <w:szCs w:val="18"/>
                <w:lang w:eastAsia="zh-CN"/>
              </w:rPr>
            </w:pPr>
            <w:ins w:id="20720" w:author="Lee, Daewon" w:date="2020-11-10T16:18:00Z">
              <w:r w:rsidRPr="007E4EE7">
                <w:rPr>
                  <w:sz w:val="16"/>
                  <w:szCs w:val="18"/>
                  <w:lang w:eastAsia="zh-CN"/>
                </w:rPr>
                <w:t>2.48</w:t>
              </w:r>
            </w:ins>
          </w:p>
        </w:tc>
      </w:tr>
      <w:tr w:rsidR="00F50E9D" w14:paraId="7D1CA341" w14:textId="77777777" w:rsidTr="00F50E9D">
        <w:trPr>
          <w:trHeight w:val="176"/>
          <w:jc w:val="center"/>
          <w:ins w:id="2072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072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0723" w:author="Lee, Daewon" w:date="2020-11-10T16:18:00Z"/>
                <w:sz w:val="16"/>
                <w:szCs w:val="18"/>
                <w:lang w:eastAsia="zh-CN"/>
              </w:rPr>
            </w:pPr>
            <w:ins w:id="2072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0725" w:author="Lee, Daewon" w:date="2020-11-10T16:18:00Z"/>
                <w:sz w:val="16"/>
                <w:szCs w:val="18"/>
                <w:lang w:eastAsia="zh-CN"/>
              </w:rPr>
            </w:pPr>
            <w:ins w:id="20726"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0727" w:author="Lee, Daewon" w:date="2020-11-10T16:18:00Z"/>
                <w:sz w:val="16"/>
                <w:szCs w:val="18"/>
                <w:lang w:eastAsia="zh-CN"/>
              </w:rPr>
            </w:pPr>
            <w:ins w:id="2072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0729" w:author="Lee, Daewon" w:date="2020-11-10T16:18:00Z"/>
                <w:sz w:val="16"/>
                <w:szCs w:val="18"/>
                <w:lang w:eastAsia="zh-CN"/>
              </w:rPr>
            </w:pPr>
            <w:ins w:id="20730"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0731" w:author="Lee, Daewon" w:date="2020-11-10T16:18:00Z"/>
                <w:sz w:val="16"/>
                <w:szCs w:val="18"/>
                <w:lang w:eastAsia="zh-CN"/>
              </w:rPr>
            </w:pPr>
            <w:ins w:id="2073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0733" w:author="Lee, Daewon" w:date="2020-11-10T16:18:00Z"/>
                <w:sz w:val="16"/>
                <w:szCs w:val="18"/>
                <w:lang w:eastAsia="zh-CN"/>
              </w:rPr>
            </w:pPr>
            <w:ins w:id="2073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0735" w:author="Lee, Daewon" w:date="2020-11-10T16:18:00Z"/>
                <w:sz w:val="16"/>
                <w:szCs w:val="18"/>
                <w:lang w:eastAsia="zh-CN"/>
              </w:rPr>
            </w:pPr>
            <w:ins w:id="20736"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0737" w:author="Lee, Daewon" w:date="2020-11-10T16:18:00Z"/>
                <w:sz w:val="16"/>
                <w:szCs w:val="18"/>
                <w:lang w:eastAsia="zh-CN"/>
              </w:rPr>
            </w:pPr>
            <w:ins w:id="2073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0739" w:author="Lee, Daewon" w:date="2020-11-10T16:18:00Z"/>
                <w:sz w:val="16"/>
                <w:szCs w:val="18"/>
                <w:lang w:eastAsia="zh-CN"/>
              </w:rPr>
            </w:pPr>
            <w:ins w:id="2074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0741" w:author="Lee, Daewon" w:date="2020-11-10T16:18:00Z"/>
                <w:sz w:val="16"/>
                <w:szCs w:val="18"/>
                <w:lang w:eastAsia="zh-CN"/>
              </w:rPr>
            </w:pPr>
            <w:ins w:id="20742" w:author="Lee, Daewon" w:date="2020-11-10T16:18:00Z">
              <w:r w:rsidRPr="007E4EE7">
                <w:rPr>
                  <w:sz w:val="16"/>
                  <w:szCs w:val="18"/>
                  <w:lang w:eastAsia="zh-CN"/>
                </w:rPr>
                <w:t>0.99</w:t>
              </w:r>
            </w:ins>
          </w:p>
        </w:tc>
      </w:tr>
      <w:tr w:rsidR="00F50E9D" w14:paraId="790B0AAF" w14:textId="77777777" w:rsidTr="00F50E9D">
        <w:trPr>
          <w:trHeight w:val="176"/>
          <w:jc w:val="center"/>
          <w:ins w:id="2074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074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0745" w:author="Lee, Daewon" w:date="2020-11-10T16:18:00Z"/>
                <w:sz w:val="16"/>
                <w:szCs w:val="18"/>
                <w:lang w:eastAsia="zh-CN"/>
              </w:rPr>
            </w:pPr>
            <w:ins w:id="2074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0747" w:author="Lee, Daewon" w:date="2020-11-10T16:18:00Z"/>
                <w:sz w:val="16"/>
                <w:szCs w:val="18"/>
                <w:lang w:eastAsia="zh-CN"/>
              </w:rPr>
            </w:pPr>
            <w:ins w:id="20748"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0749" w:author="Lee, Daewon" w:date="2020-11-10T16:18:00Z"/>
                <w:sz w:val="16"/>
                <w:szCs w:val="18"/>
                <w:lang w:eastAsia="zh-CN"/>
              </w:rPr>
            </w:pPr>
            <w:ins w:id="20750"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0751" w:author="Lee, Daewon" w:date="2020-11-10T16:18:00Z"/>
                <w:sz w:val="16"/>
                <w:szCs w:val="18"/>
                <w:lang w:eastAsia="zh-CN"/>
              </w:rPr>
            </w:pPr>
            <w:ins w:id="20752"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0753" w:author="Lee, Daewon" w:date="2020-11-10T16:18:00Z"/>
                <w:sz w:val="16"/>
                <w:szCs w:val="18"/>
                <w:lang w:eastAsia="zh-CN"/>
              </w:rPr>
            </w:pPr>
            <w:ins w:id="2075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0755" w:author="Lee, Daewon" w:date="2020-11-10T16:18:00Z"/>
                <w:sz w:val="16"/>
                <w:szCs w:val="18"/>
                <w:lang w:eastAsia="zh-CN"/>
              </w:rPr>
            </w:pPr>
            <w:ins w:id="20756"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0757" w:author="Lee, Daewon" w:date="2020-11-10T16:18:00Z"/>
                <w:sz w:val="16"/>
                <w:szCs w:val="18"/>
                <w:lang w:eastAsia="zh-CN"/>
              </w:rPr>
            </w:pPr>
            <w:ins w:id="20758"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0759" w:author="Lee, Daewon" w:date="2020-11-10T16:18:00Z"/>
                <w:sz w:val="16"/>
                <w:szCs w:val="18"/>
                <w:lang w:eastAsia="zh-CN"/>
              </w:rPr>
            </w:pPr>
            <w:ins w:id="2076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0761" w:author="Lee, Daewon" w:date="2020-11-10T16:18:00Z"/>
                <w:sz w:val="16"/>
                <w:szCs w:val="18"/>
                <w:lang w:eastAsia="zh-CN"/>
              </w:rPr>
            </w:pPr>
            <w:ins w:id="20762"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0763" w:author="Lee, Daewon" w:date="2020-11-10T16:18:00Z"/>
                <w:sz w:val="16"/>
                <w:szCs w:val="18"/>
                <w:lang w:eastAsia="zh-CN"/>
              </w:rPr>
            </w:pPr>
            <w:ins w:id="20764" w:author="Lee, Daewon" w:date="2020-11-10T16:18:00Z">
              <w:r w:rsidRPr="007E4EE7">
                <w:rPr>
                  <w:sz w:val="16"/>
                  <w:szCs w:val="18"/>
                  <w:lang w:eastAsia="zh-CN"/>
                </w:rPr>
                <w:t>0.94</w:t>
              </w:r>
            </w:ins>
          </w:p>
        </w:tc>
      </w:tr>
      <w:tr w:rsidR="00F50E9D" w14:paraId="59953580" w14:textId="77777777" w:rsidTr="00F50E9D">
        <w:trPr>
          <w:trHeight w:val="176"/>
          <w:jc w:val="center"/>
          <w:ins w:id="2076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076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0767" w:author="Lee, Daewon" w:date="2020-11-10T16:18:00Z"/>
                <w:sz w:val="16"/>
                <w:szCs w:val="18"/>
                <w:lang w:eastAsia="zh-CN"/>
              </w:rPr>
            </w:pPr>
            <w:ins w:id="20768"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0769" w:author="Lee, Daewon" w:date="2020-11-10T16:18:00Z"/>
                <w:sz w:val="16"/>
                <w:szCs w:val="18"/>
                <w:lang w:eastAsia="zh-CN"/>
              </w:rPr>
            </w:pPr>
            <w:ins w:id="20770"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0771" w:author="Lee, Daewon" w:date="2020-11-10T16:18:00Z"/>
                <w:sz w:val="16"/>
                <w:szCs w:val="18"/>
                <w:lang w:eastAsia="zh-CN"/>
              </w:rPr>
            </w:pPr>
            <w:ins w:id="20772"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0773" w:author="Lee, Daewon" w:date="2020-11-10T16:18:00Z"/>
                <w:sz w:val="16"/>
                <w:szCs w:val="18"/>
                <w:lang w:eastAsia="zh-CN"/>
              </w:rPr>
            </w:pPr>
            <w:ins w:id="20774"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0775" w:author="Lee, Daewon" w:date="2020-11-10T16:18:00Z"/>
                <w:sz w:val="16"/>
                <w:szCs w:val="18"/>
                <w:lang w:eastAsia="zh-CN"/>
              </w:rPr>
            </w:pPr>
            <w:ins w:id="20776"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0777" w:author="Lee, Daewon" w:date="2020-11-10T16:18:00Z"/>
                <w:sz w:val="16"/>
                <w:szCs w:val="18"/>
                <w:lang w:eastAsia="zh-CN"/>
              </w:rPr>
            </w:pPr>
            <w:ins w:id="20778"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0779" w:author="Lee, Daewon" w:date="2020-11-10T16:18:00Z"/>
                <w:sz w:val="16"/>
                <w:szCs w:val="18"/>
                <w:lang w:eastAsia="zh-CN"/>
              </w:rPr>
            </w:pPr>
            <w:ins w:id="20780"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0781" w:author="Lee, Daewon" w:date="2020-11-10T16:18:00Z"/>
                <w:sz w:val="16"/>
                <w:szCs w:val="18"/>
                <w:lang w:eastAsia="zh-CN"/>
              </w:rPr>
            </w:pPr>
            <w:ins w:id="20782"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0783" w:author="Lee, Daewon" w:date="2020-11-10T16:18:00Z"/>
                <w:sz w:val="16"/>
                <w:szCs w:val="18"/>
                <w:lang w:eastAsia="zh-CN"/>
              </w:rPr>
            </w:pPr>
            <w:ins w:id="20784"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0785" w:author="Lee, Daewon" w:date="2020-11-10T16:18:00Z"/>
                <w:sz w:val="16"/>
                <w:szCs w:val="18"/>
                <w:lang w:eastAsia="zh-CN"/>
              </w:rPr>
            </w:pPr>
            <w:ins w:id="20786" w:author="Lee, Daewon" w:date="2020-11-10T16:18:00Z">
              <w:r w:rsidRPr="007E4EE7">
                <w:rPr>
                  <w:sz w:val="16"/>
                  <w:szCs w:val="18"/>
                  <w:lang w:eastAsia="zh-CN"/>
                </w:rPr>
                <w:t>0.62</w:t>
              </w:r>
            </w:ins>
          </w:p>
        </w:tc>
      </w:tr>
      <w:tr w:rsidR="00F50E9D" w14:paraId="6A12C7FA" w14:textId="77777777" w:rsidTr="00F50E9D">
        <w:trPr>
          <w:trHeight w:val="176"/>
          <w:jc w:val="center"/>
          <w:ins w:id="2078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0788"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0789" w:author="Lee, Daewon" w:date="2020-11-10T16:18:00Z"/>
                <w:sz w:val="16"/>
              </w:rPr>
            </w:pPr>
            <w:ins w:id="20790" w:author="Lee, Daewon" w:date="2020-11-10T16:18:00Z">
              <w:r w:rsidRPr="00461149">
                <w:rPr>
                  <w:sz w:val="16"/>
                </w:rPr>
                <w:t>Additional report/notes:</w:t>
              </w:r>
            </w:ins>
          </w:p>
          <w:p w14:paraId="66CA6FB2" w14:textId="77777777" w:rsidR="00F50E9D" w:rsidRPr="00461149" w:rsidRDefault="00F50E9D" w:rsidP="00461149">
            <w:pPr>
              <w:pStyle w:val="TAL"/>
              <w:rPr>
                <w:ins w:id="20791" w:author="Lee, Daewon" w:date="2020-11-10T16:18:00Z"/>
                <w:sz w:val="16"/>
              </w:rPr>
            </w:pPr>
            <w:ins w:id="20792"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0793" w:author="Lee, Daewon" w:date="2020-11-10T16:18:00Z"/>
                <w:sz w:val="16"/>
              </w:rPr>
            </w:pPr>
            <w:ins w:id="20794"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0795" w:author="Lee, Daewon" w:date="2020-11-10T16:18:00Z"/>
                <w:sz w:val="16"/>
              </w:rPr>
            </w:pPr>
            <w:ins w:id="20796"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0797" w:author="Lee, Daewon" w:date="2020-11-10T16:18:00Z"/>
                <w:sz w:val="16"/>
              </w:rPr>
            </w:pPr>
            <w:ins w:id="20798"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0799" w:author="Lee, Daewon" w:date="2020-11-10T16:18:00Z"/>
                <w:sz w:val="16"/>
              </w:rPr>
            </w:pPr>
            <w:ins w:id="20800"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0801" w:author="Lee, Daewon" w:date="2020-11-10T16:18:00Z"/>
                <w:sz w:val="16"/>
              </w:rPr>
            </w:pPr>
            <w:ins w:id="20802"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0803"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0804" w:author="Lee, Daewon" w:date="2020-11-10T16:18:00Z"/>
        </w:rPr>
      </w:pPr>
      <w:ins w:id="20805"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0806"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0807" w:author="Lee, Daewon" w:date="2020-11-10T16:18:00Z"/>
                <w:sz w:val="16"/>
                <w:szCs w:val="18"/>
                <w:lang w:eastAsia="zh-CN"/>
              </w:rPr>
            </w:pPr>
            <w:ins w:id="20808" w:author="Lee, Daewon" w:date="2020-11-10T16:18:00Z">
              <w:r w:rsidRPr="007E4EE7">
                <w:rPr>
                  <w:sz w:val="16"/>
                  <w:szCs w:val="18"/>
                  <w:lang w:eastAsia="zh-CN"/>
                </w:rPr>
                <w:t>Tdoc /</w:t>
              </w:r>
            </w:ins>
          </w:p>
          <w:p w14:paraId="5AD10855" w14:textId="77777777" w:rsidR="00F50E9D" w:rsidRPr="007E4EE7" w:rsidRDefault="00F50E9D" w:rsidP="007E4EE7">
            <w:pPr>
              <w:pStyle w:val="TAC"/>
              <w:rPr>
                <w:ins w:id="20809" w:author="Lee, Daewon" w:date="2020-11-10T16:18:00Z"/>
                <w:sz w:val="16"/>
                <w:szCs w:val="18"/>
                <w:lang w:eastAsia="zh-CN"/>
              </w:rPr>
            </w:pPr>
            <w:ins w:id="20810"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0811" w:author="Lee, Daewon" w:date="2020-11-10T16:18:00Z"/>
                <w:sz w:val="16"/>
                <w:szCs w:val="18"/>
                <w:lang w:eastAsia="zh-CN"/>
              </w:rPr>
            </w:pPr>
            <w:ins w:id="20812"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0813" w:author="Lee, Daewon" w:date="2020-11-10T16:18:00Z"/>
                <w:sz w:val="16"/>
                <w:szCs w:val="18"/>
                <w:lang w:eastAsia="zh-CN"/>
              </w:rPr>
            </w:pPr>
            <w:ins w:id="20814"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0815" w:author="Lee, Daewon" w:date="2020-11-10T16:18:00Z"/>
                <w:sz w:val="16"/>
                <w:szCs w:val="18"/>
                <w:lang w:eastAsia="zh-CN"/>
              </w:rPr>
            </w:pPr>
            <w:ins w:id="20816"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0817" w:author="Lee, Daewon" w:date="2020-11-10T16:18:00Z"/>
                <w:sz w:val="16"/>
                <w:szCs w:val="18"/>
                <w:lang w:eastAsia="zh-CN"/>
              </w:rPr>
            </w:pPr>
            <w:ins w:id="20818"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0819"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0820" w:author="Lee, Daewon" w:date="2020-11-10T16:18:00Z"/>
                <w:sz w:val="16"/>
                <w:szCs w:val="18"/>
                <w:lang w:eastAsia="zh-CN"/>
              </w:rPr>
            </w:pPr>
            <w:ins w:id="20821"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0822" w:author="Lee, Daewon" w:date="2020-11-10T16:18:00Z"/>
                <w:sz w:val="16"/>
                <w:szCs w:val="18"/>
                <w:lang w:eastAsia="zh-CN"/>
              </w:rPr>
            </w:pPr>
            <w:ins w:id="20823"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0824" w:author="Lee, Daewon" w:date="2020-11-10T16:18:00Z"/>
                <w:sz w:val="16"/>
                <w:szCs w:val="18"/>
                <w:lang w:eastAsia="zh-CN"/>
              </w:rPr>
            </w:pPr>
          </w:p>
          <w:p w14:paraId="3B8C7A93" w14:textId="77777777" w:rsidR="00F50E9D" w:rsidRPr="007E4EE7" w:rsidRDefault="00F50E9D" w:rsidP="007E4EE7">
            <w:pPr>
              <w:pStyle w:val="TAC"/>
              <w:rPr>
                <w:ins w:id="20825" w:author="Lee, Daewon" w:date="2020-11-10T16:18:00Z"/>
                <w:sz w:val="16"/>
                <w:szCs w:val="18"/>
                <w:lang w:eastAsia="zh-CN"/>
              </w:rPr>
            </w:pPr>
            <w:ins w:id="20826"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0827" w:author="Lee, Daewon" w:date="2020-11-10T16:18:00Z"/>
                <w:sz w:val="16"/>
                <w:szCs w:val="18"/>
                <w:lang w:eastAsia="zh-CN"/>
              </w:rPr>
            </w:pPr>
            <w:ins w:id="20828"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0829" w:author="Lee, Daewon" w:date="2020-11-10T16:18:00Z"/>
                <w:sz w:val="16"/>
                <w:szCs w:val="18"/>
                <w:lang w:eastAsia="zh-CN"/>
              </w:rPr>
            </w:pPr>
            <w:ins w:id="20830"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0831" w:author="Lee, Daewon" w:date="2020-11-10T16:18:00Z"/>
                <w:sz w:val="16"/>
                <w:szCs w:val="18"/>
                <w:lang w:eastAsia="zh-CN"/>
              </w:rPr>
            </w:pPr>
            <w:ins w:id="20832"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0833" w:author="Lee, Daewon" w:date="2020-11-10T16:18:00Z"/>
                <w:sz w:val="16"/>
                <w:szCs w:val="18"/>
                <w:lang w:eastAsia="zh-CN"/>
              </w:rPr>
            </w:pPr>
            <w:ins w:id="20834"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0835" w:author="Lee, Daewon" w:date="2020-11-10T16:18:00Z"/>
                <w:sz w:val="16"/>
                <w:szCs w:val="18"/>
                <w:lang w:eastAsia="zh-CN"/>
              </w:rPr>
            </w:pPr>
            <w:ins w:id="20836"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0837" w:author="Lee, Daewon" w:date="2020-11-10T16:18:00Z"/>
                <w:sz w:val="16"/>
                <w:szCs w:val="18"/>
                <w:lang w:eastAsia="zh-CN"/>
              </w:rPr>
            </w:pPr>
            <w:ins w:id="20838"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0839" w:author="Lee, Daewon" w:date="2020-11-10T16:18:00Z"/>
                <w:sz w:val="16"/>
                <w:szCs w:val="18"/>
                <w:lang w:eastAsia="zh-CN"/>
              </w:rPr>
            </w:pPr>
            <w:ins w:id="20840"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0841" w:author="Lee, Daewon" w:date="2020-11-10T16:18:00Z"/>
                <w:sz w:val="16"/>
                <w:szCs w:val="18"/>
                <w:lang w:eastAsia="zh-CN"/>
              </w:rPr>
            </w:pPr>
            <w:ins w:id="20842"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0843" w:author="Lee, Daewon" w:date="2020-11-10T16:18:00Z"/>
                <w:sz w:val="16"/>
                <w:szCs w:val="18"/>
                <w:lang w:eastAsia="zh-CN"/>
              </w:rPr>
            </w:pPr>
            <w:ins w:id="20844"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0845" w:author="Lee, Daewon" w:date="2020-11-10T16:18:00Z"/>
                <w:sz w:val="16"/>
                <w:szCs w:val="18"/>
                <w:lang w:eastAsia="zh-CN"/>
              </w:rPr>
            </w:pPr>
            <w:ins w:id="20846"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0847" w:author="Lee, Daewon" w:date="2020-11-10T16:18:00Z"/>
                <w:sz w:val="16"/>
                <w:szCs w:val="18"/>
                <w:lang w:eastAsia="zh-CN"/>
              </w:rPr>
            </w:pPr>
            <w:ins w:id="20848"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0849" w:author="Lee, Daewon" w:date="2020-11-10T16:18:00Z"/>
                <w:sz w:val="16"/>
                <w:szCs w:val="18"/>
                <w:lang w:eastAsia="zh-CN"/>
              </w:rPr>
            </w:pPr>
            <w:ins w:id="20850"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0851" w:author="Lee, Daewon" w:date="2020-11-10T16:18:00Z"/>
                <w:sz w:val="16"/>
                <w:szCs w:val="18"/>
                <w:lang w:eastAsia="zh-CN"/>
              </w:rPr>
            </w:pPr>
            <w:ins w:id="20852"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0853" w:author="Lee, Daewon" w:date="2020-11-10T16:18:00Z"/>
                <w:sz w:val="16"/>
                <w:szCs w:val="18"/>
                <w:lang w:eastAsia="zh-CN"/>
              </w:rPr>
            </w:pPr>
            <w:ins w:id="20854"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0855" w:author="Lee, Daewon" w:date="2020-11-10T16:18:00Z"/>
                <w:sz w:val="16"/>
                <w:szCs w:val="18"/>
                <w:lang w:eastAsia="zh-CN"/>
              </w:rPr>
            </w:pPr>
            <w:ins w:id="20856"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0857" w:author="Lee, Daewon" w:date="2020-11-10T16:18:00Z"/>
                <w:sz w:val="16"/>
                <w:szCs w:val="18"/>
                <w:lang w:eastAsia="zh-CN"/>
              </w:rPr>
            </w:pPr>
            <w:ins w:id="20858"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0859" w:author="Lee, Daewon" w:date="2020-11-10T16:18:00Z"/>
                <w:sz w:val="16"/>
                <w:szCs w:val="18"/>
                <w:lang w:eastAsia="zh-CN"/>
              </w:rPr>
            </w:pPr>
            <w:ins w:id="20860"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0861" w:author="Lee, Daewon" w:date="2020-11-10T16:18:00Z"/>
                <w:sz w:val="16"/>
                <w:szCs w:val="18"/>
                <w:lang w:eastAsia="zh-CN"/>
              </w:rPr>
            </w:pPr>
            <w:ins w:id="20862" w:author="Lee, Daewon" w:date="2020-11-10T16:18:00Z">
              <w:r w:rsidRPr="007E4EE7">
                <w:rPr>
                  <w:sz w:val="16"/>
                  <w:szCs w:val="18"/>
                  <w:lang w:eastAsia="zh-CN"/>
                </w:rPr>
                <w:t>above 55% BO</w:t>
              </w:r>
            </w:ins>
          </w:p>
        </w:tc>
      </w:tr>
      <w:tr w:rsidR="00F50E9D" w14:paraId="7C940A1D" w14:textId="77777777" w:rsidTr="00F50E9D">
        <w:trPr>
          <w:trHeight w:val="176"/>
          <w:jc w:val="center"/>
          <w:ins w:id="2086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0864"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0865" w:author="Lee, Daewon" w:date="2020-11-10T16:18:00Z"/>
                <w:sz w:val="16"/>
                <w:szCs w:val="18"/>
                <w:lang w:eastAsia="zh-CN"/>
              </w:rPr>
            </w:pPr>
            <w:ins w:id="20866"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0867" w:author="Lee, Daewon" w:date="2020-11-10T16:18:00Z"/>
                <w:sz w:val="16"/>
                <w:szCs w:val="18"/>
                <w:lang w:eastAsia="zh-CN"/>
              </w:rPr>
            </w:pPr>
            <w:ins w:id="20868"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0869" w:author="Lee, Daewon" w:date="2020-11-10T16:18:00Z"/>
                <w:sz w:val="16"/>
                <w:szCs w:val="18"/>
                <w:lang w:eastAsia="zh-CN"/>
              </w:rPr>
            </w:pPr>
            <w:ins w:id="20870"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0871" w:author="Lee, Daewon" w:date="2020-11-10T16:18:00Z"/>
                <w:sz w:val="16"/>
                <w:szCs w:val="18"/>
                <w:lang w:eastAsia="zh-CN"/>
              </w:rPr>
            </w:pPr>
            <w:ins w:id="20872"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0873" w:author="Lee, Daewon" w:date="2020-11-10T16:18:00Z"/>
                <w:sz w:val="16"/>
                <w:szCs w:val="18"/>
                <w:lang w:eastAsia="zh-CN"/>
              </w:rPr>
            </w:pPr>
            <w:ins w:id="20874"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0875" w:author="Lee, Daewon" w:date="2020-11-10T16:18:00Z"/>
                <w:sz w:val="16"/>
                <w:szCs w:val="18"/>
                <w:lang w:eastAsia="zh-CN"/>
              </w:rPr>
            </w:pPr>
            <w:ins w:id="20876"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0877" w:author="Lee, Daewon" w:date="2020-11-10T16:18:00Z"/>
                <w:sz w:val="16"/>
                <w:szCs w:val="18"/>
                <w:lang w:eastAsia="zh-CN"/>
              </w:rPr>
            </w:pPr>
            <w:ins w:id="20878"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0879" w:author="Lee, Daewon" w:date="2020-11-10T16:18:00Z"/>
                <w:sz w:val="16"/>
                <w:szCs w:val="18"/>
                <w:lang w:eastAsia="zh-CN"/>
              </w:rPr>
            </w:pPr>
            <w:ins w:id="20880"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0881" w:author="Lee, Daewon" w:date="2020-11-10T16:18:00Z"/>
                <w:sz w:val="16"/>
                <w:szCs w:val="18"/>
                <w:lang w:eastAsia="zh-CN"/>
              </w:rPr>
            </w:pPr>
            <w:ins w:id="20882"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0883" w:author="Lee, Daewon" w:date="2020-11-10T16:18:00Z"/>
                <w:sz w:val="16"/>
                <w:szCs w:val="18"/>
                <w:lang w:eastAsia="zh-CN"/>
              </w:rPr>
            </w:pPr>
            <w:ins w:id="20884"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0885" w:author="Lee, Daewon" w:date="2020-11-10T16:18:00Z"/>
                <w:sz w:val="16"/>
                <w:szCs w:val="18"/>
                <w:lang w:eastAsia="zh-CN"/>
              </w:rPr>
            </w:pPr>
            <w:ins w:id="20886" w:author="Lee, Daewon" w:date="2020-11-10T16:18:00Z">
              <w:r w:rsidRPr="007E4EE7">
                <w:rPr>
                  <w:sz w:val="16"/>
                  <w:szCs w:val="18"/>
                  <w:lang w:eastAsia="zh-CN"/>
                </w:rPr>
                <w:t>2141</w:t>
              </w:r>
            </w:ins>
          </w:p>
        </w:tc>
      </w:tr>
      <w:tr w:rsidR="00F50E9D" w14:paraId="75C72290" w14:textId="77777777" w:rsidTr="00F50E9D">
        <w:trPr>
          <w:trHeight w:val="176"/>
          <w:jc w:val="center"/>
          <w:ins w:id="2088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088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088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0890" w:author="Lee, Daewon" w:date="2020-11-10T16:18:00Z"/>
                <w:sz w:val="16"/>
                <w:szCs w:val="18"/>
                <w:lang w:eastAsia="zh-CN"/>
              </w:rPr>
            </w:pPr>
            <w:ins w:id="20891"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0892" w:author="Lee, Daewon" w:date="2020-11-10T16:18:00Z"/>
                <w:sz w:val="16"/>
                <w:szCs w:val="18"/>
                <w:lang w:eastAsia="zh-CN"/>
              </w:rPr>
            </w:pPr>
            <w:ins w:id="20893"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0894" w:author="Lee, Daewon" w:date="2020-11-10T16:18:00Z"/>
                <w:sz w:val="16"/>
                <w:szCs w:val="18"/>
                <w:lang w:eastAsia="zh-CN"/>
              </w:rPr>
            </w:pPr>
            <w:ins w:id="20895"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0896" w:author="Lee, Daewon" w:date="2020-11-10T16:18:00Z"/>
                <w:sz w:val="16"/>
                <w:szCs w:val="18"/>
                <w:lang w:eastAsia="zh-CN"/>
              </w:rPr>
            </w:pPr>
            <w:ins w:id="20897"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0898" w:author="Lee, Daewon" w:date="2020-11-10T16:18:00Z"/>
                <w:sz w:val="16"/>
                <w:szCs w:val="18"/>
                <w:lang w:eastAsia="zh-CN"/>
              </w:rPr>
            </w:pPr>
            <w:ins w:id="20899"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0900" w:author="Lee, Daewon" w:date="2020-11-10T16:18:00Z"/>
                <w:sz w:val="16"/>
                <w:szCs w:val="18"/>
                <w:lang w:eastAsia="zh-CN"/>
              </w:rPr>
            </w:pPr>
            <w:ins w:id="20901"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0902" w:author="Lee, Daewon" w:date="2020-11-10T16:18:00Z"/>
                <w:sz w:val="16"/>
                <w:szCs w:val="18"/>
                <w:lang w:eastAsia="zh-CN"/>
              </w:rPr>
            </w:pPr>
            <w:ins w:id="20903"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0904" w:author="Lee, Daewon" w:date="2020-11-10T16:18:00Z"/>
                <w:sz w:val="16"/>
                <w:szCs w:val="18"/>
                <w:lang w:eastAsia="zh-CN"/>
              </w:rPr>
            </w:pPr>
            <w:ins w:id="20905"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0906" w:author="Lee, Daewon" w:date="2020-11-10T16:18:00Z"/>
                <w:sz w:val="16"/>
                <w:szCs w:val="18"/>
                <w:lang w:eastAsia="zh-CN"/>
              </w:rPr>
            </w:pPr>
            <w:ins w:id="20907"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0908" w:author="Lee, Daewon" w:date="2020-11-10T16:18:00Z"/>
                <w:sz w:val="16"/>
                <w:szCs w:val="18"/>
                <w:lang w:eastAsia="zh-CN"/>
              </w:rPr>
            </w:pPr>
            <w:ins w:id="20909" w:author="Lee, Daewon" w:date="2020-11-10T16:18:00Z">
              <w:r w:rsidRPr="007E4EE7">
                <w:rPr>
                  <w:sz w:val="16"/>
                  <w:szCs w:val="18"/>
                  <w:lang w:eastAsia="zh-CN"/>
                </w:rPr>
                <w:t>5371</w:t>
              </w:r>
            </w:ins>
          </w:p>
        </w:tc>
      </w:tr>
      <w:tr w:rsidR="00F50E9D" w14:paraId="11EE75F3" w14:textId="77777777" w:rsidTr="00F50E9D">
        <w:trPr>
          <w:trHeight w:val="176"/>
          <w:jc w:val="center"/>
          <w:ins w:id="2091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091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091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0913" w:author="Lee, Daewon" w:date="2020-11-10T16:18:00Z"/>
                <w:sz w:val="16"/>
                <w:szCs w:val="18"/>
                <w:lang w:eastAsia="zh-CN"/>
              </w:rPr>
            </w:pPr>
            <w:ins w:id="20914"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0915" w:author="Lee, Daewon" w:date="2020-11-10T16:18:00Z"/>
                <w:sz w:val="16"/>
                <w:szCs w:val="18"/>
                <w:lang w:eastAsia="zh-CN"/>
              </w:rPr>
            </w:pPr>
            <w:ins w:id="20916"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0917" w:author="Lee, Daewon" w:date="2020-11-10T16:18:00Z"/>
                <w:sz w:val="16"/>
                <w:szCs w:val="18"/>
                <w:lang w:eastAsia="zh-CN"/>
              </w:rPr>
            </w:pPr>
            <w:ins w:id="20918"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0919" w:author="Lee, Daewon" w:date="2020-11-10T16:18:00Z"/>
                <w:sz w:val="16"/>
                <w:szCs w:val="18"/>
                <w:lang w:eastAsia="zh-CN"/>
              </w:rPr>
            </w:pPr>
            <w:ins w:id="20920"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0921" w:author="Lee, Daewon" w:date="2020-11-10T16:18:00Z"/>
                <w:sz w:val="16"/>
                <w:szCs w:val="18"/>
                <w:lang w:eastAsia="zh-CN"/>
              </w:rPr>
            </w:pPr>
            <w:ins w:id="20922"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0923" w:author="Lee, Daewon" w:date="2020-11-10T16:18:00Z"/>
                <w:sz w:val="16"/>
                <w:szCs w:val="18"/>
                <w:lang w:eastAsia="zh-CN"/>
              </w:rPr>
            </w:pPr>
            <w:ins w:id="20924"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0925" w:author="Lee, Daewon" w:date="2020-11-10T16:18:00Z"/>
                <w:sz w:val="16"/>
                <w:szCs w:val="18"/>
                <w:lang w:eastAsia="zh-CN"/>
              </w:rPr>
            </w:pPr>
            <w:ins w:id="20926"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0927" w:author="Lee, Daewon" w:date="2020-11-10T16:18:00Z"/>
                <w:sz w:val="16"/>
                <w:szCs w:val="18"/>
                <w:lang w:eastAsia="zh-CN"/>
              </w:rPr>
            </w:pPr>
            <w:ins w:id="20928"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0929" w:author="Lee, Daewon" w:date="2020-11-10T16:18:00Z"/>
                <w:sz w:val="16"/>
                <w:szCs w:val="18"/>
                <w:lang w:eastAsia="zh-CN"/>
              </w:rPr>
            </w:pPr>
            <w:ins w:id="20930"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0931" w:author="Lee, Daewon" w:date="2020-11-10T16:18:00Z"/>
                <w:sz w:val="16"/>
                <w:szCs w:val="18"/>
                <w:lang w:eastAsia="zh-CN"/>
              </w:rPr>
            </w:pPr>
            <w:ins w:id="20932" w:author="Lee, Daewon" w:date="2020-11-10T16:18:00Z">
              <w:r w:rsidRPr="007E4EE7">
                <w:rPr>
                  <w:sz w:val="16"/>
                  <w:szCs w:val="18"/>
                  <w:lang w:eastAsia="zh-CN"/>
                </w:rPr>
                <w:t>8835</w:t>
              </w:r>
            </w:ins>
          </w:p>
        </w:tc>
      </w:tr>
      <w:tr w:rsidR="00F50E9D" w14:paraId="32A9D10C" w14:textId="77777777" w:rsidTr="00F50E9D">
        <w:trPr>
          <w:trHeight w:val="176"/>
          <w:jc w:val="center"/>
          <w:ins w:id="2093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093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093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0936" w:author="Lee, Daewon" w:date="2020-11-10T16:18:00Z"/>
                <w:sz w:val="16"/>
                <w:szCs w:val="18"/>
                <w:lang w:eastAsia="zh-CN"/>
              </w:rPr>
            </w:pPr>
            <w:ins w:id="20937"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0938" w:author="Lee, Daewon" w:date="2020-11-10T16:18:00Z"/>
                <w:sz w:val="16"/>
                <w:szCs w:val="18"/>
                <w:lang w:eastAsia="zh-CN"/>
              </w:rPr>
            </w:pPr>
            <w:ins w:id="20939"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0940" w:author="Lee, Daewon" w:date="2020-11-10T16:18:00Z"/>
                <w:sz w:val="16"/>
                <w:szCs w:val="18"/>
                <w:lang w:eastAsia="zh-CN"/>
              </w:rPr>
            </w:pPr>
            <w:ins w:id="20941"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0942" w:author="Lee, Daewon" w:date="2020-11-10T16:18:00Z"/>
                <w:sz w:val="16"/>
                <w:szCs w:val="18"/>
                <w:lang w:eastAsia="zh-CN"/>
              </w:rPr>
            </w:pPr>
            <w:ins w:id="20943"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0944" w:author="Lee, Daewon" w:date="2020-11-10T16:18:00Z"/>
                <w:sz w:val="16"/>
                <w:szCs w:val="18"/>
                <w:lang w:eastAsia="zh-CN"/>
              </w:rPr>
            </w:pPr>
            <w:ins w:id="20945"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0946" w:author="Lee, Daewon" w:date="2020-11-10T16:18:00Z"/>
                <w:sz w:val="16"/>
                <w:szCs w:val="18"/>
                <w:lang w:eastAsia="zh-CN"/>
              </w:rPr>
            </w:pPr>
            <w:ins w:id="20947"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0948" w:author="Lee, Daewon" w:date="2020-11-10T16:18:00Z"/>
                <w:sz w:val="16"/>
                <w:szCs w:val="18"/>
                <w:lang w:eastAsia="zh-CN"/>
              </w:rPr>
            </w:pPr>
            <w:ins w:id="20949"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0950" w:author="Lee, Daewon" w:date="2020-11-10T16:18:00Z"/>
                <w:sz w:val="16"/>
                <w:szCs w:val="18"/>
                <w:lang w:eastAsia="zh-CN"/>
              </w:rPr>
            </w:pPr>
            <w:ins w:id="20951"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0952" w:author="Lee, Daewon" w:date="2020-11-10T16:18:00Z"/>
                <w:sz w:val="16"/>
                <w:szCs w:val="18"/>
                <w:lang w:eastAsia="zh-CN"/>
              </w:rPr>
            </w:pPr>
            <w:ins w:id="20953"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0954" w:author="Lee, Daewon" w:date="2020-11-10T16:18:00Z"/>
                <w:sz w:val="16"/>
                <w:szCs w:val="18"/>
                <w:lang w:eastAsia="zh-CN"/>
              </w:rPr>
            </w:pPr>
            <w:ins w:id="20955" w:author="Lee, Daewon" w:date="2020-11-10T16:18:00Z">
              <w:r w:rsidRPr="007E4EE7">
                <w:rPr>
                  <w:sz w:val="16"/>
                  <w:szCs w:val="18"/>
                  <w:lang w:eastAsia="zh-CN"/>
                </w:rPr>
                <w:t>5518</w:t>
              </w:r>
            </w:ins>
          </w:p>
        </w:tc>
      </w:tr>
      <w:tr w:rsidR="00F50E9D" w14:paraId="51CBA1F2" w14:textId="77777777" w:rsidTr="00F50E9D">
        <w:trPr>
          <w:trHeight w:val="176"/>
          <w:jc w:val="center"/>
          <w:ins w:id="2095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0957"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0958" w:author="Lee, Daewon" w:date="2020-11-10T16:18:00Z"/>
                <w:sz w:val="16"/>
                <w:szCs w:val="18"/>
                <w:lang w:eastAsia="zh-CN"/>
              </w:rPr>
            </w:pPr>
            <w:ins w:id="20959"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0960" w:author="Lee, Daewon" w:date="2020-11-10T16:18:00Z"/>
                <w:sz w:val="16"/>
                <w:szCs w:val="18"/>
                <w:lang w:eastAsia="zh-CN"/>
              </w:rPr>
            </w:pPr>
            <w:ins w:id="20961"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0962" w:author="Lee, Daewon" w:date="2020-11-10T16:18:00Z"/>
                <w:sz w:val="16"/>
                <w:szCs w:val="18"/>
                <w:lang w:eastAsia="zh-CN"/>
              </w:rPr>
            </w:pPr>
            <w:ins w:id="20963"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0964" w:author="Lee, Daewon" w:date="2020-11-10T16:18:00Z"/>
                <w:sz w:val="16"/>
                <w:szCs w:val="18"/>
                <w:lang w:eastAsia="zh-CN"/>
              </w:rPr>
            </w:pPr>
            <w:ins w:id="20965"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0966" w:author="Lee, Daewon" w:date="2020-11-10T16:18:00Z"/>
                <w:sz w:val="16"/>
                <w:szCs w:val="18"/>
                <w:lang w:eastAsia="zh-CN"/>
              </w:rPr>
            </w:pPr>
            <w:ins w:id="20967"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0968" w:author="Lee, Daewon" w:date="2020-11-10T16:18:00Z"/>
                <w:sz w:val="16"/>
                <w:szCs w:val="18"/>
                <w:lang w:eastAsia="zh-CN"/>
              </w:rPr>
            </w:pPr>
            <w:ins w:id="20969"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0970" w:author="Lee, Daewon" w:date="2020-11-10T16:18:00Z"/>
                <w:sz w:val="16"/>
                <w:szCs w:val="18"/>
                <w:lang w:eastAsia="zh-CN"/>
              </w:rPr>
            </w:pPr>
            <w:ins w:id="20971"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0972" w:author="Lee, Daewon" w:date="2020-11-10T16:18:00Z"/>
                <w:sz w:val="16"/>
                <w:szCs w:val="18"/>
                <w:lang w:eastAsia="zh-CN"/>
              </w:rPr>
            </w:pPr>
            <w:ins w:id="20973"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0974" w:author="Lee, Daewon" w:date="2020-11-10T16:18:00Z"/>
                <w:sz w:val="16"/>
                <w:szCs w:val="18"/>
                <w:lang w:eastAsia="zh-CN"/>
              </w:rPr>
            </w:pPr>
            <w:ins w:id="20975"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0976" w:author="Lee, Daewon" w:date="2020-11-10T16:18:00Z"/>
                <w:sz w:val="16"/>
                <w:szCs w:val="18"/>
                <w:lang w:eastAsia="zh-CN"/>
              </w:rPr>
            </w:pPr>
            <w:ins w:id="20977"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0978" w:author="Lee, Daewon" w:date="2020-11-10T16:18:00Z"/>
                <w:sz w:val="16"/>
                <w:szCs w:val="18"/>
                <w:lang w:eastAsia="zh-CN"/>
              </w:rPr>
            </w:pPr>
            <w:ins w:id="20979" w:author="Lee, Daewon" w:date="2020-11-10T16:18:00Z">
              <w:r w:rsidRPr="007E4EE7">
                <w:rPr>
                  <w:sz w:val="16"/>
                  <w:szCs w:val="18"/>
                  <w:lang w:eastAsia="zh-CN"/>
                </w:rPr>
                <w:t>0.024</w:t>
              </w:r>
            </w:ins>
          </w:p>
        </w:tc>
      </w:tr>
      <w:tr w:rsidR="00F50E9D" w14:paraId="76B11C83" w14:textId="77777777" w:rsidTr="00F50E9D">
        <w:trPr>
          <w:trHeight w:val="176"/>
          <w:jc w:val="center"/>
          <w:ins w:id="2098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098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098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0983" w:author="Lee, Daewon" w:date="2020-11-10T16:18:00Z"/>
                <w:sz w:val="16"/>
                <w:szCs w:val="18"/>
                <w:lang w:eastAsia="zh-CN"/>
              </w:rPr>
            </w:pPr>
            <w:ins w:id="20984"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0985" w:author="Lee, Daewon" w:date="2020-11-10T16:18:00Z"/>
                <w:sz w:val="16"/>
                <w:szCs w:val="18"/>
                <w:lang w:eastAsia="zh-CN"/>
              </w:rPr>
            </w:pPr>
            <w:ins w:id="20986"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0987" w:author="Lee, Daewon" w:date="2020-11-10T16:18:00Z"/>
                <w:sz w:val="16"/>
                <w:szCs w:val="18"/>
                <w:lang w:eastAsia="zh-CN"/>
              </w:rPr>
            </w:pPr>
            <w:ins w:id="20988"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0989" w:author="Lee, Daewon" w:date="2020-11-10T16:18:00Z"/>
                <w:sz w:val="16"/>
                <w:szCs w:val="18"/>
                <w:lang w:eastAsia="zh-CN"/>
              </w:rPr>
            </w:pPr>
            <w:ins w:id="20990"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0991" w:author="Lee, Daewon" w:date="2020-11-10T16:18:00Z"/>
                <w:sz w:val="16"/>
                <w:szCs w:val="18"/>
                <w:lang w:eastAsia="zh-CN"/>
              </w:rPr>
            </w:pPr>
            <w:ins w:id="20992"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0993" w:author="Lee, Daewon" w:date="2020-11-10T16:18:00Z"/>
                <w:sz w:val="16"/>
                <w:szCs w:val="18"/>
                <w:lang w:eastAsia="zh-CN"/>
              </w:rPr>
            </w:pPr>
            <w:ins w:id="20994"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0995" w:author="Lee, Daewon" w:date="2020-11-10T16:18:00Z"/>
                <w:sz w:val="16"/>
                <w:szCs w:val="18"/>
                <w:lang w:eastAsia="zh-CN"/>
              </w:rPr>
            </w:pPr>
            <w:ins w:id="20996"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0997" w:author="Lee, Daewon" w:date="2020-11-10T16:18:00Z"/>
                <w:sz w:val="16"/>
                <w:szCs w:val="18"/>
                <w:lang w:eastAsia="zh-CN"/>
              </w:rPr>
            </w:pPr>
            <w:ins w:id="20998"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0999" w:author="Lee, Daewon" w:date="2020-11-10T16:18:00Z"/>
                <w:sz w:val="16"/>
                <w:szCs w:val="18"/>
                <w:lang w:eastAsia="zh-CN"/>
              </w:rPr>
            </w:pPr>
            <w:ins w:id="21000"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1001" w:author="Lee, Daewon" w:date="2020-11-10T16:18:00Z"/>
                <w:sz w:val="16"/>
                <w:szCs w:val="18"/>
                <w:lang w:eastAsia="zh-CN"/>
              </w:rPr>
            </w:pPr>
            <w:ins w:id="21002" w:author="Lee, Daewon" w:date="2020-11-10T16:18:00Z">
              <w:r w:rsidRPr="007E4EE7">
                <w:rPr>
                  <w:sz w:val="16"/>
                  <w:szCs w:val="18"/>
                  <w:lang w:eastAsia="zh-CN"/>
                </w:rPr>
                <w:t>0.046</w:t>
              </w:r>
            </w:ins>
          </w:p>
        </w:tc>
      </w:tr>
      <w:tr w:rsidR="00F50E9D" w14:paraId="0AAC1FFD" w14:textId="77777777" w:rsidTr="00F50E9D">
        <w:trPr>
          <w:trHeight w:val="176"/>
          <w:jc w:val="center"/>
          <w:ins w:id="2100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100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100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1006" w:author="Lee, Daewon" w:date="2020-11-10T16:18:00Z"/>
                <w:sz w:val="16"/>
                <w:szCs w:val="18"/>
                <w:lang w:eastAsia="zh-CN"/>
              </w:rPr>
            </w:pPr>
            <w:ins w:id="21007"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1008" w:author="Lee, Daewon" w:date="2020-11-10T16:18:00Z"/>
                <w:sz w:val="16"/>
                <w:szCs w:val="18"/>
                <w:lang w:eastAsia="zh-CN"/>
              </w:rPr>
            </w:pPr>
            <w:ins w:id="21009"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1010" w:author="Lee, Daewon" w:date="2020-11-10T16:18:00Z"/>
                <w:sz w:val="16"/>
                <w:szCs w:val="18"/>
                <w:lang w:eastAsia="zh-CN"/>
              </w:rPr>
            </w:pPr>
            <w:ins w:id="21011"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1012" w:author="Lee, Daewon" w:date="2020-11-10T16:18:00Z"/>
                <w:sz w:val="16"/>
                <w:szCs w:val="18"/>
                <w:lang w:eastAsia="zh-CN"/>
              </w:rPr>
            </w:pPr>
            <w:ins w:id="21013"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1014" w:author="Lee, Daewon" w:date="2020-11-10T16:18:00Z"/>
                <w:sz w:val="16"/>
                <w:szCs w:val="18"/>
                <w:lang w:eastAsia="zh-CN"/>
              </w:rPr>
            </w:pPr>
            <w:ins w:id="21015"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1016" w:author="Lee, Daewon" w:date="2020-11-10T16:18:00Z"/>
                <w:sz w:val="16"/>
                <w:szCs w:val="18"/>
                <w:lang w:eastAsia="zh-CN"/>
              </w:rPr>
            </w:pPr>
            <w:ins w:id="21017"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1018" w:author="Lee, Daewon" w:date="2020-11-10T16:18:00Z"/>
                <w:sz w:val="16"/>
                <w:szCs w:val="18"/>
                <w:lang w:eastAsia="zh-CN"/>
              </w:rPr>
            </w:pPr>
            <w:ins w:id="21019"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1020" w:author="Lee, Daewon" w:date="2020-11-10T16:18:00Z"/>
                <w:sz w:val="16"/>
                <w:szCs w:val="18"/>
                <w:lang w:eastAsia="zh-CN"/>
              </w:rPr>
            </w:pPr>
            <w:ins w:id="21021"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1022" w:author="Lee, Daewon" w:date="2020-11-10T16:18:00Z"/>
                <w:sz w:val="16"/>
                <w:szCs w:val="18"/>
                <w:lang w:eastAsia="zh-CN"/>
              </w:rPr>
            </w:pPr>
            <w:ins w:id="21023"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1024" w:author="Lee, Daewon" w:date="2020-11-10T16:18:00Z"/>
                <w:sz w:val="16"/>
                <w:szCs w:val="18"/>
                <w:lang w:eastAsia="zh-CN"/>
              </w:rPr>
            </w:pPr>
            <w:ins w:id="21025" w:author="Lee, Daewon" w:date="2020-11-10T16:18:00Z">
              <w:r w:rsidRPr="007E4EE7">
                <w:rPr>
                  <w:sz w:val="16"/>
                  <w:szCs w:val="18"/>
                  <w:lang w:eastAsia="zh-CN"/>
                </w:rPr>
                <w:t>0.103</w:t>
              </w:r>
            </w:ins>
          </w:p>
        </w:tc>
      </w:tr>
      <w:tr w:rsidR="00F50E9D" w14:paraId="1B3C5D3B" w14:textId="77777777" w:rsidTr="00F50E9D">
        <w:trPr>
          <w:trHeight w:val="176"/>
          <w:jc w:val="center"/>
          <w:ins w:id="2102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102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102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1029" w:author="Lee, Daewon" w:date="2020-11-10T16:18:00Z"/>
                <w:sz w:val="16"/>
                <w:szCs w:val="18"/>
                <w:lang w:eastAsia="zh-CN"/>
              </w:rPr>
            </w:pPr>
            <w:ins w:id="21030"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1031" w:author="Lee, Daewon" w:date="2020-11-10T16:18:00Z"/>
                <w:sz w:val="16"/>
                <w:szCs w:val="18"/>
                <w:lang w:eastAsia="zh-CN"/>
              </w:rPr>
            </w:pPr>
            <w:ins w:id="21032"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1033" w:author="Lee, Daewon" w:date="2020-11-10T16:18:00Z"/>
                <w:sz w:val="16"/>
                <w:szCs w:val="18"/>
                <w:lang w:eastAsia="zh-CN"/>
              </w:rPr>
            </w:pPr>
            <w:ins w:id="21034"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1035" w:author="Lee, Daewon" w:date="2020-11-10T16:18:00Z"/>
                <w:sz w:val="16"/>
                <w:szCs w:val="18"/>
                <w:lang w:eastAsia="zh-CN"/>
              </w:rPr>
            </w:pPr>
            <w:ins w:id="21036"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1037" w:author="Lee, Daewon" w:date="2020-11-10T16:18:00Z"/>
                <w:sz w:val="16"/>
                <w:szCs w:val="18"/>
                <w:lang w:eastAsia="zh-CN"/>
              </w:rPr>
            </w:pPr>
            <w:ins w:id="21038"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1039" w:author="Lee, Daewon" w:date="2020-11-10T16:18:00Z"/>
                <w:sz w:val="16"/>
                <w:szCs w:val="18"/>
                <w:lang w:eastAsia="zh-CN"/>
              </w:rPr>
            </w:pPr>
            <w:ins w:id="21040"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1041" w:author="Lee, Daewon" w:date="2020-11-10T16:18:00Z"/>
                <w:sz w:val="16"/>
                <w:szCs w:val="18"/>
                <w:lang w:eastAsia="zh-CN"/>
              </w:rPr>
            </w:pPr>
            <w:ins w:id="21042"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1043" w:author="Lee, Daewon" w:date="2020-11-10T16:18:00Z"/>
                <w:sz w:val="16"/>
                <w:szCs w:val="18"/>
                <w:lang w:eastAsia="zh-CN"/>
              </w:rPr>
            </w:pPr>
            <w:ins w:id="21044"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1045" w:author="Lee, Daewon" w:date="2020-11-10T16:18:00Z"/>
                <w:sz w:val="16"/>
                <w:szCs w:val="18"/>
                <w:lang w:eastAsia="zh-CN"/>
              </w:rPr>
            </w:pPr>
            <w:ins w:id="21046"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1047" w:author="Lee, Daewon" w:date="2020-11-10T16:18:00Z"/>
                <w:sz w:val="16"/>
                <w:szCs w:val="18"/>
                <w:lang w:eastAsia="zh-CN"/>
              </w:rPr>
            </w:pPr>
            <w:ins w:id="21048" w:author="Lee, Daewon" w:date="2020-11-10T16:18:00Z">
              <w:r w:rsidRPr="007E4EE7">
                <w:rPr>
                  <w:sz w:val="16"/>
                  <w:szCs w:val="18"/>
                  <w:lang w:eastAsia="zh-CN"/>
                </w:rPr>
                <w:t>0.054</w:t>
              </w:r>
            </w:ins>
          </w:p>
        </w:tc>
      </w:tr>
      <w:tr w:rsidR="00F50E9D" w14:paraId="02386C7C" w14:textId="77777777" w:rsidTr="00F50E9D">
        <w:trPr>
          <w:trHeight w:val="176"/>
          <w:jc w:val="center"/>
          <w:ins w:id="2104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050"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051" w:author="Lee, Daewon" w:date="2020-11-10T16:18:00Z"/>
                <w:sz w:val="16"/>
                <w:szCs w:val="18"/>
                <w:lang w:eastAsia="zh-CN"/>
              </w:rPr>
            </w:pPr>
            <w:ins w:id="21052"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053" w:author="Lee, Daewon" w:date="2020-11-10T16:18:00Z"/>
                <w:sz w:val="16"/>
                <w:szCs w:val="18"/>
                <w:lang w:eastAsia="zh-CN"/>
              </w:rPr>
            </w:pPr>
            <w:ins w:id="21054"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055" w:author="Lee, Daewon" w:date="2020-11-10T16:18:00Z"/>
                <w:sz w:val="16"/>
                <w:szCs w:val="18"/>
                <w:lang w:eastAsia="zh-CN"/>
              </w:rPr>
            </w:pPr>
            <w:ins w:id="21056"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057" w:author="Lee, Daewon" w:date="2020-11-10T16:18:00Z"/>
                <w:sz w:val="16"/>
                <w:szCs w:val="18"/>
                <w:lang w:eastAsia="zh-CN"/>
              </w:rPr>
            </w:pPr>
            <w:ins w:id="21058"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059" w:author="Lee, Daewon" w:date="2020-11-10T16:18:00Z"/>
                <w:sz w:val="16"/>
                <w:szCs w:val="18"/>
                <w:lang w:eastAsia="zh-CN"/>
              </w:rPr>
            </w:pPr>
            <w:ins w:id="21060"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061" w:author="Lee, Daewon" w:date="2020-11-10T16:18:00Z"/>
                <w:sz w:val="16"/>
                <w:szCs w:val="18"/>
                <w:lang w:eastAsia="zh-CN"/>
              </w:rPr>
            </w:pPr>
            <w:ins w:id="21062"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063" w:author="Lee, Daewon" w:date="2020-11-10T16:18:00Z"/>
                <w:sz w:val="16"/>
                <w:szCs w:val="18"/>
                <w:lang w:eastAsia="zh-CN"/>
              </w:rPr>
            </w:pPr>
            <w:ins w:id="21064"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065" w:author="Lee, Daewon" w:date="2020-11-10T16:18:00Z"/>
                <w:sz w:val="16"/>
                <w:szCs w:val="18"/>
                <w:lang w:eastAsia="zh-CN"/>
              </w:rPr>
            </w:pPr>
            <w:ins w:id="21066"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067" w:author="Lee, Daewon" w:date="2020-11-10T16:18:00Z"/>
                <w:sz w:val="16"/>
                <w:szCs w:val="18"/>
                <w:lang w:eastAsia="zh-CN"/>
              </w:rPr>
            </w:pPr>
            <w:ins w:id="21068"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069" w:author="Lee, Daewon" w:date="2020-11-10T16:18:00Z"/>
                <w:sz w:val="16"/>
                <w:szCs w:val="18"/>
                <w:lang w:eastAsia="zh-CN"/>
              </w:rPr>
            </w:pPr>
            <w:ins w:id="21070"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1071" w:author="Lee, Daewon" w:date="2020-11-10T16:18:00Z"/>
                <w:sz w:val="16"/>
                <w:szCs w:val="18"/>
                <w:lang w:eastAsia="zh-CN"/>
              </w:rPr>
            </w:pPr>
            <w:ins w:id="21072" w:author="Lee, Daewon" w:date="2020-11-10T16:18:00Z">
              <w:r w:rsidRPr="007E4EE7">
                <w:rPr>
                  <w:sz w:val="16"/>
                  <w:szCs w:val="18"/>
                  <w:lang w:eastAsia="zh-CN"/>
                </w:rPr>
                <w:t>434</w:t>
              </w:r>
            </w:ins>
          </w:p>
        </w:tc>
      </w:tr>
      <w:tr w:rsidR="00F50E9D" w14:paraId="0F2A84F3" w14:textId="77777777" w:rsidTr="00F50E9D">
        <w:trPr>
          <w:trHeight w:val="176"/>
          <w:jc w:val="center"/>
          <w:ins w:id="2107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107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107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1076" w:author="Lee, Daewon" w:date="2020-11-10T16:18:00Z"/>
                <w:sz w:val="16"/>
                <w:szCs w:val="18"/>
                <w:lang w:eastAsia="zh-CN"/>
              </w:rPr>
            </w:pPr>
            <w:ins w:id="21077"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1078" w:author="Lee, Daewon" w:date="2020-11-10T16:18:00Z"/>
                <w:sz w:val="16"/>
                <w:szCs w:val="18"/>
                <w:lang w:eastAsia="zh-CN"/>
              </w:rPr>
            </w:pPr>
            <w:ins w:id="21079"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1080" w:author="Lee, Daewon" w:date="2020-11-10T16:18:00Z"/>
                <w:sz w:val="16"/>
                <w:szCs w:val="18"/>
                <w:lang w:eastAsia="zh-CN"/>
              </w:rPr>
            </w:pPr>
            <w:ins w:id="21081"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1082" w:author="Lee, Daewon" w:date="2020-11-10T16:18:00Z"/>
                <w:sz w:val="16"/>
                <w:szCs w:val="18"/>
                <w:lang w:eastAsia="zh-CN"/>
              </w:rPr>
            </w:pPr>
            <w:ins w:id="21083"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1084" w:author="Lee, Daewon" w:date="2020-11-10T16:18:00Z"/>
                <w:sz w:val="16"/>
                <w:szCs w:val="18"/>
                <w:lang w:eastAsia="zh-CN"/>
              </w:rPr>
            </w:pPr>
            <w:ins w:id="21085"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1086" w:author="Lee, Daewon" w:date="2020-11-10T16:18:00Z"/>
                <w:sz w:val="16"/>
                <w:szCs w:val="18"/>
                <w:lang w:eastAsia="zh-CN"/>
              </w:rPr>
            </w:pPr>
            <w:ins w:id="21087"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1088" w:author="Lee, Daewon" w:date="2020-11-10T16:18:00Z"/>
                <w:sz w:val="16"/>
                <w:szCs w:val="18"/>
                <w:lang w:eastAsia="zh-CN"/>
              </w:rPr>
            </w:pPr>
            <w:ins w:id="21089"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1090" w:author="Lee, Daewon" w:date="2020-11-10T16:18:00Z"/>
                <w:sz w:val="16"/>
                <w:szCs w:val="18"/>
                <w:lang w:eastAsia="zh-CN"/>
              </w:rPr>
            </w:pPr>
            <w:ins w:id="21091"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1092" w:author="Lee, Daewon" w:date="2020-11-10T16:18:00Z"/>
                <w:sz w:val="16"/>
                <w:szCs w:val="18"/>
                <w:lang w:eastAsia="zh-CN"/>
              </w:rPr>
            </w:pPr>
            <w:ins w:id="21093"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1094" w:author="Lee, Daewon" w:date="2020-11-10T16:18:00Z"/>
                <w:sz w:val="16"/>
                <w:szCs w:val="18"/>
                <w:lang w:eastAsia="zh-CN"/>
              </w:rPr>
            </w:pPr>
            <w:ins w:id="21095" w:author="Lee, Daewon" w:date="2020-11-10T16:18:00Z">
              <w:r w:rsidRPr="007E4EE7">
                <w:rPr>
                  <w:sz w:val="16"/>
                  <w:szCs w:val="18"/>
                  <w:lang w:eastAsia="zh-CN"/>
                </w:rPr>
                <w:t>1618</w:t>
              </w:r>
            </w:ins>
          </w:p>
        </w:tc>
      </w:tr>
      <w:tr w:rsidR="00F50E9D" w14:paraId="0AC04DED" w14:textId="77777777" w:rsidTr="00F50E9D">
        <w:trPr>
          <w:trHeight w:val="176"/>
          <w:jc w:val="center"/>
          <w:ins w:id="2109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109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109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1099" w:author="Lee, Daewon" w:date="2020-11-10T16:18:00Z"/>
                <w:sz w:val="16"/>
                <w:szCs w:val="18"/>
                <w:lang w:eastAsia="zh-CN"/>
              </w:rPr>
            </w:pPr>
            <w:ins w:id="21100"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1101" w:author="Lee, Daewon" w:date="2020-11-10T16:18:00Z"/>
                <w:sz w:val="16"/>
                <w:szCs w:val="18"/>
                <w:lang w:eastAsia="zh-CN"/>
              </w:rPr>
            </w:pPr>
            <w:ins w:id="21102"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1103" w:author="Lee, Daewon" w:date="2020-11-10T16:18:00Z"/>
                <w:sz w:val="16"/>
                <w:szCs w:val="18"/>
                <w:lang w:eastAsia="zh-CN"/>
              </w:rPr>
            </w:pPr>
            <w:ins w:id="21104"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1105" w:author="Lee, Daewon" w:date="2020-11-10T16:18:00Z"/>
                <w:sz w:val="16"/>
                <w:szCs w:val="18"/>
                <w:lang w:eastAsia="zh-CN"/>
              </w:rPr>
            </w:pPr>
            <w:ins w:id="21106"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1107" w:author="Lee, Daewon" w:date="2020-11-10T16:18:00Z"/>
                <w:sz w:val="16"/>
                <w:szCs w:val="18"/>
                <w:lang w:eastAsia="zh-CN"/>
              </w:rPr>
            </w:pPr>
            <w:ins w:id="21108"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1109" w:author="Lee, Daewon" w:date="2020-11-10T16:18:00Z"/>
                <w:sz w:val="16"/>
                <w:szCs w:val="18"/>
                <w:lang w:eastAsia="zh-CN"/>
              </w:rPr>
            </w:pPr>
            <w:ins w:id="21110"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1111" w:author="Lee, Daewon" w:date="2020-11-10T16:18:00Z"/>
                <w:sz w:val="16"/>
                <w:szCs w:val="18"/>
                <w:lang w:eastAsia="zh-CN"/>
              </w:rPr>
            </w:pPr>
            <w:ins w:id="21112"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1113" w:author="Lee, Daewon" w:date="2020-11-10T16:18:00Z"/>
                <w:sz w:val="16"/>
                <w:szCs w:val="18"/>
                <w:lang w:eastAsia="zh-CN"/>
              </w:rPr>
            </w:pPr>
            <w:ins w:id="21114"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1115" w:author="Lee, Daewon" w:date="2020-11-10T16:18:00Z"/>
                <w:sz w:val="16"/>
                <w:szCs w:val="18"/>
                <w:lang w:eastAsia="zh-CN"/>
              </w:rPr>
            </w:pPr>
            <w:ins w:id="21116"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1117" w:author="Lee, Daewon" w:date="2020-11-10T16:18:00Z"/>
                <w:sz w:val="16"/>
                <w:szCs w:val="18"/>
                <w:lang w:eastAsia="zh-CN"/>
              </w:rPr>
            </w:pPr>
            <w:ins w:id="21118" w:author="Lee, Daewon" w:date="2020-11-10T16:18:00Z">
              <w:r w:rsidRPr="007E4EE7">
                <w:rPr>
                  <w:sz w:val="16"/>
                  <w:szCs w:val="18"/>
                  <w:lang w:eastAsia="zh-CN"/>
                </w:rPr>
                <w:t>3212</w:t>
              </w:r>
            </w:ins>
          </w:p>
        </w:tc>
      </w:tr>
      <w:tr w:rsidR="00F50E9D" w14:paraId="1B2FD882" w14:textId="77777777" w:rsidTr="00F50E9D">
        <w:trPr>
          <w:trHeight w:val="176"/>
          <w:jc w:val="center"/>
          <w:ins w:id="2111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112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112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1122" w:author="Lee, Daewon" w:date="2020-11-10T16:18:00Z"/>
                <w:sz w:val="16"/>
                <w:szCs w:val="18"/>
                <w:lang w:eastAsia="zh-CN"/>
              </w:rPr>
            </w:pPr>
            <w:ins w:id="21123"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1124" w:author="Lee, Daewon" w:date="2020-11-10T16:18:00Z"/>
                <w:sz w:val="16"/>
                <w:szCs w:val="18"/>
                <w:lang w:eastAsia="zh-CN"/>
              </w:rPr>
            </w:pPr>
            <w:ins w:id="21125"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1126" w:author="Lee, Daewon" w:date="2020-11-10T16:18:00Z"/>
                <w:sz w:val="16"/>
                <w:szCs w:val="18"/>
                <w:lang w:eastAsia="zh-CN"/>
              </w:rPr>
            </w:pPr>
            <w:ins w:id="21127"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1128" w:author="Lee, Daewon" w:date="2020-11-10T16:18:00Z"/>
                <w:sz w:val="16"/>
                <w:szCs w:val="18"/>
                <w:lang w:eastAsia="zh-CN"/>
              </w:rPr>
            </w:pPr>
            <w:ins w:id="21129"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1130" w:author="Lee, Daewon" w:date="2020-11-10T16:18:00Z"/>
                <w:sz w:val="16"/>
                <w:szCs w:val="18"/>
                <w:lang w:eastAsia="zh-CN"/>
              </w:rPr>
            </w:pPr>
            <w:ins w:id="21131"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1132" w:author="Lee, Daewon" w:date="2020-11-10T16:18:00Z"/>
                <w:sz w:val="16"/>
                <w:szCs w:val="18"/>
                <w:lang w:eastAsia="zh-CN"/>
              </w:rPr>
            </w:pPr>
            <w:ins w:id="21133"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1134" w:author="Lee, Daewon" w:date="2020-11-10T16:18:00Z"/>
                <w:sz w:val="16"/>
                <w:szCs w:val="18"/>
                <w:lang w:eastAsia="zh-CN"/>
              </w:rPr>
            </w:pPr>
            <w:ins w:id="21135"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1136" w:author="Lee, Daewon" w:date="2020-11-10T16:18:00Z"/>
                <w:sz w:val="16"/>
                <w:szCs w:val="18"/>
                <w:lang w:eastAsia="zh-CN"/>
              </w:rPr>
            </w:pPr>
            <w:ins w:id="21137"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1138" w:author="Lee, Daewon" w:date="2020-11-10T16:18:00Z"/>
                <w:sz w:val="16"/>
                <w:szCs w:val="18"/>
                <w:lang w:eastAsia="zh-CN"/>
              </w:rPr>
            </w:pPr>
            <w:ins w:id="21139"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1140" w:author="Lee, Daewon" w:date="2020-11-10T16:18:00Z"/>
                <w:sz w:val="16"/>
                <w:szCs w:val="18"/>
                <w:lang w:eastAsia="zh-CN"/>
              </w:rPr>
            </w:pPr>
            <w:ins w:id="21141" w:author="Lee, Daewon" w:date="2020-11-10T16:18:00Z">
              <w:r w:rsidRPr="007E4EE7">
                <w:rPr>
                  <w:sz w:val="16"/>
                  <w:szCs w:val="18"/>
                  <w:lang w:eastAsia="zh-CN"/>
                </w:rPr>
                <w:t>1727</w:t>
              </w:r>
            </w:ins>
          </w:p>
        </w:tc>
      </w:tr>
      <w:tr w:rsidR="00F50E9D" w14:paraId="3BCBE70A" w14:textId="77777777" w:rsidTr="00F50E9D">
        <w:trPr>
          <w:trHeight w:val="176"/>
          <w:jc w:val="center"/>
          <w:ins w:id="2114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1143"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1144" w:author="Lee, Daewon" w:date="2020-11-10T16:18:00Z"/>
                <w:sz w:val="16"/>
                <w:szCs w:val="18"/>
                <w:lang w:eastAsia="zh-CN"/>
              </w:rPr>
            </w:pPr>
            <w:ins w:id="21145"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1146" w:author="Lee, Daewon" w:date="2020-11-10T16:18:00Z"/>
                <w:sz w:val="16"/>
                <w:szCs w:val="18"/>
                <w:lang w:eastAsia="zh-CN"/>
              </w:rPr>
            </w:pPr>
            <w:ins w:id="21147"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1148" w:author="Lee, Daewon" w:date="2020-11-10T16:18:00Z"/>
                <w:sz w:val="16"/>
                <w:szCs w:val="18"/>
                <w:lang w:eastAsia="zh-CN"/>
              </w:rPr>
            </w:pPr>
            <w:ins w:id="21149"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1150" w:author="Lee, Daewon" w:date="2020-11-10T16:18:00Z"/>
                <w:sz w:val="16"/>
                <w:szCs w:val="18"/>
                <w:lang w:eastAsia="zh-CN"/>
              </w:rPr>
            </w:pPr>
            <w:ins w:id="21151"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1152" w:author="Lee, Daewon" w:date="2020-11-10T16:18:00Z"/>
                <w:sz w:val="16"/>
                <w:szCs w:val="18"/>
                <w:lang w:eastAsia="zh-CN"/>
              </w:rPr>
            </w:pPr>
            <w:ins w:id="21153"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1154" w:author="Lee, Daewon" w:date="2020-11-10T16:18:00Z"/>
                <w:sz w:val="16"/>
                <w:szCs w:val="18"/>
                <w:lang w:eastAsia="zh-CN"/>
              </w:rPr>
            </w:pPr>
            <w:ins w:id="21155"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1156" w:author="Lee, Daewon" w:date="2020-11-10T16:18:00Z"/>
                <w:sz w:val="16"/>
                <w:szCs w:val="18"/>
                <w:lang w:eastAsia="zh-CN"/>
              </w:rPr>
            </w:pPr>
            <w:ins w:id="21157"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1158" w:author="Lee, Daewon" w:date="2020-11-10T16:18:00Z"/>
                <w:sz w:val="16"/>
                <w:szCs w:val="18"/>
                <w:lang w:eastAsia="zh-CN"/>
              </w:rPr>
            </w:pPr>
            <w:ins w:id="21159"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1160" w:author="Lee, Daewon" w:date="2020-11-10T16:18:00Z"/>
                <w:sz w:val="16"/>
                <w:szCs w:val="18"/>
                <w:lang w:eastAsia="zh-CN"/>
              </w:rPr>
            </w:pPr>
            <w:ins w:id="21161"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1162" w:author="Lee, Daewon" w:date="2020-11-10T16:18:00Z"/>
                <w:sz w:val="16"/>
                <w:szCs w:val="18"/>
                <w:lang w:eastAsia="zh-CN"/>
              </w:rPr>
            </w:pPr>
            <w:ins w:id="21163"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1164" w:author="Lee, Daewon" w:date="2020-11-10T16:18:00Z"/>
                <w:sz w:val="16"/>
                <w:szCs w:val="18"/>
                <w:lang w:eastAsia="zh-CN"/>
              </w:rPr>
            </w:pPr>
            <w:ins w:id="21165" w:author="Lee, Daewon" w:date="2020-11-10T16:18:00Z">
              <w:r w:rsidRPr="007E4EE7">
                <w:rPr>
                  <w:sz w:val="16"/>
                  <w:szCs w:val="18"/>
                  <w:lang w:eastAsia="zh-CN"/>
                </w:rPr>
                <w:t>0.066</w:t>
              </w:r>
            </w:ins>
          </w:p>
        </w:tc>
      </w:tr>
      <w:tr w:rsidR="00F50E9D" w14:paraId="3B718118" w14:textId="77777777" w:rsidTr="00F50E9D">
        <w:trPr>
          <w:trHeight w:val="176"/>
          <w:jc w:val="center"/>
          <w:ins w:id="2116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116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116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1169" w:author="Lee, Daewon" w:date="2020-11-10T16:18:00Z"/>
                <w:sz w:val="16"/>
                <w:szCs w:val="18"/>
                <w:lang w:eastAsia="zh-CN"/>
              </w:rPr>
            </w:pPr>
            <w:ins w:id="21170"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1171" w:author="Lee, Daewon" w:date="2020-11-10T16:18:00Z"/>
                <w:sz w:val="16"/>
                <w:szCs w:val="18"/>
                <w:lang w:eastAsia="zh-CN"/>
              </w:rPr>
            </w:pPr>
            <w:ins w:id="21172"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1173" w:author="Lee, Daewon" w:date="2020-11-10T16:18:00Z"/>
                <w:sz w:val="16"/>
                <w:szCs w:val="18"/>
                <w:lang w:eastAsia="zh-CN"/>
              </w:rPr>
            </w:pPr>
            <w:ins w:id="21174"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1175" w:author="Lee, Daewon" w:date="2020-11-10T16:18:00Z"/>
                <w:sz w:val="16"/>
                <w:szCs w:val="18"/>
                <w:lang w:eastAsia="zh-CN"/>
              </w:rPr>
            </w:pPr>
            <w:ins w:id="21176"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1177" w:author="Lee, Daewon" w:date="2020-11-10T16:18:00Z"/>
                <w:sz w:val="16"/>
                <w:szCs w:val="18"/>
                <w:lang w:eastAsia="zh-CN"/>
              </w:rPr>
            </w:pPr>
            <w:ins w:id="21178"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1179" w:author="Lee, Daewon" w:date="2020-11-10T16:18:00Z"/>
                <w:sz w:val="16"/>
                <w:szCs w:val="18"/>
                <w:lang w:eastAsia="zh-CN"/>
              </w:rPr>
            </w:pPr>
            <w:ins w:id="21180"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1181" w:author="Lee, Daewon" w:date="2020-11-10T16:18:00Z"/>
                <w:sz w:val="16"/>
                <w:szCs w:val="18"/>
                <w:lang w:eastAsia="zh-CN"/>
              </w:rPr>
            </w:pPr>
            <w:ins w:id="21182"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1183" w:author="Lee, Daewon" w:date="2020-11-10T16:18:00Z"/>
                <w:sz w:val="16"/>
                <w:szCs w:val="18"/>
                <w:lang w:eastAsia="zh-CN"/>
              </w:rPr>
            </w:pPr>
            <w:ins w:id="21184"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1185" w:author="Lee, Daewon" w:date="2020-11-10T16:18:00Z"/>
                <w:sz w:val="16"/>
                <w:szCs w:val="18"/>
                <w:lang w:eastAsia="zh-CN"/>
              </w:rPr>
            </w:pPr>
            <w:ins w:id="21186"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1187" w:author="Lee, Daewon" w:date="2020-11-10T16:18:00Z"/>
                <w:sz w:val="16"/>
                <w:szCs w:val="18"/>
                <w:lang w:eastAsia="zh-CN"/>
              </w:rPr>
            </w:pPr>
            <w:ins w:id="21188" w:author="Lee, Daewon" w:date="2020-11-10T16:18:00Z">
              <w:r w:rsidRPr="007E4EE7">
                <w:rPr>
                  <w:sz w:val="16"/>
                  <w:szCs w:val="18"/>
                  <w:lang w:eastAsia="zh-CN"/>
                </w:rPr>
                <w:t>0.152</w:t>
              </w:r>
            </w:ins>
          </w:p>
        </w:tc>
      </w:tr>
      <w:tr w:rsidR="00F50E9D" w14:paraId="6A2F7FC1" w14:textId="77777777" w:rsidTr="00F50E9D">
        <w:trPr>
          <w:trHeight w:val="176"/>
          <w:jc w:val="center"/>
          <w:ins w:id="2118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119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119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1192" w:author="Lee, Daewon" w:date="2020-11-10T16:18:00Z"/>
                <w:sz w:val="16"/>
                <w:szCs w:val="18"/>
                <w:lang w:eastAsia="zh-CN"/>
              </w:rPr>
            </w:pPr>
            <w:ins w:id="21193"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1194" w:author="Lee, Daewon" w:date="2020-11-10T16:18:00Z"/>
                <w:sz w:val="16"/>
                <w:szCs w:val="18"/>
                <w:lang w:eastAsia="zh-CN"/>
              </w:rPr>
            </w:pPr>
            <w:ins w:id="21195"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1196" w:author="Lee, Daewon" w:date="2020-11-10T16:18:00Z"/>
                <w:sz w:val="16"/>
                <w:szCs w:val="18"/>
                <w:lang w:eastAsia="zh-CN"/>
              </w:rPr>
            </w:pPr>
            <w:ins w:id="21197"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1198" w:author="Lee, Daewon" w:date="2020-11-10T16:18:00Z"/>
                <w:sz w:val="16"/>
                <w:szCs w:val="18"/>
                <w:lang w:eastAsia="zh-CN"/>
              </w:rPr>
            </w:pPr>
            <w:ins w:id="21199"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1200" w:author="Lee, Daewon" w:date="2020-11-10T16:18:00Z"/>
                <w:sz w:val="16"/>
                <w:szCs w:val="18"/>
                <w:lang w:eastAsia="zh-CN"/>
              </w:rPr>
            </w:pPr>
            <w:ins w:id="21201"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1202" w:author="Lee, Daewon" w:date="2020-11-10T16:18:00Z"/>
                <w:sz w:val="16"/>
                <w:szCs w:val="18"/>
                <w:lang w:eastAsia="zh-CN"/>
              </w:rPr>
            </w:pPr>
            <w:ins w:id="21203"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1204" w:author="Lee, Daewon" w:date="2020-11-10T16:18:00Z"/>
                <w:sz w:val="16"/>
                <w:szCs w:val="18"/>
                <w:lang w:eastAsia="zh-CN"/>
              </w:rPr>
            </w:pPr>
            <w:ins w:id="21205"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1206" w:author="Lee, Daewon" w:date="2020-11-10T16:18:00Z"/>
                <w:sz w:val="16"/>
                <w:szCs w:val="18"/>
                <w:lang w:eastAsia="zh-CN"/>
              </w:rPr>
            </w:pPr>
            <w:ins w:id="21207"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1208" w:author="Lee, Daewon" w:date="2020-11-10T16:18:00Z"/>
                <w:sz w:val="16"/>
                <w:szCs w:val="18"/>
                <w:lang w:eastAsia="zh-CN"/>
              </w:rPr>
            </w:pPr>
            <w:ins w:id="21209"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1210" w:author="Lee, Daewon" w:date="2020-11-10T16:18:00Z"/>
                <w:sz w:val="16"/>
                <w:szCs w:val="18"/>
                <w:lang w:eastAsia="zh-CN"/>
              </w:rPr>
            </w:pPr>
            <w:ins w:id="21211" w:author="Lee, Daewon" w:date="2020-11-10T16:18:00Z">
              <w:r w:rsidRPr="007E4EE7">
                <w:rPr>
                  <w:sz w:val="16"/>
                  <w:szCs w:val="18"/>
                  <w:lang w:eastAsia="zh-CN"/>
                </w:rPr>
                <w:t>0.468</w:t>
              </w:r>
            </w:ins>
          </w:p>
        </w:tc>
      </w:tr>
      <w:tr w:rsidR="00F50E9D" w14:paraId="7898E0AC" w14:textId="77777777" w:rsidTr="00F50E9D">
        <w:trPr>
          <w:trHeight w:val="176"/>
          <w:jc w:val="center"/>
          <w:ins w:id="2121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121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121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1215" w:author="Lee, Daewon" w:date="2020-11-10T16:18:00Z"/>
                <w:sz w:val="16"/>
                <w:szCs w:val="18"/>
                <w:lang w:eastAsia="zh-CN"/>
              </w:rPr>
            </w:pPr>
            <w:ins w:id="21216"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1217" w:author="Lee, Daewon" w:date="2020-11-10T16:18:00Z"/>
                <w:sz w:val="16"/>
                <w:szCs w:val="18"/>
                <w:lang w:eastAsia="zh-CN"/>
              </w:rPr>
            </w:pPr>
            <w:ins w:id="21218"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1219" w:author="Lee, Daewon" w:date="2020-11-10T16:18:00Z"/>
                <w:sz w:val="16"/>
                <w:szCs w:val="18"/>
                <w:lang w:eastAsia="zh-CN"/>
              </w:rPr>
            </w:pPr>
            <w:ins w:id="21220"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1221" w:author="Lee, Daewon" w:date="2020-11-10T16:18:00Z"/>
                <w:sz w:val="16"/>
                <w:szCs w:val="18"/>
                <w:lang w:eastAsia="zh-CN"/>
              </w:rPr>
            </w:pPr>
            <w:ins w:id="21222"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1223" w:author="Lee, Daewon" w:date="2020-11-10T16:18:00Z"/>
                <w:sz w:val="16"/>
                <w:szCs w:val="18"/>
                <w:lang w:eastAsia="zh-CN"/>
              </w:rPr>
            </w:pPr>
            <w:ins w:id="21224"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1225" w:author="Lee, Daewon" w:date="2020-11-10T16:18:00Z"/>
                <w:sz w:val="16"/>
                <w:szCs w:val="18"/>
                <w:lang w:eastAsia="zh-CN"/>
              </w:rPr>
            </w:pPr>
            <w:ins w:id="21226"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1227" w:author="Lee, Daewon" w:date="2020-11-10T16:18:00Z"/>
                <w:sz w:val="16"/>
                <w:szCs w:val="18"/>
                <w:lang w:eastAsia="zh-CN"/>
              </w:rPr>
            </w:pPr>
            <w:ins w:id="21228"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1229" w:author="Lee, Daewon" w:date="2020-11-10T16:18:00Z"/>
                <w:sz w:val="16"/>
                <w:szCs w:val="18"/>
                <w:lang w:eastAsia="zh-CN"/>
              </w:rPr>
            </w:pPr>
            <w:ins w:id="21230"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1231" w:author="Lee, Daewon" w:date="2020-11-10T16:18:00Z"/>
                <w:sz w:val="16"/>
                <w:szCs w:val="18"/>
                <w:lang w:eastAsia="zh-CN"/>
              </w:rPr>
            </w:pPr>
            <w:ins w:id="21232"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1233" w:author="Lee, Daewon" w:date="2020-11-10T16:18:00Z"/>
                <w:sz w:val="16"/>
                <w:szCs w:val="18"/>
                <w:lang w:eastAsia="zh-CN"/>
              </w:rPr>
            </w:pPr>
            <w:ins w:id="21234" w:author="Lee, Daewon" w:date="2020-11-10T16:18:00Z">
              <w:r w:rsidRPr="007E4EE7">
                <w:rPr>
                  <w:sz w:val="16"/>
                  <w:szCs w:val="18"/>
                  <w:lang w:eastAsia="zh-CN"/>
                </w:rPr>
                <w:t>0.205</w:t>
              </w:r>
            </w:ins>
          </w:p>
        </w:tc>
      </w:tr>
      <w:tr w:rsidR="00F50E9D" w14:paraId="7EBD72D8" w14:textId="77777777" w:rsidTr="00F50E9D">
        <w:trPr>
          <w:trHeight w:val="176"/>
          <w:jc w:val="center"/>
          <w:ins w:id="2123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123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1237" w:author="Lee, Daewon" w:date="2020-11-10T16:18:00Z"/>
                <w:sz w:val="16"/>
                <w:szCs w:val="18"/>
                <w:lang w:eastAsia="zh-CN"/>
              </w:rPr>
            </w:pPr>
            <w:ins w:id="21238"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1239" w:author="Lee, Daewon" w:date="2020-11-10T16:18:00Z"/>
                <w:sz w:val="16"/>
                <w:szCs w:val="18"/>
                <w:lang w:eastAsia="zh-CN"/>
              </w:rPr>
            </w:pPr>
            <w:ins w:id="21240"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1241" w:author="Lee, Daewon" w:date="2020-11-10T16:18:00Z"/>
                <w:sz w:val="16"/>
                <w:szCs w:val="18"/>
                <w:lang w:eastAsia="zh-CN"/>
              </w:rPr>
            </w:pPr>
            <w:ins w:id="21242"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1243" w:author="Lee, Daewon" w:date="2020-11-10T16:18:00Z"/>
                <w:sz w:val="16"/>
                <w:szCs w:val="18"/>
                <w:lang w:eastAsia="zh-CN"/>
              </w:rPr>
            </w:pPr>
            <w:ins w:id="21244"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1245" w:author="Lee, Daewon" w:date="2020-11-10T16:18:00Z"/>
                <w:sz w:val="16"/>
                <w:szCs w:val="18"/>
                <w:lang w:eastAsia="zh-CN"/>
              </w:rPr>
            </w:pPr>
            <w:ins w:id="21246"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1247" w:author="Lee, Daewon" w:date="2020-11-10T16:18:00Z"/>
                <w:sz w:val="16"/>
                <w:szCs w:val="18"/>
                <w:lang w:eastAsia="zh-CN"/>
              </w:rPr>
            </w:pPr>
            <w:ins w:id="21248"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1249" w:author="Lee, Daewon" w:date="2020-11-10T16:18:00Z"/>
                <w:sz w:val="16"/>
                <w:szCs w:val="18"/>
                <w:lang w:eastAsia="zh-CN"/>
              </w:rPr>
            </w:pPr>
            <w:ins w:id="21250"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1251" w:author="Lee, Daewon" w:date="2020-11-10T16:18:00Z"/>
                <w:sz w:val="16"/>
                <w:szCs w:val="18"/>
                <w:lang w:eastAsia="zh-CN"/>
              </w:rPr>
            </w:pPr>
            <w:ins w:id="21252"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1253" w:author="Lee, Daewon" w:date="2020-11-10T16:18:00Z"/>
                <w:sz w:val="16"/>
                <w:szCs w:val="18"/>
                <w:lang w:eastAsia="zh-CN"/>
              </w:rPr>
            </w:pPr>
            <w:ins w:id="21254"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1255" w:author="Lee, Daewon" w:date="2020-11-10T16:18:00Z"/>
                <w:sz w:val="16"/>
                <w:szCs w:val="18"/>
                <w:lang w:eastAsia="zh-CN"/>
              </w:rPr>
            </w:pPr>
            <w:ins w:id="21256" w:author="Lee, Daewon" w:date="2020-11-10T16:18:00Z">
              <w:r w:rsidRPr="007E4EE7">
                <w:rPr>
                  <w:sz w:val="16"/>
                  <w:szCs w:val="18"/>
                  <w:lang w:eastAsia="zh-CN"/>
                </w:rPr>
                <w:t>2.48</w:t>
              </w:r>
            </w:ins>
          </w:p>
        </w:tc>
      </w:tr>
      <w:tr w:rsidR="00F50E9D" w14:paraId="13427972" w14:textId="77777777" w:rsidTr="00F50E9D">
        <w:trPr>
          <w:trHeight w:val="176"/>
          <w:jc w:val="center"/>
          <w:ins w:id="2125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125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1259" w:author="Lee, Daewon" w:date="2020-11-10T16:18:00Z"/>
                <w:sz w:val="16"/>
                <w:szCs w:val="18"/>
                <w:lang w:eastAsia="zh-CN"/>
              </w:rPr>
            </w:pPr>
            <w:ins w:id="2126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1261" w:author="Lee, Daewon" w:date="2020-11-10T16:18:00Z"/>
                <w:sz w:val="16"/>
                <w:szCs w:val="18"/>
                <w:lang w:eastAsia="zh-CN"/>
              </w:rPr>
            </w:pPr>
            <w:ins w:id="21262"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1263" w:author="Lee, Daewon" w:date="2020-11-10T16:18:00Z"/>
                <w:sz w:val="16"/>
                <w:szCs w:val="18"/>
                <w:lang w:eastAsia="zh-CN"/>
              </w:rPr>
            </w:pPr>
            <w:ins w:id="21264"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1265" w:author="Lee, Daewon" w:date="2020-11-10T16:18:00Z"/>
                <w:sz w:val="16"/>
                <w:szCs w:val="18"/>
                <w:lang w:eastAsia="zh-CN"/>
              </w:rPr>
            </w:pPr>
            <w:ins w:id="21266"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1267" w:author="Lee, Daewon" w:date="2020-11-10T16:18:00Z"/>
                <w:sz w:val="16"/>
                <w:szCs w:val="18"/>
                <w:lang w:eastAsia="zh-CN"/>
              </w:rPr>
            </w:pPr>
            <w:ins w:id="2126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1269" w:author="Lee, Daewon" w:date="2020-11-10T16:18:00Z"/>
                <w:sz w:val="16"/>
                <w:szCs w:val="18"/>
                <w:lang w:eastAsia="zh-CN"/>
              </w:rPr>
            </w:pPr>
            <w:ins w:id="21270"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1271" w:author="Lee, Daewon" w:date="2020-11-10T16:18:00Z"/>
                <w:sz w:val="16"/>
                <w:szCs w:val="18"/>
                <w:lang w:eastAsia="zh-CN"/>
              </w:rPr>
            </w:pPr>
            <w:ins w:id="21272"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1273" w:author="Lee, Daewon" w:date="2020-11-10T16:18:00Z"/>
                <w:sz w:val="16"/>
                <w:szCs w:val="18"/>
                <w:lang w:eastAsia="zh-CN"/>
              </w:rPr>
            </w:pPr>
            <w:ins w:id="21274"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1275" w:author="Lee, Daewon" w:date="2020-11-10T16:18:00Z"/>
                <w:sz w:val="16"/>
                <w:szCs w:val="18"/>
                <w:lang w:eastAsia="zh-CN"/>
              </w:rPr>
            </w:pPr>
            <w:ins w:id="21276"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1277" w:author="Lee, Daewon" w:date="2020-11-10T16:18:00Z"/>
                <w:sz w:val="16"/>
                <w:szCs w:val="18"/>
                <w:lang w:eastAsia="zh-CN"/>
              </w:rPr>
            </w:pPr>
            <w:ins w:id="21278" w:author="Lee, Daewon" w:date="2020-11-10T16:18:00Z">
              <w:r w:rsidRPr="007E4EE7">
                <w:rPr>
                  <w:sz w:val="16"/>
                  <w:szCs w:val="18"/>
                  <w:lang w:eastAsia="zh-CN"/>
                </w:rPr>
                <w:t>0.99</w:t>
              </w:r>
            </w:ins>
          </w:p>
        </w:tc>
      </w:tr>
      <w:tr w:rsidR="00F50E9D" w14:paraId="56D84A3F" w14:textId="77777777" w:rsidTr="00F50E9D">
        <w:trPr>
          <w:trHeight w:val="176"/>
          <w:jc w:val="center"/>
          <w:ins w:id="2127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1280"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1281" w:author="Lee, Daewon" w:date="2020-11-10T16:18:00Z"/>
                <w:sz w:val="16"/>
                <w:szCs w:val="18"/>
                <w:lang w:eastAsia="zh-CN"/>
              </w:rPr>
            </w:pPr>
            <w:ins w:id="2128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1283" w:author="Lee, Daewon" w:date="2020-11-10T16:18:00Z"/>
                <w:sz w:val="16"/>
                <w:szCs w:val="18"/>
                <w:lang w:eastAsia="zh-CN"/>
              </w:rPr>
            </w:pPr>
            <w:ins w:id="2128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1285" w:author="Lee, Daewon" w:date="2020-11-10T16:18:00Z"/>
                <w:sz w:val="16"/>
                <w:szCs w:val="18"/>
                <w:lang w:eastAsia="zh-CN"/>
              </w:rPr>
            </w:pPr>
            <w:ins w:id="21286"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1287" w:author="Lee, Daewon" w:date="2020-11-10T16:18:00Z"/>
                <w:sz w:val="16"/>
                <w:szCs w:val="18"/>
                <w:lang w:eastAsia="zh-CN"/>
              </w:rPr>
            </w:pPr>
            <w:ins w:id="21288"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1289" w:author="Lee, Daewon" w:date="2020-11-10T16:18:00Z"/>
                <w:sz w:val="16"/>
                <w:szCs w:val="18"/>
                <w:lang w:eastAsia="zh-CN"/>
              </w:rPr>
            </w:pPr>
            <w:ins w:id="2129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1293" w:author="Lee, Daewon" w:date="2020-11-10T16:18:00Z"/>
                <w:sz w:val="16"/>
                <w:szCs w:val="18"/>
                <w:lang w:eastAsia="zh-CN"/>
              </w:rPr>
            </w:pPr>
            <w:ins w:id="21294"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1299" w:author="Lee, Daewon" w:date="2020-11-10T16:18:00Z"/>
                <w:sz w:val="16"/>
                <w:szCs w:val="18"/>
                <w:lang w:eastAsia="zh-CN"/>
              </w:rPr>
            </w:pPr>
            <w:ins w:id="21300" w:author="Lee, Daewon" w:date="2020-11-10T16:18:00Z">
              <w:r w:rsidRPr="007E4EE7">
                <w:rPr>
                  <w:sz w:val="16"/>
                  <w:szCs w:val="18"/>
                  <w:lang w:eastAsia="zh-CN"/>
                </w:rPr>
                <w:t>0.95</w:t>
              </w:r>
            </w:ins>
          </w:p>
        </w:tc>
      </w:tr>
      <w:tr w:rsidR="00F50E9D" w14:paraId="0783D2A8" w14:textId="77777777" w:rsidTr="00F50E9D">
        <w:trPr>
          <w:trHeight w:val="176"/>
          <w:jc w:val="center"/>
          <w:ins w:id="2130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130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1303" w:author="Lee, Daewon" w:date="2020-11-10T16:18:00Z"/>
                <w:sz w:val="16"/>
                <w:szCs w:val="18"/>
                <w:lang w:eastAsia="zh-CN"/>
              </w:rPr>
            </w:pPr>
            <w:ins w:id="21304"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1305" w:author="Lee, Daewon" w:date="2020-11-10T16:18:00Z"/>
                <w:sz w:val="16"/>
                <w:szCs w:val="18"/>
                <w:lang w:eastAsia="zh-CN"/>
              </w:rPr>
            </w:pPr>
            <w:ins w:id="21306"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1307" w:author="Lee, Daewon" w:date="2020-11-10T16:18:00Z"/>
                <w:sz w:val="16"/>
                <w:szCs w:val="18"/>
                <w:lang w:eastAsia="zh-CN"/>
              </w:rPr>
            </w:pPr>
            <w:ins w:id="21308"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1309" w:author="Lee, Daewon" w:date="2020-11-10T16:18:00Z"/>
                <w:sz w:val="16"/>
                <w:szCs w:val="18"/>
                <w:lang w:eastAsia="zh-CN"/>
              </w:rPr>
            </w:pPr>
            <w:ins w:id="21310"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1311" w:author="Lee, Daewon" w:date="2020-11-10T16:18:00Z"/>
                <w:sz w:val="16"/>
                <w:szCs w:val="18"/>
                <w:lang w:eastAsia="zh-CN"/>
              </w:rPr>
            </w:pPr>
            <w:ins w:id="21312"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1313" w:author="Lee, Daewon" w:date="2020-11-10T16:18:00Z"/>
                <w:sz w:val="16"/>
                <w:szCs w:val="18"/>
                <w:lang w:eastAsia="zh-CN"/>
              </w:rPr>
            </w:pPr>
            <w:ins w:id="21314"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1315" w:author="Lee, Daewon" w:date="2020-11-10T16:18:00Z"/>
                <w:sz w:val="16"/>
                <w:szCs w:val="18"/>
                <w:lang w:eastAsia="zh-CN"/>
              </w:rPr>
            </w:pPr>
            <w:ins w:id="21316"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1317" w:author="Lee, Daewon" w:date="2020-11-10T16:18:00Z"/>
                <w:sz w:val="16"/>
                <w:szCs w:val="18"/>
                <w:lang w:eastAsia="zh-CN"/>
              </w:rPr>
            </w:pPr>
            <w:ins w:id="21318"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1319" w:author="Lee, Daewon" w:date="2020-11-10T16:18:00Z"/>
                <w:sz w:val="16"/>
                <w:szCs w:val="18"/>
                <w:lang w:eastAsia="zh-CN"/>
              </w:rPr>
            </w:pPr>
            <w:ins w:id="21320"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1321" w:author="Lee, Daewon" w:date="2020-11-10T16:18:00Z"/>
                <w:sz w:val="16"/>
                <w:szCs w:val="18"/>
                <w:lang w:eastAsia="zh-CN"/>
              </w:rPr>
            </w:pPr>
            <w:ins w:id="21322" w:author="Lee, Daewon" w:date="2020-11-10T16:18:00Z">
              <w:r w:rsidRPr="007E4EE7">
                <w:rPr>
                  <w:sz w:val="16"/>
                  <w:szCs w:val="18"/>
                  <w:lang w:eastAsia="zh-CN"/>
                </w:rPr>
                <w:t>0.58</w:t>
              </w:r>
            </w:ins>
          </w:p>
        </w:tc>
      </w:tr>
      <w:tr w:rsidR="00F50E9D" w14:paraId="39CB6815" w14:textId="77777777" w:rsidTr="00F50E9D">
        <w:trPr>
          <w:trHeight w:val="176"/>
          <w:jc w:val="center"/>
          <w:ins w:id="2132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1324"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1325" w:author="Lee, Daewon" w:date="2020-11-10T16:18:00Z"/>
                <w:sz w:val="16"/>
              </w:rPr>
            </w:pPr>
            <w:ins w:id="21326" w:author="Lee, Daewon" w:date="2020-11-10T16:18:00Z">
              <w:r w:rsidRPr="00461149">
                <w:rPr>
                  <w:sz w:val="16"/>
                </w:rPr>
                <w:t>Additional report/notes:</w:t>
              </w:r>
            </w:ins>
          </w:p>
          <w:p w14:paraId="49EF1447" w14:textId="77777777" w:rsidR="00F50E9D" w:rsidRPr="00461149" w:rsidRDefault="00F50E9D" w:rsidP="00461149">
            <w:pPr>
              <w:pStyle w:val="TAL"/>
              <w:rPr>
                <w:ins w:id="21327" w:author="Lee, Daewon" w:date="2020-11-10T16:18:00Z"/>
                <w:sz w:val="16"/>
              </w:rPr>
            </w:pPr>
            <w:ins w:id="21328"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1329" w:author="Lee, Daewon" w:date="2020-11-10T16:18:00Z"/>
                <w:sz w:val="16"/>
              </w:rPr>
            </w:pPr>
            <w:ins w:id="21330"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1331" w:author="Lee, Daewon" w:date="2020-11-10T16:18:00Z"/>
                <w:sz w:val="16"/>
              </w:rPr>
            </w:pPr>
            <w:ins w:id="21332"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1333" w:author="Lee, Daewon" w:date="2020-11-10T16:18:00Z"/>
                <w:sz w:val="16"/>
              </w:rPr>
            </w:pPr>
            <w:ins w:id="21334"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1335" w:author="Lee, Daewon" w:date="2020-11-10T16:18:00Z"/>
                <w:sz w:val="16"/>
              </w:rPr>
            </w:pPr>
            <w:ins w:id="21336"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1337" w:author="Lee, Daewon" w:date="2020-11-10T16:18:00Z"/>
                <w:sz w:val="16"/>
              </w:rPr>
            </w:pPr>
            <w:ins w:id="21338"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1339"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1340" w:author="Lee, Daewon" w:date="2020-11-10T16:18:00Z"/>
        </w:rPr>
      </w:pPr>
      <w:ins w:id="21341"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134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Tdoc /</w:t>
              </w:r>
            </w:ins>
          </w:p>
          <w:p w14:paraId="794BD00A" w14:textId="77777777" w:rsidR="00F50E9D" w:rsidRPr="007E4EE7" w:rsidRDefault="00F50E9D" w:rsidP="007E4EE7">
            <w:pPr>
              <w:pStyle w:val="TAC"/>
              <w:rPr>
                <w:ins w:id="21345" w:author="Lee, Daewon" w:date="2020-11-10T16:18:00Z"/>
                <w:sz w:val="16"/>
                <w:szCs w:val="18"/>
                <w:lang w:eastAsia="zh-CN"/>
              </w:rPr>
            </w:pPr>
            <w:ins w:id="21346"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1349" w:author="Lee, Daewon" w:date="2020-11-10T16:18:00Z"/>
                <w:sz w:val="16"/>
                <w:szCs w:val="18"/>
                <w:lang w:eastAsia="zh-CN"/>
              </w:rPr>
            </w:pPr>
            <w:ins w:id="21350"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1351" w:author="Lee, Daewon" w:date="2020-11-10T16:18:00Z"/>
                <w:sz w:val="16"/>
                <w:szCs w:val="18"/>
                <w:lang w:eastAsia="zh-CN"/>
              </w:rPr>
            </w:pPr>
            <w:ins w:id="21352"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1353" w:author="Lee, Daewon" w:date="2020-11-10T16:18:00Z"/>
                <w:sz w:val="16"/>
                <w:szCs w:val="18"/>
                <w:lang w:eastAsia="zh-CN"/>
              </w:rPr>
            </w:pPr>
            <w:ins w:id="21354"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135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1356" w:author="Lee, Daewon" w:date="2020-11-10T16:18:00Z"/>
                <w:sz w:val="16"/>
                <w:szCs w:val="18"/>
                <w:lang w:eastAsia="zh-CN"/>
              </w:rPr>
            </w:pPr>
            <w:ins w:id="21357"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1358" w:author="Lee, Daewon" w:date="2020-11-10T16:18:00Z"/>
                <w:sz w:val="16"/>
                <w:szCs w:val="18"/>
                <w:lang w:eastAsia="zh-CN"/>
              </w:rPr>
            </w:pPr>
            <w:ins w:id="21359"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1360" w:author="Lee, Daewon" w:date="2020-11-10T16:18:00Z"/>
                <w:sz w:val="16"/>
                <w:szCs w:val="18"/>
                <w:lang w:eastAsia="zh-CN"/>
              </w:rPr>
            </w:pPr>
          </w:p>
          <w:p w14:paraId="10EBCD2B" w14:textId="77777777" w:rsidR="00F50E9D" w:rsidRPr="007E4EE7" w:rsidRDefault="00F50E9D" w:rsidP="007E4EE7">
            <w:pPr>
              <w:pStyle w:val="TAC"/>
              <w:rPr>
                <w:ins w:id="21361" w:author="Lee, Daewon" w:date="2020-11-10T16:18:00Z"/>
                <w:sz w:val="16"/>
                <w:szCs w:val="18"/>
                <w:lang w:eastAsia="zh-CN"/>
              </w:rPr>
            </w:pPr>
            <w:ins w:id="21362"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1363" w:author="Lee, Daewon" w:date="2020-11-10T16:18:00Z"/>
                <w:sz w:val="16"/>
                <w:szCs w:val="18"/>
                <w:lang w:eastAsia="zh-CN"/>
              </w:rPr>
            </w:pPr>
            <w:ins w:id="21364"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1365" w:author="Lee, Daewon" w:date="2020-11-10T16:18:00Z"/>
                <w:sz w:val="16"/>
                <w:szCs w:val="18"/>
                <w:lang w:eastAsia="zh-CN"/>
              </w:rPr>
            </w:pPr>
            <w:ins w:id="2136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1367" w:author="Lee, Daewon" w:date="2020-11-10T16:18:00Z"/>
                <w:sz w:val="16"/>
                <w:szCs w:val="18"/>
                <w:lang w:eastAsia="zh-CN"/>
              </w:rPr>
            </w:pPr>
            <w:ins w:id="21368"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1369" w:author="Lee, Daewon" w:date="2020-11-10T16:18:00Z"/>
                <w:sz w:val="16"/>
                <w:szCs w:val="18"/>
                <w:lang w:eastAsia="zh-CN"/>
              </w:rPr>
            </w:pPr>
            <w:ins w:id="2137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1371" w:author="Lee, Daewon" w:date="2020-11-10T16:18:00Z"/>
                <w:sz w:val="16"/>
                <w:szCs w:val="18"/>
                <w:lang w:eastAsia="zh-CN"/>
              </w:rPr>
            </w:pPr>
            <w:ins w:id="21372"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1373" w:author="Lee, Daewon" w:date="2020-11-10T16:18:00Z"/>
                <w:sz w:val="16"/>
                <w:szCs w:val="18"/>
                <w:lang w:eastAsia="zh-CN"/>
              </w:rPr>
            </w:pPr>
            <w:ins w:id="21374"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1375" w:author="Lee, Daewon" w:date="2020-11-10T16:18:00Z"/>
                <w:sz w:val="16"/>
                <w:szCs w:val="18"/>
                <w:lang w:eastAsia="zh-CN"/>
              </w:rPr>
            </w:pPr>
            <w:ins w:id="21376"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1377" w:author="Lee, Daewon" w:date="2020-11-10T16:18:00Z"/>
                <w:sz w:val="16"/>
                <w:szCs w:val="18"/>
                <w:lang w:eastAsia="zh-CN"/>
              </w:rPr>
            </w:pPr>
            <w:ins w:id="21378"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1379" w:author="Lee, Daewon" w:date="2020-11-10T16:18:00Z"/>
                <w:sz w:val="16"/>
                <w:szCs w:val="18"/>
                <w:lang w:eastAsia="zh-CN"/>
              </w:rPr>
            </w:pPr>
            <w:ins w:id="21380"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1387" w:author="Lee, Daewon" w:date="2020-11-10T16:18:00Z"/>
                <w:sz w:val="16"/>
                <w:szCs w:val="18"/>
                <w:lang w:eastAsia="zh-CN"/>
              </w:rPr>
            </w:pPr>
            <w:ins w:id="21388"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above 55% BO</w:t>
              </w:r>
            </w:ins>
          </w:p>
        </w:tc>
      </w:tr>
      <w:tr w:rsidR="00F50E9D" w14:paraId="230F0DE8" w14:textId="77777777" w:rsidTr="00F50E9D">
        <w:trPr>
          <w:trHeight w:val="176"/>
          <w:jc w:val="center"/>
          <w:ins w:id="213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140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1409" w:author="Lee, Daewon" w:date="2020-11-10T16:18:00Z"/>
                <w:sz w:val="16"/>
                <w:szCs w:val="18"/>
                <w:lang w:eastAsia="zh-CN"/>
              </w:rPr>
            </w:pPr>
            <w:ins w:id="21410"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1415" w:author="Lee, Daewon" w:date="2020-11-10T16:18:00Z"/>
                <w:sz w:val="16"/>
                <w:szCs w:val="18"/>
                <w:lang w:eastAsia="zh-CN"/>
              </w:rPr>
            </w:pPr>
            <w:ins w:id="21416"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1417" w:author="Lee, Daewon" w:date="2020-11-10T16:18:00Z"/>
                <w:sz w:val="16"/>
                <w:szCs w:val="18"/>
                <w:lang w:eastAsia="zh-CN"/>
              </w:rPr>
            </w:pPr>
            <w:ins w:id="21418"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1419" w:author="Lee, Daewon" w:date="2020-11-10T16:18:00Z"/>
                <w:sz w:val="16"/>
                <w:szCs w:val="18"/>
                <w:lang w:eastAsia="zh-CN"/>
              </w:rPr>
            </w:pPr>
            <w:ins w:id="21420"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1421" w:author="Lee, Daewon" w:date="2020-11-10T16:18:00Z"/>
                <w:sz w:val="16"/>
                <w:szCs w:val="18"/>
                <w:lang w:eastAsia="zh-CN"/>
              </w:rPr>
            </w:pPr>
            <w:ins w:id="21422" w:author="Lee, Daewon" w:date="2020-11-10T16:18:00Z">
              <w:r w:rsidRPr="007E4EE7">
                <w:rPr>
                  <w:sz w:val="16"/>
                  <w:szCs w:val="18"/>
                  <w:lang w:eastAsia="zh-CN"/>
                </w:rPr>
                <w:t>2274</w:t>
              </w:r>
            </w:ins>
          </w:p>
        </w:tc>
      </w:tr>
      <w:tr w:rsidR="00F50E9D" w14:paraId="4AC45577" w14:textId="77777777" w:rsidTr="00F50E9D">
        <w:trPr>
          <w:trHeight w:val="176"/>
          <w:jc w:val="center"/>
          <w:ins w:id="214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14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14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1426" w:author="Lee, Daewon" w:date="2020-11-10T16:18:00Z"/>
                <w:sz w:val="16"/>
                <w:szCs w:val="18"/>
                <w:lang w:eastAsia="zh-CN"/>
              </w:rPr>
            </w:pPr>
            <w:ins w:id="21427"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1428" w:author="Lee, Daewon" w:date="2020-11-10T16:18:00Z"/>
                <w:sz w:val="16"/>
                <w:szCs w:val="18"/>
                <w:lang w:eastAsia="zh-CN"/>
              </w:rPr>
            </w:pPr>
            <w:ins w:id="21429"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1430" w:author="Lee, Daewon" w:date="2020-11-10T16:18:00Z"/>
                <w:sz w:val="16"/>
                <w:szCs w:val="18"/>
                <w:lang w:eastAsia="zh-CN"/>
              </w:rPr>
            </w:pPr>
            <w:ins w:id="21431"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1432" w:author="Lee, Daewon" w:date="2020-11-10T16:18:00Z"/>
                <w:sz w:val="16"/>
                <w:szCs w:val="18"/>
                <w:lang w:eastAsia="zh-CN"/>
              </w:rPr>
            </w:pPr>
            <w:ins w:id="21433"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1434" w:author="Lee, Daewon" w:date="2020-11-10T16:18:00Z"/>
                <w:sz w:val="16"/>
                <w:szCs w:val="18"/>
                <w:lang w:eastAsia="zh-CN"/>
              </w:rPr>
            </w:pPr>
            <w:ins w:id="21435"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1436" w:author="Lee, Daewon" w:date="2020-11-10T16:18:00Z"/>
                <w:sz w:val="16"/>
                <w:szCs w:val="18"/>
                <w:lang w:eastAsia="zh-CN"/>
              </w:rPr>
            </w:pPr>
            <w:ins w:id="21437"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1438" w:author="Lee, Daewon" w:date="2020-11-10T16:18:00Z"/>
                <w:sz w:val="16"/>
                <w:szCs w:val="18"/>
                <w:lang w:eastAsia="zh-CN"/>
              </w:rPr>
            </w:pPr>
            <w:ins w:id="21439"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1440" w:author="Lee, Daewon" w:date="2020-11-10T16:18:00Z"/>
                <w:sz w:val="16"/>
                <w:szCs w:val="18"/>
                <w:lang w:eastAsia="zh-CN"/>
              </w:rPr>
            </w:pPr>
            <w:ins w:id="21441"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1442" w:author="Lee, Daewon" w:date="2020-11-10T16:18:00Z"/>
                <w:sz w:val="16"/>
                <w:szCs w:val="18"/>
                <w:lang w:eastAsia="zh-CN"/>
              </w:rPr>
            </w:pPr>
            <w:ins w:id="21443"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1444" w:author="Lee, Daewon" w:date="2020-11-10T16:18:00Z"/>
                <w:sz w:val="16"/>
                <w:szCs w:val="18"/>
                <w:lang w:eastAsia="zh-CN"/>
              </w:rPr>
            </w:pPr>
            <w:ins w:id="21445" w:author="Lee, Daewon" w:date="2020-11-10T16:18:00Z">
              <w:r w:rsidRPr="007E4EE7">
                <w:rPr>
                  <w:sz w:val="16"/>
                  <w:szCs w:val="18"/>
                  <w:lang w:eastAsia="zh-CN"/>
                </w:rPr>
                <w:t>5337</w:t>
              </w:r>
            </w:ins>
          </w:p>
        </w:tc>
      </w:tr>
      <w:tr w:rsidR="00F50E9D" w14:paraId="612885BC" w14:textId="77777777" w:rsidTr="00F50E9D">
        <w:trPr>
          <w:trHeight w:val="176"/>
          <w:jc w:val="center"/>
          <w:ins w:id="214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14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14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1449" w:author="Lee, Daewon" w:date="2020-11-10T16:18:00Z"/>
                <w:sz w:val="16"/>
                <w:szCs w:val="18"/>
                <w:lang w:eastAsia="zh-CN"/>
              </w:rPr>
            </w:pPr>
            <w:ins w:id="21450"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1451" w:author="Lee, Daewon" w:date="2020-11-10T16:18:00Z"/>
                <w:sz w:val="16"/>
                <w:szCs w:val="18"/>
                <w:lang w:eastAsia="zh-CN"/>
              </w:rPr>
            </w:pPr>
            <w:ins w:id="21452"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1453" w:author="Lee, Daewon" w:date="2020-11-10T16:18:00Z"/>
                <w:sz w:val="16"/>
                <w:szCs w:val="18"/>
                <w:lang w:eastAsia="zh-CN"/>
              </w:rPr>
            </w:pPr>
            <w:ins w:id="21454"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1455" w:author="Lee, Daewon" w:date="2020-11-10T16:18:00Z"/>
                <w:sz w:val="16"/>
                <w:szCs w:val="18"/>
                <w:lang w:eastAsia="zh-CN"/>
              </w:rPr>
            </w:pPr>
            <w:ins w:id="21456"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1457" w:author="Lee, Daewon" w:date="2020-11-10T16:18:00Z"/>
                <w:sz w:val="16"/>
                <w:szCs w:val="18"/>
                <w:lang w:eastAsia="zh-CN"/>
              </w:rPr>
            </w:pPr>
            <w:ins w:id="21458"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1459" w:author="Lee, Daewon" w:date="2020-11-10T16:18:00Z"/>
                <w:sz w:val="16"/>
                <w:szCs w:val="18"/>
                <w:lang w:eastAsia="zh-CN"/>
              </w:rPr>
            </w:pPr>
            <w:ins w:id="21460"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1461" w:author="Lee, Daewon" w:date="2020-11-10T16:18:00Z"/>
                <w:sz w:val="16"/>
                <w:szCs w:val="18"/>
                <w:lang w:eastAsia="zh-CN"/>
              </w:rPr>
            </w:pPr>
            <w:ins w:id="21462"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1463" w:author="Lee, Daewon" w:date="2020-11-10T16:18:00Z"/>
                <w:sz w:val="16"/>
                <w:szCs w:val="18"/>
                <w:lang w:eastAsia="zh-CN"/>
              </w:rPr>
            </w:pPr>
            <w:ins w:id="21464"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1467" w:author="Lee, Daewon" w:date="2020-11-10T16:18:00Z"/>
                <w:sz w:val="16"/>
                <w:szCs w:val="18"/>
                <w:lang w:eastAsia="zh-CN"/>
              </w:rPr>
            </w:pPr>
            <w:ins w:id="21468" w:author="Lee, Daewon" w:date="2020-11-10T16:18:00Z">
              <w:r w:rsidRPr="007E4EE7">
                <w:rPr>
                  <w:sz w:val="16"/>
                  <w:szCs w:val="18"/>
                  <w:lang w:eastAsia="zh-CN"/>
                </w:rPr>
                <w:t>8609</w:t>
              </w:r>
            </w:ins>
          </w:p>
        </w:tc>
      </w:tr>
      <w:tr w:rsidR="00F50E9D" w14:paraId="218913A3" w14:textId="77777777" w:rsidTr="00F50E9D">
        <w:trPr>
          <w:trHeight w:val="176"/>
          <w:jc w:val="center"/>
          <w:ins w:id="214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14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14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1472" w:author="Lee, Daewon" w:date="2020-11-10T16:18:00Z"/>
                <w:sz w:val="16"/>
                <w:szCs w:val="18"/>
                <w:lang w:eastAsia="zh-CN"/>
              </w:rPr>
            </w:pPr>
            <w:ins w:id="21473"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1474" w:author="Lee, Daewon" w:date="2020-11-10T16:18:00Z"/>
                <w:sz w:val="16"/>
                <w:szCs w:val="18"/>
                <w:lang w:eastAsia="zh-CN"/>
              </w:rPr>
            </w:pPr>
            <w:ins w:id="21475"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1476" w:author="Lee, Daewon" w:date="2020-11-10T16:18:00Z"/>
                <w:sz w:val="16"/>
                <w:szCs w:val="18"/>
                <w:lang w:eastAsia="zh-CN"/>
              </w:rPr>
            </w:pPr>
            <w:ins w:id="21477"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1478" w:author="Lee, Daewon" w:date="2020-11-10T16:18:00Z"/>
                <w:sz w:val="16"/>
                <w:szCs w:val="18"/>
                <w:lang w:eastAsia="zh-CN"/>
              </w:rPr>
            </w:pPr>
            <w:ins w:id="21479"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1480" w:author="Lee, Daewon" w:date="2020-11-10T16:18:00Z"/>
                <w:sz w:val="16"/>
                <w:szCs w:val="18"/>
                <w:lang w:eastAsia="zh-CN"/>
              </w:rPr>
            </w:pPr>
            <w:ins w:id="21481"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1482" w:author="Lee, Daewon" w:date="2020-11-10T16:18:00Z"/>
                <w:sz w:val="16"/>
                <w:szCs w:val="18"/>
                <w:lang w:eastAsia="zh-CN"/>
              </w:rPr>
            </w:pPr>
            <w:ins w:id="21483"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1484" w:author="Lee, Daewon" w:date="2020-11-10T16:18:00Z"/>
                <w:sz w:val="16"/>
                <w:szCs w:val="18"/>
                <w:lang w:eastAsia="zh-CN"/>
              </w:rPr>
            </w:pPr>
            <w:ins w:id="21485"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1486" w:author="Lee, Daewon" w:date="2020-11-10T16:18:00Z"/>
                <w:sz w:val="16"/>
                <w:szCs w:val="18"/>
                <w:lang w:eastAsia="zh-CN"/>
              </w:rPr>
            </w:pPr>
            <w:ins w:id="21487"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1488" w:author="Lee, Daewon" w:date="2020-11-10T16:18:00Z"/>
                <w:sz w:val="16"/>
                <w:szCs w:val="18"/>
                <w:lang w:eastAsia="zh-CN"/>
              </w:rPr>
            </w:pPr>
            <w:ins w:id="21489"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1490" w:author="Lee, Daewon" w:date="2020-11-10T16:18:00Z"/>
                <w:sz w:val="16"/>
                <w:szCs w:val="18"/>
                <w:lang w:eastAsia="zh-CN"/>
              </w:rPr>
            </w:pPr>
            <w:ins w:id="21491" w:author="Lee, Daewon" w:date="2020-11-10T16:18:00Z">
              <w:r w:rsidRPr="007E4EE7">
                <w:rPr>
                  <w:sz w:val="16"/>
                  <w:szCs w:val="18"/>
                  <w:lang w:eastAsia="zh-CN"/>
                </w:rPr>
                <w:t>5461</w:t>
              </w:r>
            </w:ins>
          </w:p>
        </w:tc>
      </w:tr>
      <w:tr w:rsidR="00F50E9D" w14:paraId="30F7764C" w14:textId="77777777" w:rsidTr="00F50E9D">
        <w:trPr>
          <w:trHeight w:val="176"/>
          <w:jc w:val="center"/>
          <w:ins w:id="214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149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1494" w:author="Lee, Daewon" w:date="2020-11-10T16:18:00Z"/>
                <w:sz w:val="16"/>
                <w:szCs w:val="18"/>
                <w:lang w:eastAsia="zh-CN"/>
              </w:rPr>
            </w:pPr>
            <w:ins w:id="21495"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1496" w:author="Lee, Daewon" w:date="2020-11-10T16:18:00Z"/>
                <w:sz w:val="16"/>
                <w:szCs w:val="18"/>
                <w:lang w:eastAsia="zh-CN"/>
              </w:rPr>
            </w:pPr>
            <w:ins w:id="21497"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1498" w:author="Lee, Daewon" w:date="2020-11-10T16:18:00Z"/>
                <w:sz w:val="16"/>
                <w:szCs w:val="18"/>
                <w:lang w:eastAsia="zh-CN"/>
              </w:rPr>
            </w:pPr>
            <w:ins w:id="21499"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1500" w:author="Lee, Daewon" w:date="2020-11-10T16:18:00Z"/>
                <w:sz w:val="16"/>
                <w:szCs w:val="18"/>
                <w:lang w:eastAsia="zh-CN"/>
              </w:rPr>
            </w:pPr>
            <w:ins w:id="2150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1502" w:author="Lee, Daewon" w:date="2020-11-10T16:18:00Z"/>
                <w:sz w:val="16"/>
                <w:szCs w:val="18"/>
                <w:lang w:eastAsia="zh-CN"/>
              </w:rPr>
            </w:pPr>
            <w:ins w:id="21503"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1504" w:author="Lee, Daewon" w:date="2020-11-10T16:18:00Z"/>
                <w:sz w:val="16"/>
                <w:szCs w:val="18"/>
                <w:lang w:eastAsia="zh-CN"/>
              </w:rPr>
            </w:pPr>
            <w:ins w:id="21505"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1506" w:author="Lee, Daewon" w:date="2020-11-10T16:18:00Z"/>
                <w:sz w:val="16"/>
                <w:szCs w:val="18"/>
                <w:lang w:eastAsia="zh-CN"/>
              </w:rPr>
            </w:pPr>
            <w:ins w:id="21507"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1508" w:author="Lee, Daewon" w:date="2020-11-10T16:18:00Z"/>
                <w:sz w:val="16"/>
                <w:szCs w:val="18"/>
                <w:lang w:eastAsia="zh-CN"/>
              </w:rPr>
            </w:pPr>
            <w:ins w:id="21509"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1510" w:author="Lee, Daewon" w:date="2020-11-10T16:18:00Z"/>
                <w:sz w:val="16"/>
                <w:szCs w:val="18"/>
                <w:lang w:eastAsia="zh-CN"/>
              </w:rPr>
            </w:pPr>
            <w:ins w:id="2151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1512" w:author="Lee, Daewon" w:date="2020-11-10T16:18:00Z"/>
                <w:sz w:val="16"/>
                <w:szCs w:val="18"/>
                <w:lang w:eastAsia="zh-CN"/>
              </w:rPr>
            </w:pPr>
            <w:ins w:id="21513"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1514" w:author="Lee, Daewon" w:date="2020-11-10T16:18:00Z"/>
                <w:sz w:val="16"/>
                <w:szCs w:val="18"/>
                <w:lang w:eastAsia="zh-CN"/>
              </w:rPr>
            </w:pPr>
            <w:ins w:id="21515" w:author="Lee, Daewon" w:date="2020-11-10T16:18:00Z">
              <w:r w:rsidRPr="007E4EE7">
                <w:rPr>
                  <w:sz w:val="16"/>
                  <w:szCs w:val="18"/>
                  <w:lang w:eastAsia="zh-CN"/>
                </w:rPr>
                <w:t>0.025</w:t>
              </w:r>
            </w:ins>
          </w:p>
        </w:tc>
      </w:tr>
      <w:tr w:rsidR="00F50E9D" w14:paraId="360A5F68" w14:textId="77777777" w:rsidTr="00F50E9D">
        <w:trPr>
          <w:trHeight w:val="176"/>
          <w:jc w:val="center"/>
          <w:ins w:id="215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15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15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1537" w:author="Lee, Daewon" w:date="2020-11-10T16:18:00Z"/>
                <w:sz w:val="16"/>
                <w:szCs w:val="18"/>
                <w:lang w:eastAsia="zh-CN"/>
              </w:rPr>
            </w:pPr>
            <w:ins w:id="21538" w:author="Lee, Daewon" w:date="2020-11-10T16:18:00Z">
              <w:r w:rsidRPr="007E4EE7">
                <w:rPr>
                  <w:sz w:val="16"/>
                  <w:szCs w:val="18"/>
                  <w:lang w:eastAsia="zh-CN"/>
                </w:rPr>
                <w:t>0.045</w:t>
              </w:r>
            </w:ins>
          </w:p>
        </w:tc>
      </w:tr>
      <w:tr w:rsidR="00F50E9D" w14:paraId="3AE8FBD6" w14:textId="77777777" w:rsidTr="00F50E9D">
        <w:trPr>
          <w:trHeight w:val="176"/>
          <w:jc w:val="center"/>
          <w:ins w:id="215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15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15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1542" w:author="Lee, Daewon" w:date="2020-11-10T16:18:00Z"/>
                <w:sz w:val="16"/>
                <w:szCs w:val="18"/>
                <w:lang w:eastAsia="zh-CN"/>
              </w:rPr>
            </w:pPr>
            <w:ins w:id="21543"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1544" w:author="Lee, Daewon" w:date="2020-11-10T16:18:00Z"/>
                <w:sz w:val="16"/>
                <w:szCs w:val="18"/>
                <w:lang w:eastAsia="zh-CN"/>
              </w:rPr>
            </w:pPr>
            <w:ins w:id="21545"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1546" w:author="Lee, Daewon" w:date="2020-11-10T16:18:00Z"/>
                <w:sz w:val="16"/>
                <w:szCs w:val="18"/>
                <w:lang w:eastAsia="zh-CN"/>
              </w:rPr>
            </w:pPr>
            <w:ins w:id="21547"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1548" w:author="Lee, Daewon" w:date="2020-11-10T16:18:00Z"/>
                <w:sz w:val="16"/>
                <w:szCs w:val="18"/>
                <w:lang w:eastAsia="zh-CN"/>
              </w:rPr>
            </w:pPr>
            <w:ins w:id="21549"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1550" w:author="Lee, Daewon" w:date="2020-11-10T16:18:00Z"/>
                <w:sz w:val="16"/>
                <w:szCs w:val="18"/>
                <w:lang w:eastAsia="zh-CN"/>
              </w:rPr>
            </w:pPr>
            <w:ins w:id="21551"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1552" w:author="Lee, Daewon" w:date="2020-11-10T16:18:00Z"/>
                <w:sz w:val="16"/>
                <w:szCs w:val="18"/>
                <w:lang w:eastAsia="zh-CN"/>
              </w:rPr>
            </w:pPr>
            <w:ins w:id="21553"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1554" w:author="Lee, Daewon" w:date="2020-11-10T16:18:00Z"/>
                <w:sz w:val="16"/>
                <w:szCs w:val="18"/>
                <w:lang w:eastAsia="zh-CN"/>
              </w:rPr>
            </w:pPr>
            <w:ins w:id="21555"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1556" w:author="Lee, Daewon" w:date="2020-11-10T16:18:00Z"/>
                <w:sz w:val="16"/>
                <w:szCs w:val="18"/>
                <w:lang w:eastAsia="zh-CN"/>
              </w:rPr>
            </w:pPr>
            <w:ins w:id="21557"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1558" w:author="Lee, Daewon" w:date="2020-11-10T16:18:00Z"/>
                <w:sz w:val="16"/>
                <w:szCs w:val="18"/>
                <w:lang w:eastAsia="zh-CN"/>
              </w:rPr>
            </w:pPr>
            <w:ins w:id="21559"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1560" w:author="Lee, Daewon" w:date="2020-11-10T16:18:00Z"/>
                <w:sz w:val="16"/>
                <w:szCs w:val="18"/>
                <w:lang w:eastAsia="zh-CN"/>
              </w:rPr>
            </w:pPr>
            <w:ins w:id="21561" w:author="Lee, Daewon" w:date="2020-11-10T16:18:00Z">
              <w:r w:rsidRPr="007E4EE7">
                <w:rPr>
                  <w:sz w:val="16"/>
                  <w:szCs w:val="18"/>
                  <w:lang w:eastAsia="zh-CN"/>
                </w:rPr>
                <w:t>0.098</w:t>
              </w:r>
            </w:ins>
          </w:p>
        </w:tc>
      </w:tr>
      <w:tr w:rsidR="00F50E9D" w14:paraId="3BC0CBA9" w14:textId="77777777" w:rsidTr="00F50E9D">
        <w:trPr>
          <w:trHeight w:val="176"/>
          <w:jc w:val="center"/>
          <w:ins w:id="215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15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15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1565" w:author="Lee, Daewon" w:date="2020-11-10T16:18:00Z"/>
                <w:sz w:val="16"/>
                <w:szCs w:val="18"/>
                <w:lang w:eastAsia="zh-CN"/>
              </w:rPr>
            </w:pPr>
            <w:ins w:id="21566"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1567" w:author="Lee, Daewon" w:date="2020-11-10T16:18:00Z"/>
                <w:sz w:val="16"/>
                <w:szCs w:val="18"/>
                <w:lang w:eastAsia="zh-CN"/>
              </w:rPr>
            </w:pPr>
            <w:ins w:id="21568"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1569" w:author="Lee, Daewon" w:date="2020-11-10T16:18:00Z"/>
                <w:sz w:val="16"/>
                <w:szCs w:val="18"/>
                <w:lang w:eastAsia="zh-CN"/>
              </w:rPr>
            </w:pPr>
            <w:ins w:id="21570"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1571" w:author="Lee, Daewon" w:date="2020-11-10T16:18:00Z"/>
                <w:sz w:val="16"/>
                <w:szCs w:val="18"/>
                <w:lang w:eastAsia="zh-CN"/>
              </w:rPr>
            </w:pPr>
            <w:ins w:id="21572"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1573" w:author="Lee, Daewon" w:date="2020-11-10T16:18:00Z"/>
                <w:sz w:val="16"/>
                <w:szCs w:val="18"/>
                <w:lang w:eastAsia="zh-CN"/>
              </w:rPr>
            </w:pPr>
            <w:ins w:id="21574"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1575" w:author="Lee, Daewon" w:date="2020-11-10T16:18:00Z"/>
                <w:sz w:val="16"/>
                <w:szCs w:val="18"/>
                <w:lang w:eastAsia="zh-CN"/>
              </w:rPr>
            </w:pPr>
            <w:ins w:id="21576"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1577" w:author="Lee, Daewon" w:date="2020-11-10T16:18:00Z"/>
                <w:sz w:val="16"/>
                <w:szCs w:val="18"/>
                <w:lang w:eastAsia="zh-CN"/>
              </w:rPr>
            </w:pPr>
            <w:ins w:id="21578"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1579" w:author="Lee, Daewon" w:date="2020-11-10T16:18:00Z"/>
                <w:sz w:val="16"/>
                <w:szCs w:val="18"/>
                <w:lang w:eastAsia="zh-CN"/>
              </w:rPr>
            </w:pPr>
            <w:ins w:id="21580"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1581" w:author="Lee, Daewon" w:date="2020-11-10T16:18:00Z"/>
                <w:sz w:val="16"/>
                <w:szCs w:val="18"/>
                <w:lang w:eastAsia="zh-CN"/>
              </w:rPr>
            </w:pPr>
            <w:ins w:id="21582"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1583" w:author="Lee, Daewon" w:date="2020-11-10T16:18:00Z"/>
                <w:sz w:val="16"/>
                <w:szCs w:val="18"/>
                <w:lang w:eastAsia="zh-CN"/>
              </w:rPr>
            </w:pPr>
            <w:ins w:id="21584" w:author="Lee, Daewon" w:date="2020-11-10T16:18:00Z">
              <w:r w:rsidRPr="007E4EE7">
                <w:rPr>
                  <w:sz w:val="16"/>
                  <w:szCs w:val="18"/>
                  <w:lang w:eastAsia="zh-CN"/>
                </w:rPr>
                <w:t>0.053</w:t>
              </w:r>
            </w:ins>
          </w:p>
        </w:tc>
      </w:tr>
      <w:tr w:rsidR="00F50E9D" w14:paraId="5B73960E" w14:textId="77777777" w:rsidTr="00F50E9D">
        <w:trPr>
          <w:trHeight w:val="176"/>
          <w:jc w:val="center"/>
          <w:ins w:id="215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158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1587" w:author="Lee, Daewon" w:date="2020-11-10T16:18:00Z"/>
                <w:sz w:val="16"/>
                <w:szCs w:val="18"/>
                <w:lang w:eastAsia="zh-CN"/>
              </w:rPr>
            </w:pPr>
            <w:ins w:id="21588"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1589" w:author="Lee, Daewon" w:date="2020-11-10T16:18:00Z"/>
                <w:sz w:val="16"/>
                <w:szCs w:val="18"/>
                <w:lang w:eastAsia="zh-CN"/>
              </w:rPr>
            </w:pPr>
            <w:ins w:id="21590"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1591" w:author="Lee, Daewon" w:date="2020-11-10T16:18:00Z"/>
                <w:sz w:val="16"/>
                <w:szCs w:val="18"/>
                <w:lang w:eastAsia="zh-CN"/>
              </w:rPr>
            </w:pPr>
            <w:ins w:id="21592"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1593" w:author="Lee, Daewon" w:date="2020-11-10T16:18:00Z"/>
                <w:sz w:val="16"/>
                <w:szCs w:val="18"/>
                <w:lang w:eastAsia="zh-CN"/>
              </w:rPr>
            </w:pPr>
            <w:ins w:id="21594"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1595" w:author="Lee, Daewon" w:date="2020-11-10T16:18:00Z"/>
                <w:sz w:val="16"/>
                <w:szCs w:val="18"/>
                <w:lang w:eastAsia="zh-CN"/>
              </w:rPr>
            </w:pPr>
            <w:ins w:id="21596"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1597" w:author="Lee, Daewon" w:date="2020-11-10T16:18:00Z"/>
                <w:sz w:val="16"/>
                <w:szCs w:val="18"/>
                <w:lang w:eastAsia="zh-CN"/>
              </w:rPr>
            </w:pPr>
            <w:ins w:id="21598"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1599" w:author="Lee, Daewon" w:date="2020-11-10T16:18:00Z"/>
                <w:sz w:val="16"/>
                <w:szCs w:val="18"/>
                <w:lang w:eastAsia="zh-CN"/>
              </w:rPr>
            </w:pPr>
            <w:ins w:id="21600"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1601" w:author="Lee, Daewon" w:date="2020-11-10T16:18:00Z"/>
                <w:sz w:val="16"/>
                <w:szCs w:val="18"/>
                <w:lang w:eastAsia="zh-CN"/>
              </w:rPr>
            </w:pPr>
            <w:ins w:id="21602"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1603" w:author="Lee, Daewon" w:date="2020-11-10T16:18:00Z"/>
                <w:sz w:val="16"/>
                <w:szCs w:val="18"/>
                <w:lang w:eastAsia="zh-CN"/>
              </w:rPr>
            </w:pPr>
            <w:ins w:id="21604"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1605" w:author="Lee, Daewon" w:date="2020-11-10T16:18:00Z"/>
                <w:sz w:val="16"/>
                <w:szCs w:val="18"/>
                <w:lang w:eastAsia="zh-CN"/>
              </w:rPr>
            </w:pPr>
            <w:ins w:id="21606"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1607" w:author="Lee, Daewon" w:date="2020-11-10T16:18:00Z"/>
                <w:sz w:val="16"/>
                <w:szCs w:val="18"/>
                <w:lang w:eastAsia="zh-CN"/>
              </w:rPr>
            </w:pPr>
            <w:ins w:id="21608" w:author="Lee, Daewon" w:date="2020-11-10T16:18:00Z">
              <w:r w:rsidRPr="007E4EE7">
                <w:rPr>
                  <w:sz w:val="16"/>
                  <w:szCs w:val="18"/>
                  <w:lang w:eastAsia="zh-CN"/>
                </w:rPr>
                <w:t>481</w:t>
              </w:r>
            </w:ins>
          </w:p>
        </w:tc>
      </w:tr>
      <w:tr w:rsidR="00F50E9D" w14:paraId="217B9DD0" w14:textId="77777777" w:rsidTr="00F50E9D">
        <w:trPr>
          <w:trHeight w:val="176"/>
          <w:jc w:val="center"/>
          <w:ins w:id="216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16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16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1630" w:author="Lee, Daewon" w:date="2020-11-10T16:18:00Z"/>
                <w:sz w:val="16"/>
                <w:szCs w:val="18"/>
                <w:lang w:eastAsia="zh-CN"/>
              </w:rPr>
            </w:pPr>
            <w:ins w:id="21631" w:author="Lee, Daewon" w:date="2020-11-10T16:18:00Z">
              <w:r w:rsidRPr="007E4EE7">
                <w:rPr>
                  <w:sz w:val="16"/>
                  <w:szCs w:val="18"/>
                  <w:lang w:eastAsia="zh-CN"/>
                </w:rPr>
                <w:t>1683</w:t>
              </w:r>
            </w:ins>
          </w:p>
        </w:tc>
      </w:tr>
      <w:tr w:rsidR="00F50E9D" w14:paraId="1E99A525" w14:textId="77777777" w:rsidTr="00F50E9D">
        <w:trPr>
          <w:trHeight w:val="176"/>
          <w:jc w:val="center"/>
          <w:ins w:id="216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16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16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1635" w:author="Lee, Daewon" w:date="2020-11-10T16:18:00Z"/>
                <w:sz w:val="16"/>
                <w:szCs w:val="18"/>
                <w:lang w:eastAsia="zh-CN"/>
              </w:rPr>
            </w:pPr>
            <w:ins w:id="21636"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1637" w:author="Lee, Daewon" w:date="2020-11-10T16:18:00Z"/>
                <w:sz w:val="16"/>
                <w:szCs w:val="18"/>
                <w:lang w:eastAsia="zh-CN"/>
              </w:rPr>
            </w:pPr>
            <w:ins w:id="21638"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1639" w:author="Lee, Daewon" w:date="2020-11-10T16:18:00Z"/>
                <w:sz w:val="16"/>
                <w:szCs w:val="18"/>
                <w:lang w:eastAsia="zh-CN"/>
              </w:rPr>
            </w:pPr>
            <w:ins w:id="21640"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1641" w:author="Lee, Daewon" w:date="2020-11-10T16:18:00Z"/>
                <w:sz w:val="16"/>
                <w:szCs w:val="18"/>
                <w:lang w:eastAsia="zh-CN"/>
              </w:rPr>
            </w:pPr>
            <w:ins w:id="21642"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1643" w:author="Lee, Daewon" w:date="2020-11-10T16:18:00Z"/>
                <w:sz w:val="16"/>
                <w:szCs w:val="18"/>
                <w:lang w:eastAsia="zh-CN"/>
              </w:rPr>
            </w:pPr>
            <w:ins w:id="21644"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1645" w:author="Lee, Daewon" w:date="2020-11-10T16:18:00Z"/>
                <w:sz w:val="16"/>
                <w:szCs w:val="18"/>
                <w:lang w:eastAsia="zh-CN"/>
              </w:rPr>
            </w:pPr>
            <w:ins w:id="21646"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1647" w:author="Lee, Daewon" w:date="2020-11-10T16:18:00Z"/>
                <w:sz w:val="16"/>
                <w:szCs w:val="18"/>
                <w:lang w:eastAsia="zh-CN"/>
              </w:rPr>
            </w:pPr>
            <w:ins w:id="21648"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1649" w:author="Lee, Daewon" w:date="2020-11-10T16:18:00Z"/>
                <w:sz w:val="16"/>
                <w:szCs w:val="18"/>
                <w:lang w:eastAsia="zh-CN"/>
              </w:rPr>
            </w:pPr>
            <w:ins w:id="21650"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1651" w:author="Lee, Daewon" w:date="2020-11-10T16:18:00Z"/>
                <w:sz w:val="16"/>
                <w:szCs w:val="18"/>
                <w:lang w:eastAsia="zh-CN"/>
              </w:rPr>
            </w:pPr>
            <w:ins w:id="21652"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1653" w:author="Lee, Daewon" w:date="2020-11-10T16:18:00Z"/>
                <w:sz w:val="16"/>
                <w:szCs w:val="18"/>
                <w:lang w:eastAsia="zh-CN"/>
              </w:rPr>
            </w:pPr>
            <w:ins w:id="21654" w:author="Lee, Daewon" w:date="2020-11-10T16:18:00Z">
              <w:r w:rsidRPr="007E4EE7">
                <w:rPr>
                  <w:sz w:val="16"/>
                  <w:szCs w:val="18"/>
                  <w:lang w:eastAsia="zh-CN"/>
                </w:rPr>
                <w:t>3342</w:t>
              </w:r>
            </w:ins>
          </w:p>
        </w:tc>
      </w:tr>
      <w:tr w:rsidR="00F50E9D" w14:paraId="473F1659" w14:textId="77777777" w:rsidTr="00F50E9D">
        <w:trPr>
          <w:trHeight w:val="176"/>
          <w:jc w:val="center"/>
          <w:ins w:id="216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16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16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1658" w:author="Lee, Daewon" w:date="2020-11-10T16:18:00Z"/>
                <w:sz w:val="16"/>
                <w:szCs w:val="18"/>
                <w:lang w:eastAsia="zh-CN"/>
              </w:rPr>
            </w:pPr>
            <w:ins w:id="21659"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1660" w:author="Lee, Daewon" w:date="2020-11-10T16:18:00Z"/>
                <w:sz w:val="16"/>
                <w:szCs w:val="18"/>
                <w:lang w:eastAsia="zh-CN"/>
              </w:rPr>
            </w:pPr>
            <w:ins w:id="21661"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1662" w:author="Lee, Daewon" w:date="2020-11-10T16:18:00Z"/>
                <w:sz w:val="16"/>
                <w:szCs w:val="18"/>
                <w:lang w:eastAsia="zh-CN"/>
              </w:rPr>
            </w:pPr>
            <w:ins w:id="21663"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1664" w:author="Lee, Daewon" w:date="2020-11-10T16:18:00Z"/>
                <w:sz w:val="16"/>
                <w:szCs w:val="18"/>
                <w:lang w:eastAsia="zh-CN"/>
              </w:rPr>
            </w:pPr>
            <w:ins w:id="21665"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1666" w:author="Lee, Daewon" w:date="2020-11-10T16:18:00Z"/>
                <w:sz w:val="16"/>
                <w:szCs w:val="18"/>
                <w:lang w:eastAsia="zh-CN"/>
              </w:rPr>
            </w:pPr>
            <w:ins w:id="21667"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1668" w:author="Lee, Daewon" w:date="2020-11-10T16:18:00Z"/>
                <w:sz w:val="16"/>
                <w:szCs w:val="18"/>
                <w:lang w:eastAsia="zh-CN"/>
              </w:rPr>
            </w:pPr>
            <w:ins w:id="21669"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1670" w:author="Lee, Daewon" w:date="2020-11-10T16:18:00Z"/>
                <w:sz w:val="16"/>
                <w:szCs w:val="18"/>
                <w:lang w:eastAsia="zh-CN"/>
              </w:rPr>
            </w:pPr>
            <w:ins w:id="21671"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1672" w:author="Lee, Daewon" w:date="2020-11-10T16:18:00Z"/>
                <w:sz w:val="16"/>
                <w:szCs w:val="18"/>
                <w:lang w:eastAsia="zh-CN"/>
              </w:rPr>
            </w:pPr>
            <w:ins w:id="21673"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1674" w:author="Lee, Daewon" w:date="2020-11-10T16:18:00Z"/>
                <w:sz w:val="16"/>
                <w:szCs w:val="18"/>
                <w:lang w:eastAsia="zh-CN"/>
              </w:rPr>
            </w:pPr>
            <w:ins w:id="21675"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1676" w:author="Lee, Daewon" w:date="2020-11-10T16:18:00Z"/>
                <w:sz w:val="16"/>
                <w:szCs w:val="18"/>
                <w:lang w:eastAsia="zh-CN"/>
              </w:rPr>
            </w:pPr>
            <w:ins w:id="21677" w:author="Lee, Daewon" w:date="2020-11-10T16:18:00Z">
              <w:r w:rsidRPr="007E4EE7">
                <w:rPr>
                  <w:sz w:val="16"/>
                  <w:szCs w:val="18"/>
                  <w:lang w:eastAsia="zh-CN"/>
                </w:rPr>
                <w:t>1811</w:t>
              </w:r>
            </w:ins>
          </w:p>
        </w:tc>
      </w:tr>
      <w:tr w:rsidR="00F50E9D" w14:paraId="00FB9D33" w14:textId="77777777" w:rsidTr="00F50E9D">
        <w:trPr>
          <w:trHeight w:val="176"/>
          <w:jc w:val="center"/>
          <w:ins w:id="216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167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1680" w:author="Lee, Daewon" w:date="2020-11-10T16:18:00Z"/>
                <w:sz w:val="16"/>
                <w:szCs w:val="18"/>
                <w:lang w:eastAsia="zh-CN"/>
              </w:rPr>
            </w:pPr>
            <w:ins w:id="21681"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1682" w:author="Lee, Daewon" w:date="2020-11-10T16:18:00Z"/>
                <w:sz w:val="16"/>
                <w:szCs w:val="18"/>
                <w:lang w:eastAsia="zh-CN"/>
              </w:rPr>
            </w:pPr>
            <w:ins w:id="21683"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1684" w:author="Lee, Daewon" w:date="2020-11-10T16:18:00Z"/>
                <w:sz w:val="16"/>
                <w:szCs w:val="18"/>
                <w:lang w:eastAsia="zh-CN"/>
              </w:rPr>
            </w:pPr>
            <w:ins w:id="21685"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1686" w:author="Lee, Daewon" w:date="2020-11-10T16:18:00Z"/>
                <w:sz w:val="16"/>
                <w:szCs w:val="18"/>
                <w:lang w:eastAsia="zh-CN"/>
              </w:rPr>
            </w:pPr>
            <w:ins w:id="21687"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1688" w:author="Lee, Daewon" w:date="2020-11-10T16:18:00Z"/>
                <w:sz w:val="16"/>
                <w:szCs w:val="18"/>
                <w:lang w:eastAsia="zh-CN"/>
              </w:rPr>
            </w:pPr>
            <w:ins w:id="21689"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1690" w:author="Lee, Daewon" w:date="2020-11-10T16:18:00Z"/>
                <w:sz w:val="16"/>
                <w:szCs w:val="18"/>
                <w:lang w:eastAsia="zh-CN"/>
              </w:rPr>
            </w:pPr>
            <w:ins w:id="21691"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1692" w:author="Lee, Daewon" w:date="2020-11-10T16:18:00Z"/>
                <w:sz w:val="16"/>
                <w:szCs w:val="18"/>
                <w:lang w:eastAsia="zh-CN"/>
              </w:rPr>
            </w:pPr>
            <w:ins w:id="21693"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1694" w:author="Lee, Daewon" w:date="2020-11-10T16:18:00Z"/>
                <w:sz w:val="16"/>
                <w:szCs w:val="18"/>
                <w:lang w:eastAsia="zh-CN"/>
              </w:rPr>
            </w:pPr>
            <w:ins w:id="21695"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1696" w:author="Lee, Daewon" w:date="2020-11-10T16:18:00Z"/>
                <w:sz w:val="16"/>
                <w:szCs w:val="18"/>
                <w:lang w:eastAsia="zh-CN"/>
              </w:rPr>
            </w:pPr>
            <w:ins w:id="21697"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1698" w:author="Lee, Daewon" w:date="2020-11-10T16:18:00Z"/>
                <w:sz w:val="16"/>
                <w:szCs w:val="18"/>
                <w:lang w:eastAsia="zh-CN"/>
              </w:rPr>
            </w:pPr>
            <w:ins w:id="21699"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1700" w:author="Lee, Daewon" w:date="2020-11-10T16:18:00Z"/>
                <w:sz w:val="16"/>
                <w:szCs w:val="18"/>
                <w:lang w:eastAsia="zh-CN"/>
              </w:rPr>
            </w:pPr>
            <w:ins w:id="21701" w:author="Lee, Daewon" w:date="2020-11-10T16:18:00Z">
              <w:r w:rsidRPr="007E4EE7">
                <w:rPr>
                  <w:sz w:val="16"/>
                  <w:szCs w:val="18"/>
                  <w:lang w:eastAsia="zh-CN"/>
                </w:rPr>
                <w:t>0.065</w:t>
              </w:r>
            </w:ins>
          </w:p>
        </w:tc>
      </w:tr>
      <w:tr w:rsidR="00F50E9D" w14:paraId="58AE6870" w14:textId="77777777" w:rsidTr="00F50E9D">
        <w:trPr>
          <w:trHeight w:val="176"/>
          <w:jc w:val="center"/>
          <w:ins w:id="217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17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17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1705" w:author="Lee, Daewon" w:date="2020-11-10T16:18:00Z"/>
                <w:sz w:val="16"/>
                <w:szCs w:val="18"/>
                <w:lang w:eastAsia="zh-CN"/>
              </w:rPr>
            </w:pPr>
            <w:ins w:id="21706"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1707" w:author="Lee, Daewon" w:date="2020-11-10T16:18:00Z"/>
                <w:sz w:val="16"/>
                <w:szCs w:val="18"/>
                <w:lang w:eastAsia="zh-CN"/>
              </w:rPr>
            </w:pPr>
            <w:ins w:id="21708"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sz w:val="16"/>
                  <w:szCs w:val="18"/>
                  <w:lang w:eastAsia="zh-CN"/>
                </w:rPr>
                <w:t>0.142</w:t>
              </w:r>
            </w:ins>
          </w:p>
        </w:tc>
      </w:tr>
      <w:tr w:rsidR="00F50E9D" w14:paraId="688D5705" w14:textId="77777777" w:rsidTr="00F50E9D">
        <w:trPr>
          <w:trHeight w:val="176"/>
          <w:jc w:val="center"/>
          <w:ins w:id="217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17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17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1728" w:author="Lee, Daewon" w:date="2020-11-10T16:18:00Z"/>
                <w:sz w:val="16"/>
                <w:szCs w:val="18"/>
                <w:lang w:eastAsia="zh-CN"/>
              </w:rPr>
            </w:pPr>
            <w:ins w:id="21729"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1730" w:author="Lee, Daewon" w:date="2020-11-10T16:18:00Z"/>
                <w:sz w:val="16"/>
                <w:szCs w:val="18"/>
                <w:lang w:eastAsia="zh-CN"/>
              </w:rPr>
            </w:pPr>
            <w:ins w:id="21731"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1732" w:author="Lee, Daewon" w:date="2020-11-10T16:18:00Z"/>
                <w:sz w:val="16"/>
                <w:szCs w:val="18"/>
                <w:lang w:eastAsia="zh-CN"/>
              </w:rPr>
            </w:pPr>
            <w:ins w:id="21733"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1734" w:author="Lee, Daewon" w:date="2020-11-10T16:18:00Z"/>
                <w:sz w:val="16"/>
                <w:szCs w:val="18"/>
                <w:lang w:eastAsia="zh-CN"/>
              </w:rPr>
            </w:pPr>
            <w:ins w:id="21735"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1736" w:author="Lee, Daewon" w:date="2020-11-10T16:18:00Z"/>
                <w:sz w:val="16"/>
                <w:szCs w:val="18"/>
                <w:lang w:eastAsia="zh-CN"/>
              </w:rPr>
            </w:pPr>
            <w:ins w:id="21737"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1738" w:author="Lee, Daewon" w:date="2020-11-10T16:18:00Z"/>
                <w:sz w:val="16"/>
                <w:szCs w:val="18"/>
                <w:lang w:eastAsia="zh-CN"/>
              </w:rPr>
            </w:pPr>
            <w:ins w:id="21739"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1740" w:author="Lee, Daewon" w:date="2020-11-10T16:18:00Z"/>
                <w:sz w:val="16"/>
                <w:szCs w:val="18"/>
                <w:lang w:eastAsia="zh-CN"/>
              </w:rPr>
            </w:pPr>
            <w:ins w:id="21741"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1742" w:author="Lee, Daewon" w:date="2020-11-10T16:18:00Z"/>
                <w:sz w:val="16"/>
                <w:szCs w:val="18"/>
                <w:lang w:eastAsia="zh-CN"/>
              </w:rPr>
            </w:pPr>
            <w:ins w:id="21743"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1744" w:author="Lee, Daewon" w:date="2020-11-10T16:18:00Z"/>
                <w:sz w:val="16"/>
                <w:szCs w:val="18"/>
                <w:lang w:eastAsia="zh-CN"/>
              </w:rPr>
            </w:pPr>
            <w:ins w:id="21745"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1746" w:author="Lee, Daewon" w:date="2020-11-10T16:18:00Z"/>
                <w:sz w:val="16"/>
                <w:szCs w:val="18"/>
                <w:lang w:eastAsia="zh-CN"/>
              </w:rPr>
            </w:pPr>
            <w:ins w:id="21747" w:author="Lee, Daewon" w:date="2020-11-10T16:18:00Z">
              <w:r w:rsidRPr="007E4EE7">
                <w:rPr>
                  <w:sz w:val="16"/>
                  <w:szCs w:val="18"/>
                  <w:lang w:eastAsia="zh-CN"/>
                </w:rPr>
                <w:t>0.424</w:t>
              </w:r>
            </w:ins>
          </w:p>
        </w:tc>
      </w:tr>
      <w:tr w:rsidR="00F50E9D" w14:paraId="4D6C9E72" w14:textId="77777777" w:rsidTr="00F50E9D">
        <w:trPr>
          <w:trHeight w:val="176"/>
          <w:jc w:val="center"/>
          <w:ins w:id="217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17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17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1753" w:author="Lee, Daewon" w:date="2020-11-10T16:18:00Z"/>
                <w:sz w:val="16"/>
                <w:szCs w:val="18"/>
                <w:lang w:eastAsia="zh-CN"/>
              </w:rPr>
            </w:pPr>
            <w:ins w:id="21754"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1755" w:author="Lee, Daewon" w:date="2020-11-10T16:18:00Z"/>
                <w:sz w:val="16"/>
                <w:szCs w:val="18"/>
                <w:lang w:eastAsia="zh-CN"/>
              </w:rPr>
            </w:pPr>
            <w:ins w:id="21756"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1757" w:author="Lee, Daewon" w:date="2020-11-10T16:18:00Z"/>
                <w:sz w:val="16"/>
                <w:szCs w:val="18"/>
                <w:lang w:eastAsia="zh-CN"/>
              </w:rPr>
            </w:pPr>
            <w:ins w:id="21758"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1759" w:author="Lee, Daewon" w:date="2020-11-10T16:18:00Z"/>
                <w:sz w:val="16"/>
                <w:szCs w:val="18"/>
                <w:lang w:eastAsia="zh-CN"/>
              </w:rPr>
            </w:pPr>
            <w:ins w:id="21760"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1761" w:author="Lee, Daewon" w:date="2020-11-10T16:18:00Z"/>
                <w:sz w:val="16"/>
                <w:szCs w:val="18"/>
                <w:lang w:eastAsia="zh-CN"/>
              </w:rPr>
            </w:pPr>
            <w:ins w:id="21762"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1763" w:author="Lee, Daewon" w:date="2020-11-10T16:18:00Z"/>
                <w:sz w:val="16"/>
                <w:szCs w:val="18"/>
                <w:lang w:eastAsia="zh-CN"/>
              </w:rPr>
            </w:pPr>
            <w:ins w:id="21764"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1765" w:author="Lee, Daewon" w:date="2020-11-10T16:18:00Z"/>
                <w:sz w:val="16"/>
                <w:szCs w:val="18"/>
                <w:lang w:eastAsia="zh-CN"/>
              </w:rPr>
            </w:pPr>
            <w:ins w:id="21766"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1767" w:author="Lee, Daewon" w:date="2020-11-10T16:18:00Z"/>
                <w:sz w:val="16"/>
                <w:szCs w:val="18"/>
                <w:lang w:eastAsia="zh-CN"/>
              </w:rPr>
            </w:pPr>
            <w:ins w:id="21768"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1769" w:author="Lee, Daewon" w:date="2020-11-10T16:18:00Z"/>
                <w:sz w:val="16"/>
                <w:szCs w:val="18"/>
                <w:lang w:eastAsia="zh-CN"/>
              </w:rPr>
            </w:pPr>
            <w:ins w:id="21770" w:author="Lee, Daewon" w:date="2020-11-10T16:18:00Z">
              <w:r w:rsidRPr="007E4EE7">
                <w:rPr>
                  <w:sz w:val="16"/>
                  <w:szCs w:val="18"/>
                  <w:lang w:eastAsia="zh-CN"/>
                </w:rPr>
                <w:t>0.188</w:t>
              </w:r>
            </w:ins>
          </w:p>
        </w:tc>
      </w:tr>
      <w:tr w:rsidR="00F50E9D" w14:paraId="3B6C2C31" w14:textId="77777777" w:rsidTr="00F50E9D">
        <w:trPr>
          <w:trHeight w:val="176"/>
          <w:jc w:val="center"/>
          <w:ins w:id="217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177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1773" w:author="Lee, Daewon" w:date="2020-11-10T16:18:00Z"/>
                <w:sz w:val="16"/>
                <w:szCs w:val="18"/>
                <w:lang w:eastAsia="zh-CN"/>
              </w:rPr>
            </w:pPr>
            <w:ins w:id="21774"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1775" w:author="Lee, Daewon" w:date="2020-11-10T16:18:00Z"/>
                <w:sz w:val="16"/>
                <w:szCs w:val="18"/>
                <w:lang w:eastAsia="zh-CN"/>
              </w:rPr>
            </w:pPr>
            <w:ins w:id="21776"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1777" w:author="Lee, Daewon" w:date="2020-11-10T16:18:00Z"/>
                <w:sz w:val="16"/>
                <w:szCs w:val="18"/>
                <w:lang w:eastAsia="zh-CN"/>
              </w:rPr>
            </w:pPr>
            <w:ins w:id="21778"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1779" w:author="Lee, Daewon" w:date="2020-11-10T16:18:00Z"/>
                <w:sz w:val="16"/>
                <w:szCs w:val="18"/>
                <w:lang w:eastAsia="zh-CN"/>
              </w:rPr>
            </w:pPr>
            <w:ins w:id="21780"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1781" w:author="Lee, Daewon" w:date="2020-11-10T16:18:00Z"/>
                <w:sz w:val="16"/>
                <w:szCs w:val="18"/>
                <w:lang w:eastAsia="zh-CN"/>
              </w:rPr>
            </w:pPr>
            <w:ins w:id="21782"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1783" w:author="Lee, Daewon" w:date="2020-11-10T16:18:00Z"/>
                <w:sz w:val="16"/>
                <w:szCs w:val="18"/>
                <w:lang w:eastAsia="zh-CN"/>
              </w:rPr>
            </w:pPr>
            <w:ins w:id="21784"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1785" w:author="Lee, Daewon" w:date="2020-11-10T16:18:00Z"/>
                <w:sz w:val="16"/>
                <w:szCs w:val="18"/>
                <w:lang w:eastAsia="zh-CN"/>
              </w:rPr>
            </w:pPr>
            <w:ins w:id="21786"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1787" w:author="Lee, Daewon" w:date="2020-11-10T16:18:00Z"/>
                <w:sz w:val="16"/>
                <w:szCs w:val="18"/>
                <w:lang w:eastAsia="zh-CN"/>
              </w:rPr>
            </w:pPr>
            <w:ins w:id="2178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1789" w:author="Lee, Daewon" w:date="2020-11-10T16:18:00Z"/>
                <w:sz w:val="16"/>
                <w:szCs w:val="18"/>
                <w:lang w:eastAsia="zh-CN"/>
              </w:rPr>
            </w:pPr>
            <w:ins w:id="2179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1791" w:author="Lee, Daewon" w:date="2020-11-10T16:18:00Z"/>
                <w:sz w:val="16"/>
                <w:szCs w:val="18"/>
                <w:lang w:eastAsia="zh-CN"/>
              </w:rPr>
            </w:pPr>
            <w:ins w:id="21792" w:author="Lee, Daewon" w:date="2020-11-10T16:18:00Z">
              <w:r w:rsidRPr="007E4EE7">
                <w:rPr>
                  <w:sz w:val="16"/>
                  <w:szCs w:val="18"/>
                  <w:lang w:eastAsia="zh-CN"/>
                </w:rPr>
                <w:t>2.48</w:t>
              </w:r>
            </w:ins>
          </w:p>
        </w:tc>
      </w:tr>
      <w:tr w:rsidR="00F50E9D" w14:paraId="3FFEAC5C" w14:textId="77777777" w:rsidTr="00F50E9D">
        <w:trPr>
          <w:trHeight w:val="176"/>
          <w:jc w:val="center"/>
          <w:ins w:id="217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179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1795" w:author="Lee, Daewon" w:date="2020-11-10T16:18:00Z"/>
                <w:sz w:val="16"/>
                <w:szCs w:val="18"/>
                <w:lang w:eastAsia="zh-CN"/>
              </w:rPr>
            </w:pPr>
            <w:ins w:id="2179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1797" w:author="Lee, Daewon" w:date="2020-11-10T16:18:00Z"/>
                <w:sz w:val="16"/>
                <w:szCs w:val="18"/>
                <w:lang w:eastAsia="zh-CN"/>
              </w:rPr>
            </w:pPr>
            <w:ins w:id="2179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1799" w:author="Lee, Daewon" w:date="2020-11-10T16:18:00Z"/>
                <w:sz w:val="16"/>
                <w:szCs w:val="18"/>
                <w:lang w:eastAsia="zh-CN"/>
              </w:rPr>
            </w:pPr>
            <w:ins w:id="2180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1801" w:author="Lee, Daewon" w:date="2020-11-10T16:18:00Z"/>
                <w:sz w:val="16"/>
                <w:szCs w:val="18"/>
                <w:lang w:eastAsia="zh-CN"/>
              </w:rPr>
            </w:pPr>
            <w:ins w:id="2180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1803" w:author="Lee, Daewon" w:date="2020-11-10T16:18:00Z"/>
                <w:sz w:val="16"/>
                <w:szCs w:val="18"/>
                <w:lang w:eastAsia="zh-CN"/>
              </w:rPr>
            </w:pPr>
            <w:ins w:id="2180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1805" w:author="Lee, Daewon" w:date="2020-11-10T16:18:00Z"/>
                <w:sz w:val="16"/>
                <w:szCs w:val="18"/>
                <w:lang w:eastAsia="zh-CN"/>
              </w:rPr>
            </w:pPr>
            <w:ins w:id="2180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1807" w:author="Lee, Daewon" w:date="2020-11-10T16:18:00Z"/>
                <w:sz w:val="16"/>
                <w:szCs w:val="18"/>
                <w:lang w:eastAsia="zh-CN"/>
              </w:rPr>
            </w:pPr>
            <w:ins w:id="2180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1809" w:author="Lee, Daewon" w:date="2020-11-10T16:18:00Z"/>
                <w:sz w:val="16"/>
                <w:szCs w:val="18"/>
                <w:lang w:eastAsia="zh-CN"/>
              </w:rPr>
            </w:pPr>
            <w:ins w:id="2181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1811" w:author="Lee, Daewon" w:date="2020-11-10T16:18:00Z"/>
                <w:sz w:val="16"/>
                <w:szCs w:val="18"/>
                <w:lang w:eastAsia="zh-CN"/>
              </w:rPr>
            </w:pPr>
            <w:ins w:id="2181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1813" w:author="Lee, Daewon" w:date="2020-11-10T16:18:00Z"/>
                <w:sz w:val="16"/>
                <w:szCs w:val="18"/>
                <w:lang w:eastAsia="zh-CN"/>
              </w:rPr>
            </w:pPr>
            <w:ins w:id="21814" w:author="Lee, Daewon" w:date="2020-11-10T16:18:00Z">
              <w:r w:rsidRPr="007E4EE7">
                <w:rPr>
                  <w:sz w:val="16"/>
                  <w:szCs w:val="18"/>
                  <w:lang w:eastAsia="zh-CN"/>
                </w:rPr>
                <w:t>0.99</w:t>
              </w:r>
            </w:ins>
          </w:p>
        </w:tc>
      </w:tr>
      <w:tr w:rsidR="00F50E9D" w14:paraId="35E23F9E" w14:textId="77777777" w:rsidTr="00F50E9D">
        <w:trPr>
          <w:trHeight w:val="176"/>
          <w:jc w:val="center"/>
          <w:ins w:id="21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181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1817" w:author="Lee, Daewon" w:date="2020-11-10T16:18:00Z"/>
                <w:sz w:val="16"/>
                <w:szCs w:val="18"/>
                <w:lang w:eastAsia="zh-CN"/>
              </w:rPr>
            </w:pPr>
            <w:ins w:id="2181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1819" w:author="Lee, Daewon" w:date="2020-11-10T16:18:00Z"/>
                <w:sz w:val="16"/>
                <w:szCs w:val="18"/>
                <w:lang w:eastAsia="zh-CN"/>
              </w:rPr>
            </w:pPr>
            <w:ins w:id="2182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1821" w:author="Lee, Daewon" w:date="2020-11-10T16:18:00Z"/>
                <w:sz w:val="16"/>
                <w:szCs w:val="18"/>
                <w:lang w:eastAsia="zh-CN"/>
              </w:rPr>
            </w:pPr>
            <w:ins w:id="2182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1823" w:author="Lee, Daewon" w:date="2020-11-10T16:18:00Z"/>
                <w:sz w:val="16"/>
                <w:szCs w:val="18"/>
                <w:lang w:eastAsia="zh-CN"/>
              </w:rPr>
            </w:pPr>
            <w:ins w:id="21824"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1825" w:author="Lee, Daewon" w:date="2020-11-10T16:18:00Z"/>
                <w:sz w:val="16"/>
                <w:szCs w:val="18"/>
                <w:lang w:eastAsia="zh-CN"/>
              </w:rPr>
            </w:pPr>
            <w:ins w:id="2182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1827" w:author="Lee, Daewon" w:date="2020-11-10T16:18:00Z"/>
                <w:sz w:val="16"/>
                <w:szCs w:val="18"/>
                <w:lang w:eastAsia="zh-CN"/>
              </w:rPr>
            </w:pPr>
            <w:ins w:id="2182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1829" w:author="Lee, Daewon" w:date="2020-11-10T16:18:00Z"/>
                <w:sz w:val="16"/>
                <w:szCs w:val="18"/>
                <w:lang w:eastAsia="zh-CN"/>
              </w:rPr>
            </w:pPr>
            <w:ins w:id="21830"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1831" w:author="Lee, Daewon" w:date="2020-11-10T16:18:00Z"/>
                <w:sz w:val="16"/>
                <w:szCs w:val="18"/>
                <w:lang w:eastAsia="zh-CN"/>
              </w:rPr>
            </w:pPr>
            <w:ins w:id="2183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1833" w:author="Lee, Daewon" w:date="2020-11-10T16:18:00Z"/>
                <w:sz w:val="16"/>
                <w:szCs w:val="18"/>
                <w:lang w:eastAsia="zh-CN"/>
              </w:rPr>
            </w:pPr>
            <w:ins w:id="2183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1835" w:author="Lee, Daewon" w:date="2020-11-10T16:18:00Z"/>
                <w:sz w:val="16"/>
                <w:szCs w:val="18"/>
                <w:lang w:eastAsia="zh-CN"/>
              </w:rPr>
            </w:pPr>
            <w:ins w:id="21836" w:author="Lee, Daewon" w:date="2020-11-10T16:18:00Z">
              <w:r w:rsidRPr="007E4EE7">
                <w:rPr>
                  <w:sz w:val="16"/>
                  <w:szCs w:val="18"/>
                  <w:lang w:eastAsia="zh-CN"/>
                </w:rPr>
                <w:t>0.96</w:t>
              </w:r>
            </w:ins>
          </w:p>
        </w:tc>
      </w:tr>
      <w:tr w:rsidR="00F50E9D" w14:paraId="5E658FF6" w14:textId="77777777" w:rsidTr="00F50E9D">
        <w:trPr>
          <w:trHeight w:val="176"/>
          <w:jc w:val="center"/>
          <w:ins w:id="218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183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1839" w:author="Lee, Daewon" w:date="2020-11-10T16:18:00Z"/>
                <w:sz w:val="16"/>
                <w:szCs w:val="18"/>
                <w:lang w:eastAsia="zh-CN"/>
              </w:rPr>
            </w:pPr>
            <w:ins w:id="21840"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1841" w:author="Lee, Daewon" w:date="2020-11-10T16:18:00Z"/>
                <w:sz w:val="16"/>
                <w:szCs w:val="18"/>
                <w:lang w:eastAsia="zh-CN"/>
              </w:rPr>
            </w:pPr>
            <w:ins w:id="21842"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1843" w:author="Lee, Daewon" w:date="2020-11-10T16:18:00Z"/>
                <w:sz w:val="16"/>
                <w:szCs w:val="18"/>
                <w:lang w:eastAsia="zh-CN"/>
              </w:rPr>
            </w:pPr>
            <w:ins w:id="21844"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1845" w:author="Lee, Daewon" w:date="2020-11-10T16:18:00Z"/>
                <w:sz w:val="16"/>
                <w:szCs w:val="18"/>
                <w:lang w:eastAsia="zh-CN"/>
              </w:rPr>
            </w:pPr>
            <w:ins w:id="21846"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1847" w:author="Lee, Daewon" w:date="2020-11-10T16:18:00Z"/>
                <w:sz w:val="16"/>
                <w:szCs w:val="18"/>
                <w:lang w:eastAsia="zh-CN"/>
              </w:rPr>
            </w:pPr>
            <w:ins w:id="21848"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1849" w:author="Lee, Daewon" w:date="2020-11-10T16:18:00Z"/>
                <w:sz w:val="16"/>
                <w:szCs w:val="18"/>
                <w:lang w:eastAsia="zh-CN"/>
              </w:rPr>
            </w:pPr>
            <w:ins w:id="21850"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1851" w:author="Lee, Daewon" w:date="2020-11-10T16:18:00Z"/>
                <w:sz w:val="16"/>
                <w:szCs w:val="18"/>
                <w:lang w:eastAsia="zh-CN"/>
              </w:rPr>
            </w:pPr>
            <w:ins w:id="21852"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1853" w:author="Lee, Daewon" w:date="2020-11-10T16:18:00Z"/>
                <w:sz w:val="16"/>
                <w:szCs w:val="18"/>
                <w:lang w:eastAsia="zh-CN"/>
              </w:rPr>
            </w:pPr>
            <w:ins w:id="21854"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1855" w:author="Lee, Daewon" w:date="2020-11-10T16:18:00Z"/>
                <w:sz w:val="16"/>
                <w:szCs w:val="18"/>
                <w:lang w:eastAsia="zh-CN"/>
              </w:rPr>
            </w:pPr>
            <w:ins w:id="21856"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1857" w:author="Lee, Daewon" w:date="2020-11-10T16:18:00Z"/>
                <w:sz w:val="16"/>
                <w:szCs w:val="18"/>
                <w:lang w:eastAsia="zh-CN"/>
              </w:rPr>
            </w:pPr>
            <w:ins w:id="21858" w:author="Lee, Daewon" w:date="2020-11-10T16:18:00Z">
              <w:r w:rsidRPr="007E4EE7">
                <w:rPr>
                  <w:sz w:val="16"/>
                  <w:szCs w:val="18"/>
                  <w:lang w:eastAsia="zh-CN"/>
                </w:rPr>
                <w:t>0.58</w:t>
              </w:r>
            </w:ins>
          </w:p>
        </w:tc>
      </w:tr>
      <w:tr w:rsidR="00F50E9D" w14:paraId="757CDB1A" w14:textId="77777777" w:rsidTr="00F50E9D">
        <w:trPr>
          <w:trHeight w:val="176"/>
          <w:jc w:val="center"/>
          <w:ins w:id="218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186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1861" w:author="Lee, Daewon" w:date="2020-11-10T16:18:00Z"/>
                <w:sz w:val="16"/>
              </w:rPr>
            </w:pPr>
            <w:ins w:id="21862" w:author="Lee, Daewon" w:date="2020-11-10T16:18:00Z">
              <w:r w:rsidRPr="00461149">
                <w:rPr>
                  <w:sz w:val="16"/>
                </w:rPr>
                <w:t>Additional report/notes:</w:t>
              </w:r>
            </w:ins>
          </w:p>
          <w:p w14:paraId="14B7D625" w14:textId="77777777" w:rsidR="00F50E9D" w:rsidRPr="00461149" w:rsidRDefault="00F50E9D" w:rsidP="00461149">
            <w:pPr>
              <w:pStyle w:val="TAL"/>
              <w:rPr>
                <w:ins w:id="21863" w:author="Lee, Daewon" w:date="2020-11-10T16:18:00Z"/>
                <w:sz w:val="16"/>
              </w:rPr>
            </w:pPr>
            <w:ins w:id="21864"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1865" w:author="Lee, Daewon" w:date="2020-11-10T16:18:00Z"/>
                <w:sz w:val="16"/>
              </w:rPr>
            </w:pPr>
            <w:ins w:id="21866"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1867" w:author="Lee, Daewon" w:date="2020-11-10T16:18:00Z"/>
                <w:sz w:val="16"/>
              </w:rPr>
            </w:pPr>
            <w:ins w:id="21868"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1869" w:author="Lee, Daewon" w:date="2020-11-10T16:18:00Z"/>
                <w:sz w:val="16"/>
              </w:rPr>
            </w:pPr>
            <w:ins w:id="21870"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1871" w:author="Lee, Daewon" w:date="2020-11-10T16:18:00Z"/>
                <w:sz w:val="16"/>
              </w:rPr>
            </w:pPr>
            <w:ins w:id="21872"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1873"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1874" w:author="Lee, Daewon" w:date="2020-11-10T16:18:00Z"/>
          <w:rFonts w:eastAsia="Malgun Gothic"/>
          <w:sz w:val="16"/>
          <w:szCs w:val="16"/>
        </w:rPr>
      </w:pPr>
    </w:p>
    <w:p w14:paraId="7FF9562F" w14:textId="77777777" w:rsidR="00F50E9D" w:rsidRPr="00403B6C" w:rsidRDefault="00F50E9D" w:rsidP="00403B6C">
      <w:pPr>
        <w:pStyle w:val="TH"/>
        <w:rPr>
          <w:ins w:id="21875" w:author="Lee, Daewon" w:date="2020-11-10T16:18:00Z"/>
        </w:rPr>
      </w:pPr>
      <w:ins w:id="21876"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1877"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1878" w:author="Lee, Daewon" w:date="2020-11-10T16:18:00Z"/>
                <w:sz w:val="16"/>
                <w:szCs w:val="18"/>
                <w:lang w:eastAsia="zh-CN"/>
              </w:rPr>
            </w:pPr>
            <w:ins w:id="21879" w:author="Lee, Daewon" w:date="2020-11-10T16:18:00Z">
              <w:r w:rsidRPr="007E4EE7">
                <w:rPr>
                  <w:sz w:val="16"/>
                  <w:szCs w:val="18"/>
                  <w:lang w:eastAsia="zh-CN"/>
                </w:rPr>
                <w:t>Tdoc /</w:t>
              </w:r>
            </w:ins>
          </w:p>
          <w:p w14:paraId="21AED849" w14:textId="77777777" w:rsidR="00F50E9D" w:rsidRPr="007E4EE7" w:rsidRDefault="00F50E9D" w:rsidP="007E4EE7">
            <w:pPr>
              <w:pStyle w:val="TAC"/>
              <w:rPr>
                <w:ins w:id="21880" w:author="Lee, Daewon" w:date="2020-11-10T16:18:00Z"/>
                <w:sz w:val="16"/>
                <w:szCs w:val="18"/>
                <w:lang w:eastAsia="zh-CN"/>
              </w:rPr>
            </w:pPr>
            <w:ins w:id="21881"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1882" w:author="Lee, Daewon" w:date="2020-11-10T16:18:00Z"/>
                <w:sz w:val="16"/>
                <w:szCs w:val="18"/>
                <w:lang w:eastAsia="zh-CN"/>
              </w:rPr>
            </w:pPr>
            <w:ins w:id="21883"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1884" w:author="Lee, Daewon" w:date="2020-11-10T16:18:00Z"/>
                <w:sz w:val="16"/>
                <w:szCs w:val="18"/>
                <w:lang w:eastAsia="zh-CN"/>
              </w:rPr>
            </w:pPr>
            <w:ins w:id="21885"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1886" w:author="Lee, Daewon" w:date="2020-11-10T16:18:00Z"/>
                <w:sz w:val="16"/>
                <w:szCs w:val="18"/>
                <w:lang w:eastAsia="zh-CN"/>
              </w:rPr>
            </w:pPr>
            <w:ins w:id="21887"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1888" w:author="Lee, Daewon" w:date="2020-11-10T16:18:00Z"/>
                <w:sz w:val="16"/>
                <w:szCs w:val="18"/>
                <w:lang w:eastAsia="zh-CN"/>
              </w:rPr>
            </w:pPr>
            <w:ins w:id="21889"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1890" w:author="Lee, Daewon" w:date="2020-11-10T16:18:00Z"/>
                <w:sz w:val="16"/>
                <w:szCs w:val="18"/>
                <w:lang w:eastAsia="zh-CN"/>
              </w:rPr>
            </w:pPr>
            <w:ins w:id="21891"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1892" w:author="Lee, Daewon" w:date="2020-11-10T16:18:00Z"/>
                <w:sz w:val="16"/>
                <w:szCs w:val="18"/>
                <w:lang w:eastAsia="zh-CN"/>
              </w:rPr>
            </w:pPr>
            <w:ins w:id="21893" w:author="Lee, Daewon" w:date="2020-11-10T16:18:00Z">
              <w:r w:rsidRPr="007E4EE7">
                <w:rPr>
                  <w:sz w:val="16"/>
                  <w:szCs w:val="18"/>
                  <w:lang w:eastAsia="zh-CN"/>
                </w:rPr>
                <w:t>Case 3: mixed configuration</w:t>
              </w:r>
            </w:ins>
          </w:p>
        </w:tc>
      </w:tr>
      <w:tr w:rsidR="00F50E9D" w14:paraId="2DDE4401" w14:textId="77777777" w:rsidTr="00403B6C">
        <w:trPr>
          <w:trHeight w:val="339"/>
          <w:ins w:id="2189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1895"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1896"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1897"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1898"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1899" w:author="Lee, Daewon" w:date="2020-11-10T16:18:00Z"/>
                <w:sz w:val="16"/>
                <w:szCs w:val="18"/>
                <w:lang w:eastAsia="zh-CN"/>
              </w:rPr>
            </w:pPr>
            <w:ins w:id="21900"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1901" w:author="Lee, Daewon" w:date="2020-11-10T16:18:00Z"/>
                <w:sz w:val="16"/>
                <w:szCs w:val="18"/>
                <w:lang w:eastAsia="zh-CN"/>
              </w:rPr>
            </w:pPr>
            <w:ins w:id="21902"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1903"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1904" w:author="Lee, Daewon" w:date="2020-11-10T16:18:00Z"/>
                <w:sz w:val="16"/>
                <w:szCs w:val="18"/>
                <w:lang w:eastAsia="zh-CN"/>
              </w:rPr>
            </w:pPr>
            <w:ins w:id="21905"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1906" w:author="Lee, Daewon" w:date="2020-11-10T16:18:00Z"/>
                <w:sz w:val="16"/>
                <w:szCs w:val="18"/>
                <w:lang w:eastAsia="zh-CN"/>
              </w:rPr>
            </w:pPr>
            <w:ins w:id="21907"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1908" w:author="Lee, Daewon" w:date="2020-11-10T16:18:00Z"/>
                <w:sz w:val="16"/>
                <w:szCs w:val="18"/>
                <w:lang w:eastAsia="zh-CN"/>
              </w:rPr>
            </w:pPr>
          </w:p>
          <w:p w14:paraId="0430E8BB" w14:textId="77777777" w:rsidR="00F50E9D" w:rsidRPr="007E4EE7" w:rsidRDefault="00F50E9D" w:rsidP="007E4EE7">
            <w:pPr>
              <w:pStyle w:val="TAC"/>
              <w:rPr>
                <w:ins w:id="21909" w:author="Lee, Daewon" w:date="2020-11-10T16:18:00Z"/>
                <w:sz w:val="16"/>
                <w:szCs w:val="18"/>
                <w:lang w:eastAsia="zh-CN"/>
              </w:rPr>
            </w:pPr>
            <w:ins w:id="21910"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1911" w:author="Lee, Daewon" w:date="2020-11-10T16:18:00Z"/>
                <w:sz w:val="16"/>
                <w:szCs w:val="18"/>
                <w:lang w:eastAsia="zh-CN"/>
              </w:rPr>
            </w:pPr>
            <w:ins w:id="21912"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1913" w:author="Lee, Daewon" w:date="2020-11-10T16:18:00Z"/>
                <w:sz w:val="16"/>
                <w:szCs w:val="18"/>
                <w:lang w:eastAsia="zh-CN"/>
              </w:rPr>
            </w:pPr>
            <w:ins w:id="21914"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1915" w:author="Lee, Daewon" w:date="2020-11-10T16:18:00Z"/>
                <w:sz w:val="16"/>
                <w:szCs w:val="18"/>
                <w:lang w:eastAsia="zh-CN"/>
              </w:rPr>
            </w:pPr>
            <w:ins w:id="21916"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1923" w:author="Lee, Daewon" w:date="2020-11-10T16:18:00Z"/>
                <w:sz w:val="16"/>
                <w:szCs w:val="18"/>
                <w:lang w:eastAsia="zh-CN"/>
              </w:rPr>
            </w:pPr>
            <w:ins w:id="21924"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1935" w:author="Lee, Daewon" w:date="2020-11-10T16:18:00Z"/>
                <w:sz w:val="16"/>
                <w:szCs w:val="18"/>
                <w:lang w:eastAsia="zh-CN"/>
              </w:rPr>
            </w:pPr>
            <w:ins w:id="21936"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1937" w:author="Lee, Daewon" w:date="2020-11-10T16:18:00Z"/>
                <w:sz w:val="16"/>
                <w:szCs w:val="18"/>
                <w:lang w:eastAsia="zh-CN"/>
              </w:rPr>
            </w:pPr>
            <w:ins w:id="21938"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1939" w:author="Lee, Daewon" w:date="2020-11-10T16:18:00Z"/>
                <w:sz w:val="16"/>
                <w:szCs w:val="18"/>
                <w:lang w:eastAsia="zh-CN"/>
              </w:rPr>
            </w:pPr>
            <w:ins w:id="21940"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1941" w:author="Lee, Daewon" w:date="2020-11-10T16:18:00Z"/>
                <w:sz w:val="16"/>
                <w:szCs w:val="18"/>
                <w:lang w:eastAsia="zh-CN"/>
              </w:rPr>
            </w:pPr>
            <w:ins w:id="21942"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1945" w:author="Lee, Daewon" w:date="2020-11-10T16:18:00Z"/>
                <w:sz w:val="16"/>
                <w:szCs w:val="18"/>
                <w:lang w:eastAsia="zh-CN"/>
              </w:rPr>
            </w:pPr>
            <w:ins w:id="21946"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1947" w:author="Lee, Daewon" w:date="2020-11-10T16:18:00Z"/>
                <w:sz w:val="16"/>
                <w:szCs w:val="18"/>
                <w:lang w:eastAsia="zh-CN"/>
              </w:rPr>
            </w:pPr>
            <w:ins w:id="21948"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1951" w:author="Lee, Daewon" w:date="2020-11-10T16:18:00Z"/>
                <w:sz w:val="16"/>
                <w:szCs w:val="18"/>
                <w:lang w:eastAsia="zh-CN"/>
              </w:rPr>
            </w:pPr>
            <w:ins w:id="21952"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1953" w:author="Lee, Daewon" w:date="2020-11-10T16:18:00Z"/>
                <w:sz w:val="16"/>
                <w:szCs w:val="18"/>
                <w:lang w:eastAsia="zh-CN"/>
              </w:rPr>
            </w:pPr>
            <w:ins w:id="21954"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1955" w:author="Lee, Daewon" w:date="2020-11-10T16:18:00Z"/>
                <w:sz w:val="16"/>
                <w:szCs w:val="18"/>
                <w:lang w:eastAsia="zh-CN"/>
              </w:rPr>
            </w:pPr>
            <w:ins w:id="21956"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1957" w:author="Lee, Daewon" w:date="2020-11-10T16:18:00Z"/>
                <w:sz w:val="16"/>
                <w:szCs w:val="18"/>
                <w:lang w:eastAsia="zh-CN"/>
              </w:rPr>
            </w:pPr>
            <w:ins w:id="21958"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195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1960"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1961" w:author="Lee, Daewon" w:date="2020-11-10T16:18:00Z"/>
                <w:sz w:val="14"/>
                <w:szCs w:val="16"/>
                <w:lang w:eastAsia="zh-CN"/>
              </w:rPr>
            </w:pPr>
            <w:ins w:id="21962"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1963" w:author="Lee, Daewon" w:date="2020-11-10T16:18:00Z"/>
                <w:sz w:val="14"/>
                <w:szCs w:val="16"/>
                <w:lang w:eastAsia="zh-CN"/>
              </w:rPr>
            </w:pPr>
            <w:ins w:id="21964"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1965" w:author="Lee, Daewon" w:date="2020-11-10T16:18:00Z"/>
                <w:sz w:val="16"/>
                <w:szCs w:val="18"/>
                <w:lang w:eastAsia="zh-CN"/>
              </w:rPr>
            </w:pPr>
            <w:ins w:id="21966"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1967" w:author="Lee, Daewon" w:date="2020-11-10T16:18:00Z"/>
                <w:sz w:val="16"/>
                <w:szCs w:val="18"/>
                <w:lang w:eastAsia="zh-CN"/>
              </w:rPr>
            </w:pPr>
            <w:ins w:id="21968"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1969" w:author="Lee, Daewon" w:date="2020-11-10T16:18:00Z"/>
                <w:sz w:val="16"/>
                <w:szCs w:val="18"/>
                <w:lang w:eastAsia="zh-CN"/>
              </w:rPr>
            </w:pPr>
            <w:ins w:id="21970"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1971" w:author="Lee, Daewon" w:date="2020-11-10T16:18:00Z"/>
                <w:sz w:val="16"/>
                <w:szCs w:val="18"/>
                <w:lang w:eastAsia="zh-CN"/>
              </w:rPr>
            </w:pPr>
            <w:ins w:id="21972"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1973" w:author="Lee, Daewon" w:date="2020-11-10T16:18:00Z"/>
                <w:sz w:val="16"/>
                <w:szCs w:val="18"/>
                <w:lang w:eastAsia="zh-CN"/>
              </w:rPr>
            </w:pPr>
            <w:ins w:id="21974"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1975" w:author="Lee, Daewon" w:date="2020-11-10T16:18:00Z"/>
                <w:sz w:val="16"/>
                <w:szCs w:val="18"/>
                <w:lang w:eastAsia="zh-CN"/>
              </w:rPr>
            </w:pPr>
            <w:ins w:id="21976"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1977" w:author="Lee, Daewon" w:date="2020-11-10T16:18:00Z"/>
                <w:sz w:val="16"/>
                <w:szCs w:val="18"/>
                <w:lang w:eastAsia="zh-CN"/>
              </w:rPr>
            </w:pPr>
            <w:ins w:id="21978"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1979" w:author="Lee, Daewon" w:date="2020-11-10T16:18:00Z"/>
                <w:sz w:val="16"/>
                <w:szCs w:val="18"/>
                <w:lang w:eastAsia="zh-CN"/>
              </w:rPr>
            </w:pPr>
            <w:ins w:id="21980"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1981" w:author="Lee, Daewon" w:date="2020-11-10T16:18:00Z"/>
                <w:sz w:val="16"/>
                <w:szCs w:val="18"/>
                <w:lang w:eastAsia="zh-CN"/>
              </w:rPr>
            </w:pPr>
            <w:ins w:id="21982"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198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199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199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1992" w:author="Lee, Daewon" w:date="2020-11-10T16:18:00Z"/>
                <w:sz w:val="14"/>
                <w:szCs w:val="16"/>
                <w:lang w:eastAsia="zh-CN"/>
              </w:rPr>
            </w:pPr>
            <w:ins w:id="21993"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1994" w:author="Lee, Daewon" w:date="2020-11-10T16:18:00Z"/>
                <w:sz w:val="16"/>
                <w:szCs w:val="18"/>
                <w:lang w:eastAsia="zh-CN"/>
              </w:rPr>
            </w:pPr>
            <w:ins w:id="21995"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1996" w:author="Lee, Daewon" w:date="2020-11-10T16:18:00Z"/>
                <w:sz w:val="16"/>
                <w:szCs w:val="18"/>
                <w:lang w:eastAsia="zh-CN"/>
              </w:rPr>
            </w:pPr>
            <w:ins w:id="21997"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1998" w:author="Lee, Daewon" w:date="2020-11-10T16:18:00Z"/>
                <w:sz w:val="16"/>
                <w:szCs w:val="18"/>
                <w:lang w:eastAsia="zh-CN"/>
              </w:rPr>
            </w:pPr>
            <w:ins w:id="21999"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2000" w:author="Lee, Daewon" w:date="2020-11-10T16:18:00Z"/>
                <w:sz w:val="16"/>
                <w:szCs w:val="18"/>
                <w:lang w:eastAsia="zh-CN"/>
              </w:rPr>
            </w:pPr>
            <w:ins w:id="22001"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2002" w:author="Lee, Daewon" w:date="2020-11-10T16:18:00Z"/>
                <w:sz w:val="16"/>
                <w:szCs w:val="18"/>
                <w:lang w:eastAsia="zh-CN"/>
              </w:rPr>
            </w:pPr>
            <w:ins w:id="22003"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2004" w:author="Lee, Daewon" w:date="2020-11-10T16:18:00Z"/>
                <w:sz w:val="16"/>
                <w:szCs w:val="18"/>
                <w:lang w:eastAsia="zh-CN"/>
              </w:rPr>
            </w:pPr>
            <w:ins w:id="22005"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2006" w:author="Lee, Daewon" w:date="2020-11-10T16:18:00Z"/>
                <w:sz w:val="16"/>
                <w:szCs w:val="18"/>
                <w:lang w:eastAsia="zh-CN"/>
              </w:rPr>
            </w:pPr>
            <w:ins w:id="22007"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2008" w:author="Lee, Daewon" w:date="2020-11-10T16:18:00Z"/>
                <w:sz w:val="16"/>
                <w:szCs w:val="18"/>
                <w:lang w:eastAsia="zh-CN"/>
              </w:rPr>
            </w:pPr>
            <w:ins w:id="22009"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2010" w:author="Lee, Daewon" w:date="2020-11-10T16:18:00Z"/>
                <w:sz w:val="16"/>
                <w:szCs w:val="18"/>
                <w:lang w:eastAsia="zh-CN"/>
              </w:rPr>
            </w:pPr>
            <w:ins w:id="22011"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2012" w:author="Lee, Daewon" w:date="2020-11-10T16:18:00Z"/>
                <w:sz w:val="16"/>
                <w:szCs w:val="18"/>
                <w:lang w:eastAsia="zh-CN"/>
              </w:rPr>
            </w:pPr>
            <w:ins w:id="22013"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2014" w:author="Lee, Daewon" w:date="2020-11-10T16:18:00Z"/>
                <w:sz w:val="16"/>
                <w:szCs w:val="18"/>
                <w:lang w:eastAsia="zh-CN"/>
              </w:rPr>
            </w:pPr>
            <w:ins w:id="22015"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2016" w:author="Lee, Daewon" w:date="2020-11-10T16:18:00Z"/>
                <w:sz w:val="16"/>
                <w:szCs w:val="18"/>
                <w:lang w:eastAsia="zh-CN"/>
              </w:rPr>
            </w:pPr>
            <w:ins w:id="22017"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201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201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202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2021" w:author="Lee, Daewon" w:date="2020-11-10T16:18:00Z"/>
                <w:sz w:val="14"/>
                <w:szCs w:val="16"/>
                <w:lang w:eastAsia="zh-CN"/>
              </w:rPr>
            </w:pPr>
            <w:ins w:id="22022"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2023" w:author="Lee, Daewon" w:date="2020-11-10T16:18:00Z"/>
                <w:sz w:val="16"/>
                <w:szCs w:val="18"/>
                <w:lang w:eastAsia="zh-CN"/>
              </w:rPr>
            </w:pPr>
            <w:ins w:id="22024"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2025" w:author="Lee, Daewon" w:date="2020-11-10T16:18:00Z"/>
                <w:sz w:val="16"/>
                <w:szCs w:val="18"/>
                <w:lang w:eastAsia="zh-CN"/>
              </w:rPr>
            </w:pPr>
            <w:ins w:id="22026"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2027" w:author="Lee, Daewon" w:date="2020-11-10T16:18:00Z"/>
                <w:sz w:val="16"/>
                <w:szCs w:val="18"/>
                <w:lang w:eastAsia="zh-CN"/>
              </w:rPr>
            </w:pPr>
            <w:ins w:id="22028"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2029" w:author="Lee, Daewon" w:date="2020-11-10T16:18:00Z"/>
                <w:sz w:val="16"/>
                <w:szCs w:val="18"/>
                <w:lang w:eastAsia="zh-CN"/>
              </w:rPr>
            </w:pPr>
            <w:ins w:id="22030"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2035" w:author="Lee, Daewon" w:date="2020-11-10T16:18:00Z"/>
                <w:sz w:val="16"/>
                <w:szCs w:val="18"/>
                <w:lang w:eastAsia="zh-CN"/>
              </w:rPr>
            </w:pPr>
            <w:ins w:id="22036"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2037" w:author="Lee, Daewon" w:date="2020-11-10T16:18:00Z"/>
                <w:sz w:val="16"/>
                <w:szCs w:val="18"/>
                <w:lang w:eastAsia="zh-CN"/>
              </w:rPr>
            </w:pPr>
            <w:ins w:id="22038"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2039" w:author="Lee, Daewon" w:date="2020-11-10T16:18:00Z"/>
                <w:sz w:val="16"/>
                <w:szCs w:val="18"/>
                <w:lang w:eastAsia="zh-CN"/>
              </w:rPr>
            </w:pPr>
            <w:ins w:id="22040"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2043" w:author="Lee, Daewon" w:date="2020-11-10T16:18:00Z"/>
                <w:sz w:val="16"/>
                <w:szCs w:val="18"/>
                <w:lang w:eastAsia="zh-CN"/>
              </w:rPr>
            </w:pPr>
            <w:ins w:id="22044"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2045" w:author="Lee, Daewon" w:date="2020-11-10T16:18:00Z"/>
                <w:sz w:val="16"/>
                <w:szCs w:val="18"/>
                <w:lang w:eastAsia="zh-CN"/>
              </w:rPr>
            </w:pPr>
            <w:ins w:id="22046"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204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04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04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050" w:author="Lee, Daewon" w:date="2020-11-10T16:18:00Z"/>
                <w:sz w:val="14"/>
                <w:szCs w:val="16"/>
                <w:lang w:eastAsia="zh-CN"/>
              </w:rPr>
            </w:pPr>
            <w:ins w:id="22051"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052" w:author="Lee, Daewon" w:date="2020-11-10T16:18:00Z"/>
                <w:sz w:val="16"/>
                <w:szCs w:val="18"/>
                <w:lang w:eastAsia="zh-CN"/>
              </w:rPr>
            </w:pPr>
            <w:ins w:id="22053"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054" w:author="Lee, Daewon" w:date="2020-11-10T16:18:00Z"/>
                <w:sz w:val="16"/>
                <w:szCs w:val="18"/>
                <w:lang w:eastAsia="zh-CN"/>
              </w:rPr>
            </w:pPr>
            <w:ins w:id="22055"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056" w:author="Lee, Daewon" w:date="2020-11-10T16:18:00Z"/>
                <w:sz w:val="16"/>
                <w:szCs w:val="18"/>
                <w:lang w:eastAsia="zh-CN"/>
              </w:rPr>
            </w:pPr>
            <w:ins w:id="22057"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058" w:author="Lee, Daewon" w:date="2020-11-10T16:18:00Z"/>
                <w:sz w:val="16"/>
                <w:szCs w:val="18"/>
                <w:lang w:eastAsia="zh-CN"/>
              </w:rPr>
            </w:pPr>
            <w:ins w:id="22059"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060" w:author="Lee, Daewon" w:date="2020-11-10T16:18:00Z"/>
                <w:sz w:val="16"/>
                <w:szCs w:val="18"/>
                <w:lang w:eastAsia="zh-CN"/>
              </w:rPr>
            </w:pPr>
            <w:ins w:id="22061"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062" w:author="Lee, Daewon" w:date="2020-11-10T16:18:00Z"/>
                <w:sz w:val="16"/>
                <w:szCs w:val="18"/>
                <w:lang w:eastAsia="zh-CN"/>
              </w:rPr>
            </w:pPr>
            <w:ins w:id="22063"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064" w:author="Lee, Daewon" w:date="2020-11-10T16:18:00Z"/>
                <w:sz w:val="16"/>
                <w:szCs w:val="18"/>
                <w:lang w:eastAsia="zh-CN"/>
              </w:rPr>
            </w:pPr>
            <w:ins w:id="22065"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066" w:author="Lee, Daewon" w:date="2020-11-10T16:18:00Z"/>
                <w:sz w:val="16"/>
                <w:szCs w:val="18"/>
                <w:lang w:eastAsia="zh-CN"/>
              </w:rPr>
            </w:pPr>
            <w:ins w:id="22067"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068" w:author="Lee, Daewon" w:date="2020-11-10T16:18:00Z"/>
                <w:sz w:val="16"/>
                <w:szCs w:val="18"/>
                <w:lang w:eastAsia="zh-CN"/>
              </w:rPr>
            </w:pPr>
            <w:ins w:id="22069"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070" w:author="Lee, Daewon" w:date="2020-11-10T16:18:00Z"/>
                <w:sz w:val="16"/>
                <w:szCs w:val="18"/>
                <w:lang w:eastAsia="zh-CN"/>
              </w:rPr>
            </w:pPr>
            <w:ins w:id="22071"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2072" w:author="Lee, Daewon" w:date="2020-11-10T16:18:00Z"/>
                <w:sz w:val="16"/>
                <w:szCs w:val="18"/>
                <w:lang w:eastAsia="zh-CN"/>
              </w:rPr>
            </w:pPr>
            <w:ins w:id="22073"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2074" w:author="Lee, Daewon" w:date="2020-11-10T16:18:00Z"/>
                <w:sz w:val="16"/>
                <w:szCs w:val="18"/>
                <w:lang w:eastAsia="zh-CN"/>
              </w:rPr>
            </w:pPr>
            <w:ins w:id="22075"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207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2077"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2078" w:author="Lee, Daewon" w:date="2020-11-10T16:18:00Z"/>
                <w:sz w:val="14"/>
                <w:szCs w:val="16"/>
                <w:lang w:eastAsia="zh-CN"/>
              </w:rPr>
            </w:pPr>
            <w:ins w:id="22079"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2080" w:author="Lee, Daewon" w:date="2020-11-10T16:18:00Z"/>
                <w:sz w:val="14"/>
                <w:szCs w:val="16"/>
                <w:lang w:eastAsia="zh-CN"/>
              </w:rPr>
            </w:pPr>
            <w:ins w:id="22081"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2082" w:author="Lee, Daewon" w:date="2020-11-10T16:18:00Z"/>
                <w:sz w:val="16"/>
                <w:szCs w:val="18"/>
                <w:lang w:eastAsia="zh-CN"/>
              </w:rPr>
            </w:pPr>
            <w:ins w:id="22083"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2084" w:author="Lee, Daewon" w:date="2020-11-10T16:18:00Z"/>
                <w:sz w:val="16"/>
                <w:szCs w:val="18"/>
                <w:lang w:eastAsia="zh-CN"/>
              </w:rPr>
            </w:pPr>
            <w:ins w:id="22085"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2086" w:author="Lee, Daewon" w:date="2020-11-10T16:18:00Z"/>
                <w:sz w:val="16"/>
                <w:szCs w:val="18"/>
                <w:lang w:eastAsia="zh-CN"/>
              </w:rPr>
            </w:pPr>
            <w:ins w:id="22087"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2088" w:author="Lee, Daewon" w:date="2020-11-10T16:18:00Z"/>
                <w:sz w:val="16"/>
                <w:szCs w:val="18"/>
                <w:lang w:eastAsia="zh-CN"/>
              </w:rPr>
            </w:pPr>
            <w:ins w:id="22089"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2090" w:author="Lee, Daewon" w:date="2020-11-10T16:18:00Z"/>
                <w:sz w:val="16"/>
                <w:szCs w:val="18"/>
                <w:lang w:eastAsia="zh-CN"/>
              </w:rPr>
            </w:pPr>
            <w:ins w:id="22091"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2092" w:author="Lee, Daewon" w:date="2020-11-10T16:18:00Z"/>
                <w:sz w:val="16"/>
                <w:szCs w:val="18"/>
                <w:lang w:eastAsia="zh-CN"/>
              </w:rPr>
            </w:pPr>
            <w:ins w:id="22093"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2094" w:author="Lee, Daewon" w:date="2020-11-10T16:18:00Z"/>
                <w:sz w:val="16"/>
                <w:szCs w:val="18"/>
                <w:lang w:eastAsia="zh-CN"/>
              </w:rPr>
            </w:pPr>
            <w:ins w:id="22095"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2096" w:author="Lee, Daewon" w:date="2020-11-10T16:18:00Z"/>
                <w:sz w:val="16"/>
                <w:szCs w:val="18"/>
                <w:lang w:eastAsia="zh-CN"/>
              </w:rPr>
            </w:pPr>
            <w:ins w:id="2209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2098" w:author="Lee, Daewon" w:date="2020-11-10T16:18:00Z"/>
                <w:sz w:val="16"/>
                <w:szCs w:val="18"/>
                <w:lang w:eastAsia="zh-CN"/>
              </w:rPr>
            </w:pPr>
            <w:ins w:id="22099"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2100" w:author="Lee, Daewon" w:date="2020-11-10T16:18:00Z"/>
                <w:sz w:val="16"/>
                <w:szCs w:val="18"/>
                <w:lang w:eastAsia="zh-CN"/>
              </w:rPr>
            </w:pPr>
            <w:ins w:id="22101"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2102" w:author="Lee, Daewon" w:date="2020-11-10T16:18:00Z"/>
                <w:sz w:val="16"/>
                <w:szCs w:val="18"/>
                <w:lang w:eastAsia="zh-CN"/>
              </w:rPr>
            </w:pPr>
            <w:ins w:id="22103"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2104" w:author="Lee, Daewon" w:date="2020-11-10T16:18:00Z"/>
                <w:sz w:val="16"/>
                <w:szCs w:val="18"/>
                <w:lang w:eastAsia="zh-CN"/>
              </w:rPr>
            </w:pPr>
            <w:ins w:id="22105"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210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210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210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2109" w:author="Lee, Daewon" w:date="2020-11-10T16:18:00Z"/>
                <w:sz w:val="14"/>
                <w:szCs w:val="16"/>
                <w:lang w:eastAsia="zh-CN"/>
              </w:rPr>
            </w:pPr>
            <w:ins w:id="22110"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2111" w:author="Lee, Daewon" w:date="2020-11-10T16:18:00Z"/>
                <w:sz w:val="16"/>
                <w:szCs w:val="18"/>
                <w:lang w:eastAsia="zh-CN"/>
              </w:rPr>
            </w:pPr>
            <w:ins w:id="22112"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2113" w:author="Lee, Daewon" w:date="2020-11-10T16:18:00Z"/>
                <w:sz w:val="16"/>
                <w:szCs w:val="18"/>
                <w:lang w:eastAsia="zh-CN"/>
              </w:rPr>
            </w:pPr>
            <w:ins w:id="22114"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2115" w:author="Lee, Daewon" w:date="2020-11-10T16:18:00Z"/>
                <w:sz w:val="16"/>
                <w:szCs w:val="18"/>
                <w:lang w:eastAsia="zh-CN"/>
              </w:rPr>
            </w:pPr>
            <w:ins w:id="22116"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2117" w:author="Lee, Daewon" w:date="2020-11-10T16:18:00Z"/>
                <w:sz w:val="16"/>
                <w:szCs w:val="18"/>
                <w:lang w:eastAsia="zh-CN"/>
              </w:rPr>
            </w:pPr>
            <w:ins w:id="22118"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2119" w:author="Lee, Daewon" w:date="2020-11-10T16:18:00Z"/>
                <w:sz w:val="16"/>
                <w:szCs w:val="18"/>
                <w:lang w:eastAsia="zh-CN"/>
              </w:rPr>
            </w:pPr>
            <w:ins w:id="22120"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2121" w:author="Lee, Daewon" w:date="2020-11-10T16:18:00Z"/>
                <w:sz w:val="16"/>
                <w:szCs w:val="18"/>
                <w:lang w:eastAsia="zh-CN"/>
              </w:rPr>
            </w:pPr>
            <w:ins w:id="22122"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2123" w:author="Lee, Daewon" w:date="2020-11-10T16:18:00Z"/>
                <w:sz w:val="16"/>
                <w:szCs w:val="18"/>
                <w:lang w:eastAsia="zh-CN"/>
              </w:rPr>
            </w:pPr>
            <w:ins w:id="22124"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2125" w:author="Lee, Daewon" w:date="2020-11-10T16:18:00Z"/>
                <w:sz w:val="16"/>
                <w:szCs w:val="18"/>
                <w:lang w:eastAsia="zh-CN"/>
              </w:rPr>
            </w:pPr>
            <w:ins w:id="22126"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2127" w:author="Lee, Daewon" w:date="2020-11-10T16:18:00Z"/>
                <w:sz w:val="16"/>
                <w:szCs w:val="18"/>
                <w:lang w:eastAsia="zh-CN"/>
              </w:rPr>
            </w:pPr>
            <w:ins w:id="22128"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2129" w:author="Lee, Daewon" w:date="2020-11-10T16:18:00Z"/>
                <w:sz w:val="16"/>
                <w:szCs w:val="18"/>
                <w:lang w:eastAsia="zh-CN"/>
              </w:rPr>
            </w:pPr>
            <w:ins w:id="22130"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2131" w:author="Lee, Daewon" w:date="2020-11-10T16:18:00Z"/>
                <w:sz w:val="16"/>
                <w:szCs w:val="18"/>
                <w:lang w:eastAsia="zh-CN"/>
              </w:rPr>
            </w:pPr>
            <w:ins w:id="22132"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2133" w:author="Lee, Daewon" w:date="2020-11-10T16:18:00Z"/>
                <w:sz w:val="16"/>
                <w:szCs w:val="18"/>
                <w:lang w:eastAsia="zh-CN"/>
              </w:rPr>
            </w:pPr>
            <w:ins w:id="22134"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21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213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213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2138" w:author="Lee, Daewon" w:date="2020-11-10T16:18:00Z"/>
                <w:sz w:val="14"/>
                <w:szCs w:val="16"/>
                <w:lang w:eastAsia="zh-CN"/>
              </w:rPr>
            </w:pPr>
            <w:ins w:id="22139"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2140" w:author="Lee, Daewon" w:date="2020-11-10T16:18:00Z"/>
                <w:sz w:val="16"/>
                <w:szCs w:val="18"/>
                <w:lang w:eastAsia="zh-CN"/>
              </w:rPr>
            </w:pPr>
            <w:ins w:id="22141"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2142" w:author="Lee, Daewon" w:date="2020-11-10T16:18:00Z"/>
                <w:sz w:val="16"/>
                <w:szCs w:val="18"/>
                <w:lang w:eastAsia="zh-CN"/>
              </w:rPr>
            </w:pPr>
            <w:ins w:id="22143"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2144" w:author="Lee, Daewon" w:date="2020-11-10T16:18:00Z"/>
                <w:sz w:val="16"/>
                <w:szCs w:val="18"/>
                <w:lang w:eastAsia="zh-CN"/>
              </w:rPr>
            </w:pPr>
            <w:ins w:id="22145"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2146" w:author="Lee, Daewon" w:date="2020-11-10T16:18:00Z"/>
                <w:sz w:val="16"/>
                <w:szCs w:val="18"/>
                <w:lang w:eastAsia="zh-CN"/>
              </w:rPr>
            </w:pPr>
            <w:ins w:id="22147"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2148" w:author="Lee, Daewon" w:date="2020-11-10T16:18:00Z"/>
                <w:sz w:val="16"/>
                <w:szCs w:val="18"/>
                <w:lang w:eastAsia="zh-CN"/>
              </w:rPr>
            </w:pPr>
            <w:ins w:id="22149"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2150" w:author="Lee, Daewon" w:date="2020-11-10T16:18:00Z"/>
                <w:sz w:val="16"/>
                <w:szCs w:val="18"/>
                <w:lang w:eastAsia="zh-CN"/>
              </w:rPr>
            </w:pPr>
            <w:ins w:id="22151"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2160" w:author="Lee, Daewon" w:date="2020-11-10T16:18:00Z"/>
                <w:sz w:val="16"/>
                <w:szCs w:val="18"/>
                <w:lang w:eastAsia="zh-CN"/>
              </w:rPr>
            </w:pPr>
            <w:ins w:id="22161"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216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216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216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2167" w:author="Lee, Daewon" w:date="2020-11-10T16:18:00Z"/>
                <w:sz w:val="14"/>
                <w:szCs w:val="16"/>
                <w:lang w:eastAsia="zh-CN"/>
              </w:rPr>
            </w:pPr>
            <w:ins w:id="22168"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2169" w:author="Lee, Daewon" w:date="2020-11-10T16:18:00Z"/>
                <w:sz w:val="16"/>
                <w:szCs w:val="18"/>
                <w:lang w:eastAsia="zh-CN"/>
              </w:rPr>
            </w:pPr>
            <w:ins w:id="22170"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2171" w:author="Lee, Daewon" w:date="2020-11-10T16:18:00Z"/>
                <w:sz w:val="16"/>
                <w:szCs w:val="18"/>
                <w:lang w:eastAsia="zh-CN"/>
              </w:rPr>
            </w:pPr>
            <w:ins w:id="22172"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2173" w:author="Lee, Daewon" w:date="2020-11-10T16:18:00Z"/>
                <w:sz w:val="16"/>
                <w:szCs w:val="18"/>
                <w:lang w:eastAsia="zh-CN"/>
              </w:rPr>
            </w:pPr>
            <w:ins w:id="22174"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2175" w:author="Lee, Daewon" w:date="2020-11-10T16:18:00Z"/>
                <w:sz w:val="16"/>
                <w:szCs w:val="18"/>
                <w:lang w:eastAsia="zh-CN"/>
              </w:rPr>
            </w:pPr>
            <w:ins w:id="22176"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2177" w:author="Lee, Daewon" w:date="2020-11-10T16:18:00Z"/>
                <w:sz w:val="16"/>
                <w:szCs w:val="18"/>
                <w:lang w:eastAsia="zh-CN"/>
              </w:rPr>
            </w:pPr>
            <w:ins w:id="22178"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2179" w:author="Lee, Daewon" w:date="2020-11-10T16:18:00Z"/>
                <w:sz w:val="16"/>
                <w:szCs w:val="18"/>
                <w:lang w:eastAsia="zh-CN"/>
              </w:rPr>
            </w:pPr>
            <w:ins w:id="22180"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2181" w:author="Lee, Daewon" w:date="2020-11-10T16:18:00Z"/>
                <w:sz w:val="16"/>
                <w:szCs w:val="18"/>
                <w:lang w:eastAsia="zh-CN"/>
              </w:rPr>
            </w:pPr>
            <w:ins w:id="22182"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2183" w:author="Lee, Daewon" w:date="2020-11-10T16:18:00Z"/>
                <w:sz w:val="16"/>
                <w:szCs w:val="18"/>
                <w:lang w:eastAsia="zh-CN"/>
              </w:rPr>
            </w:pPr>
            <w:ins w:id="22184"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2185" w:author="Lee, Daewon" w:date="2020-11-10T16:18:00Z"/>
                <w:sz w:val="16"/>
                <w:szCs w:val="18"/>
                <w:lang w:eastAsia="zh-CN"/>
              </w:rPr>
            </w:pPr>
            <w:ins w:id="22186"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2187" w:author="Lee, Daewon" w:date="2020-11-10T16:18:00Z"/>
                <w:sz w:val="16"/>
                <w:szCs w:val="18"/>
                <w:lang w:eastAsia="zh-CN"/>
              </w:rPr>
            </w:pPr>
            <w:ins w:id="22188"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2189" w:author="Lee, Daewon" w:date="2020-11-10T16:18:00Z"/>
                <w:sz w:val="16"/>
                <w:szCs w:val="18"/>
                <w:lang w:eastAsia="zh-CN"/>
              </w:rPr>
            </w:pPr>
            <w:ins w:id="22190"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2191" w:author="Lee, Daewon" w:date="2020-11-10T16:18:00Z"/>
                <w:sz w:val="16"/>
                <w:szCs w:val="18"/>
                <w:lang w:eastAsia="zh-CN"/>
              </w:rPr>
            </w:pPr>
            <w:ins w:id="22192"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219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2194"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2195" w:author="Lee, Daewon" w:date="2020-11-10T16:18:00Z"/>
                <w:sz w:val="14"/>
                <w:szCs w:val="16"/>
                <w:lang w:eastAsia="zh-CN"/>
              </w:rPr>
            </w:pPr>
            <w:ins w:id="22196"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2197" w:author="Lee, Daewon" w:date="2020-11-10T16:18:00Z"/>
                <w:sz w:val="14"/>
                <w:szCs w:val="16"/>
                <w:lang w:eastAsia="zh-CN"/>
              </w:rPr>
            </w:pPr>
            <w:ins w:id="22198"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2199" w:author="Lee, Daewon" w:date="2020-11-10T16:18:00Z"/>
                <w:sz w:val="16"/>
                <w:szCs w:val="18"/>
                <w:lang w:eastAsia="zh-CN"/>
              </w:rPr>
            </w:pPr>
            <w:ins w:id="22200"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2201" w:author="Lee, Daewon" w:date="2020-11-10T16:18:00Z"/>
                <w:sz w:val="16"/>
                <w:szCs w:val="18"/>
                <w:lang w:eastAsia="zh-CN"/>
              </w:rPr>
            </w:pPr>
            <w:ins w:id="22202"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2203" w:author="Lee, Daewon" w:date="2020-11-10T16:18:00Z"/>
                <w:sz w:val="16"/>
                <w:szCs w:val="18"/>
                <w:lang w:eastAsia="zh-CN"/>
              </w:rPr>
            </w:pPr>
            <w:ins w:id="22204"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2205" w:author="Lee, Daewon" w:date="2020-11-10T16:18:00Z"/>
                <w:sz w:val="16"/>
                <w:szCs w:val="18"/>
                <w:lang w:eastAsia="zh-CN"/>
              </w:rPr>
            </w:pPr>
            <w:ins w:id="22206"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2207" w:author="Lee, Daewon" w:date="2020-11-10T16:18:00Z"/>
                <w:sz w:val="16"/>
                <w:szCs w:val="18"/>
                <w:lang w:eastAsia="zh-CN"/>
              </w:rPr>
            </w:pPr>
            <w:ins w:id="22208"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2209" w:author="Lee, Daewon" w:date="2020-11-10T16:18:00Z"/>
                <w:sz w:val="16"/>
                <w:szCs w:val="18"/>
                <w:lang w:eastAsia="zh-CN"/>
              </w:rPr>
            </w:pPr>
            <w:ins w:id="22210"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2211" w:author="Lee, Daewon" w:date="2020-11-10T16:18:00Z"/>
                <w:sz w:val="16"/>
                <w:szCs w:val="18"/>
                <w:lang w:eastAsia="zh-CN"/>
              </w:rPr>
            </w:pPr>
            <w:ins w:id="22212"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2213" w:author="Lee, Daewon" w:date="2020-11-10T16:18:00Z"/>
                <w:sz w:val="16"/>
                <w:szCs w:val="18"/>
                <w:lang w:eastAsia="zh-CN"/>
              </w:rPr>
            </w:pPr>
            <w:ins w:id="22214"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2215" w:author="Lee, Daewon" w:date="2020-11-10T16:18:00Z"/>
                <w:sz w:val="16"/>
                <w:szCs w:val="18"/>
                <w:lang w:eastAsia="zh-CN"/>
              </w:rPr>
            </w:pPr>
            <w:ins w:id="22216"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2217" w:author="Lee, Daewon" w:date="2020-11-10T16:18:00Z"/>
                <w:sz w:val="16"/>
                <w:szCs w:val="18"/>
                <w:lang w:eastAsia="zh-CN"/>
              </w:rPr>
            </w:pPr>
            <w:ins w:id="22218"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2219" w:author="Lee, Daewon" w:date="2020-11-10T16:18:00Z"/>
                <w:sz w:val="16"/>
                <w:szCs w:val="18"/>
                <w:lang w:eastAsia="zh-CN"/>
              </w:rPr>
            </w:pPr>
            <w:ins w:id="22220"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2221" w:author="Lee, Daewon" w:date="2020-11-10T16:18:00Z"/>
                <w:sz w:val="16"/>
                <w:szCs w:val="18"/>
                <w:lang w:eastAsia="zh-CN"/>
              </w:rPr>
            </w:pPr>
            <w:ins w:id="22222"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222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222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222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2226" w:author="Lee, Daewon" w:date="2020-11-10T16:18:00Z"/>
                <w:sz w:val="14"/>
                <w:szCs w:val="16"/>
                <w:lang w:eastAsia="zh-CN"/>
              </w:rPr>
            </w:pPr>
            <w:ins w:id="22227"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2228" w:author="Lee, Daewon" w:date="2020-11-10T16:18:00Z"/>
                <w:sz w:val="16"/>
                <w:szCs w:val="18"/>
                <w:lang w:eastAsia="zh-CN"/>
              </w:rPr>
            </w:pPr>
            <w:ins w:id="22229"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2230" w:author="Lee, Daewon" w:date="2020-11-10T16:18:00Z"/>
                <w:sz w:val="16"/>
                <w:szCs w:val="18"/>
                <w:lang w:eastAsia="zh-CN"/>
              </w:rPr>
            </w:pPr>
            <w:ins w:id="22231"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2232" w:author="Lee, Daewon" w:date="2020-11-10T16:18:00Z"/>
                <w:sz w:val="16"/>
                <w:szCs w:val="18"/>
                <w:lang w:eastAsia="zh-CN"/>
              </w:rPr>
            </w:pPr>
            <w:ins w:id="22233"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2234" w:author="Lee, Daewon" w:date="2020-11-10T16:18:00Z"/>
                <w:sz w:val="16"/>
                <w:szCs w:val="18"/>
                <w:lang w:eastAsia="zh-CN"/>
              </w:rPr>
            </w:pPr>
            <w:ins w:id="22235"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2236" w:author="Lee, Daewon" w:date="2020-11-10T16:18:00Z"/>
                <w:sz w:val="16"/>
                <w:szCs w:val="18"/>
                <w:lang w:eastAsia="zh-CN"/>
              </w:rPr>
            </w:pPr>
            <w:ins w:id="22237"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2238" w:author="Lee, Daewon" w:date="2020-11-10T16:18:00Z"/>
                <w:sz w:val="16"/>
                <w:szCs w:val="18"/>
                <w:lang w:eastAsia="zh-CN"/>
              </w:rPr>
            </w:pPr>
            <w:ins w:id="22239"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2240" w:author="Lee, Daewon" w:date="2020-11-10T16:18:00Z"/>
                <w:sz w:val="16"/>
                <w:szCs w:val="18"/>
                <w:lang w:eastAsia="zh-CN"/>
              </w:rPr>
            </w:pPr>
            <w:ins w:id="22241"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2242" w:author="Lee, Daewon" w:date="2020-11-10T16:18:00Z"/>
                <w:sz w:val="16"/>
                <w:szCs w:val="18"/>
                <w:lang w:eastAsia="zh-CN"/>
              </w:rPr>
            </w:pPr>
            <w:ins w:id="22243"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2244" w:author="Lee, Daewon" w:date="2020-11-10T16:18:00Z"/>
                <w:sz w:val="16"/>
                <w:szCs w:val="18"/>
                <w:lang w:eastAsia="zh-CN"/>
              </w:rPr>
            </w:pPr>
            <w:ins w:id="22245"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2246" w:author="Lee, Daewon" w:date="2020-11-10T16:18:00Z"/>
                <w:sz w:val="16"/>
                <w:szCs w:val="18"/>
                <w:lang w:eastAsia="zh-CN"/>
              </w:rPr>
            </w:pPr>
            <w:ins w:id="22247"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2248" w:author="Lee, Daewon" w:date="2020-11-10T16:18:00Z"/>
                <w:sz w:val="16"/>
                <w:szCs w:val="18"/>
                <w:lang w:eastAsia="zh-CN"/>
              </w:rPr>
            </w:pPr>
            <w:ins w:id="22249"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2250" w:author="Lee, Daewon" w:date="2020-11-10T16:18:00Z"/>
                <w:sz w:val="16"/>
                <w:szCs w:val="18"/>
                <w:lang w:eastAsia="zh-CN"/>
              </w:rPr>
            </w:pPr>
            <w:ins w:id="22251"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225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225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225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2255" w:author="Lee, Daewon" w:date="2020-11-10T16:18:00Z"/>
                <w:sz w:val="14"/>
                <w:szCs w:val="16"/>
                <w:lang w:eastAsia="zh-CN"/>
              </w:rPr>
            </w:pPr>
            <w:ins w:id="22256"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2257" w:author="Lee, Daewon" w:date="2020-11-10T16:18:00Z"/>
                <w:sz w:val="16"/>
                <w:szCs w:val="18"/>
                <w:lang w:eastAsia="zh-CN"/>
              </w:rPr>
            </w:pPr>
            <w:ins w:id="22258"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2259" w:author="Lee, Daewon" w:date="2020-11-10T16:18:00Z"/>
                <w:sz w:val="16"/>
                <w:szCs w:val="18"/>
                <w:lang w:eastAsia="zh-CN"/>
              </w:rPr>
            </w:pPr>
            <w:ins w:id="22260"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2265" w:author="Lee, Daewon" w:date="2020-11-10T16:18:00Z"/>
                <w:sz w:val="16"/>
                <w:szCs w:val="18"/>
                <w:lang w:eastAsia="zh-CN"/>
              </w:rPr>
            </w:pPr>
            <w:ins w:id="22266"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2273" w:author="Lee, Daewon" w:date="2020-11-10T16:18:00Z"/>
                <w:sz w:val="16"/>
                <w:szCs w:val="18"/>
                <w:lang w:eastAsia="zh-CN"/>
              </w:rPr>
            </w:pPr>
            <w:ins w:id="22274"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2275" w:author="Lee, Daewon" w:date="2020-11-10T16:18:00Z"/>
                <w:sz w:val="16"/>
                <w:szCs w:val="18"/>
                <w:lang w:eastAsia="zh-CN"/>
              </w:rPr>
            </w:pPr>
            <w:ins w:id="22276"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2277" w:author="Lee, Daewon" w:date="2020-11-10T16:18:00Z"/>
                <w:sz w:val="16"/>
                <w:szCs w:val="18"/>
                <w:lang w:eastAsia="zh-CN"/>
              </w:rPr>
            </w:pPr>
            <w:ins w:id="22278"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2279" w:author="Lee, Daewon" w:date="2020-11-10T16:18:00Z"/>
                <w:sz w:val="16"/>
                <w:szCs w:val="18"/>
                <w:lang w:eastAsia="zh-CN"/>
              </w:rPr>
            </w:pPr>
            <w:ins w:id="22280"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228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228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228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2284" w:author="Lee, Daewon" w:date="2020-11-10T16:18:00Z"/>
                <w:sz w:val="14"/>
                <w:szCs w:val="16"/>
                <w:lang w:eastAsia="zh-CN"/>
              </w:rPr>
            </w:pPr>
            <w:ins w:id="22285"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2286" w:author="Lee, Daewon" w:date="2020-11-10T16:18:00Z"/>
                <w:sz w:val="16"/>
                <w:szCs w:val="18"/>
                <w:lang w:eastAsia="zh-CN"/>
              </w:rPr>
            </w:pPr>
            <w:ins w:id="22287"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2288" w:author="Lee, Daewon" w:date="2020-11-10T16:18:00Z"/>
                <w:sz w:val="16"/>
                <w:szCs w:val="18"/>
                <w:lang w:eastAsia="zh-CN"/>
              </w:rPr>
            </w:pPr>
            <w:ins w:id="22289"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2290" w:author="Lee, Daewon" w:date="2020-11-10T16:18:00Z"/>
                <w:sz w:val="16"/>
                <w:szCs w:val="18"/>
                <w:lang w:eastAsia="zh-CN"/>
              </w:rPr>
            </w:pPr>
            <w:ins w:id="22291"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2292" w:author="Lee, Daewon" w:date="2020-11-10T16:18:00Z"/>
                <w:sz w:val="16"/>
                <w:szCs w:val="18"/>
                <w:lang w:eastAsia="zh-CN"/>
              </w:rPr>
            </w:pPr>
            <w:ins w:id="22293"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2294" w:author="Lee, Daewon" w:date="2020-11-10T16:18:00Z"/>
                <w:sz w:val="16"/>
                <w:szCs w:val="18"/>
                <w:lang w:eastAsia="zh-CN"/>
              </w:rPr>
            </w:pPr>
            <w:ins w:id="22295"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2296" w:author="Lee, Daewon" w:date="2020-11-10T16:18:00Z"/>
                <w:sz w:val="16"/>
                <w:szCs w:val="18"/>
                <w:lang w:eastAsia="zh-CN"/>
              </w:rPr>
            </w:pPr>
            <w:ins w:id="22297"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2298" w:author="Lee, Daewon" w:date="2020-11-10T16:18:00Z"/>
                <w:sz w:val="16"/>
                <w:szCs w:val="18"/>
                <w:lang w:eastAsia="zh-CN"/>
              </w:rPr>
            </w:pPr>
            <w:ins w:id="22299"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2300" w:author="Lee, Daewon" w:date="2020-11-10T16:18:00Z"/>
                <w:sz w:val="16"/>
                <w:szCs w:val="18"/>
                <w:lang w:eastAsia="zh-CN"/>
              </w:rPr>
            </w:pPr>
            <w:ins w:id="22301"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2302" w:author="Lee, Daewon" w:date="2020-11-10T16:18:00Z"/>
                <w:sz w:val="16"/>
                <w:szCs w:val="18"/>
                <w:lang w:eastAsia="zh-CN"/>
              </w:rPr>
            </w:pPr>
            <w:ins w:id="22303"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2304" w:author="Lee, Daewon" w:date="2020-11-10T16:18:00Z"/>
                <w:sz w:val="16"/>
                <w:szCs w:val="18"/>
                <w:lang w:eastAsia="zh-CN"/>
              </w:rPr>
            </w:pPr>
            <w:ins w:id="22305"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2306" w:author="Lee, Daewon" w:date="2020-11-10T16:18:00Z"/>
                <w:sz w:val="16"/>
                <w:szCs w:val="18"/>
                <w:lang w:eastAsia="zh-CN"/>
              </w:rPr>
            </w:pPr>
            <w:ins w:id="22307"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2308" w:author="Lee, Daewon" w:date="2020-11-10T16:18:00Z"/>
                <w:sz w:val="16"/>
                <w:szCs w:val="18"/>
                <w:lang w:eastAsia="zh-CN"/>
              </w:rPr>
            </w:pPr>
            <w:ins w:id="22309"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231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2311"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2312" w:author="Lee, Daewon" w:date="2020-11-10T16:18:00Z"/>
                <w:sz w:val="14"/>
                <w:szCs w:val="16"/>
                <w:lang w:eastAsia="zh-CN"/>
              </w:rPr>
            </w:pPr>
            <w:ins w:id="22313"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2314" w:author="Lee, Daewon" w:date="2020-11-10T16:18:00Z"/>
                <w:sz w:val="14"/>
                <w:szCs w:val="16"/>
                <w:lang w:eastAsia="zh-CN"/>
              </w:rPr>
            </w:pPr>
            <w:ins w:id="22315"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2316" w:author="Lee, Daewon" w:date="2020-11-10T16:18:00Z"/>
                <w:sz w:val="16"/>
                <w:szCs w:val="18"/>
                <w:lang w:eastAsia="zh-CN"/>
              </w:rPr>
            </w:pPr>
            <w:ins w:id="22317"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2318" w:author="Lee, Daewon" w:date="2020-11-10T16:18:00Z"/>
                <w:sz w:val="16"/>
                <w:szCs w:val="18"/>
                <w:lang w:eastAsia="zh-CN"/>
              </w:rPr>
            </w:pPr>
            <w:ins w:id="22319"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2320" w:author="Lee, Daewon" w:date="2020-11-10T16:18:00Z"/>
                <w:sz w:val="16"/>
                <w:szCs w:val="18"/>
                <w:lang w:eastAsia="zh-CN"/>
              </w:rPr>
            </w:pPr>
            <w:ins w:id="22321"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2322" w:author="Lee, Daewon" w:date="2020-11-10T16:18:00Z"/>
                <w:sz w:val="16"/>
                <w:szCs w:val="18"/>
                <w:lang w:eastAsia="zh-CN"/>
              </w:rPr>
            </w:pPr>
            <w:ins w:id="22323"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2324" w:author="Lee, Daewon" w:date="2020-11-10T16:18:00Z"/>
                <w:sz w:val="16"/>
                <w:szCs w:val="18"/>
                <w:lang w:eastAsia="zh-CN"/>
              </w:rPr>
            </w:pPr>
            <w:ins w:id="22325"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2326" w:author="Lee, Daewon" w:date="2020-11-10T16:18:00Z"/>
                <w:sz w:val="16"/>
                <w:szCs w:val="18"/>
                <w:lang w:eastAsia="zh-CN"/>
              </w:rPr>
            </w:pPr>
            <w:ins w:id="22327"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2328" w:author="Lee, Daewon" w:date="2020-11-10T16:18:00Z"/>
                <w:sz w:val="16"/>
                <w:szCs w:val="18"/>
                <w:lang w:eastAsia="zh-CN"/>
              </w:rPr>
            </w:pPr>
            <w:ins w:id="22329"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2330" w:author="Lee, Daewon" w:date="2020-11-10T16:18:00Z"/>
                <w:sz w:val="16"/>
                <w:szCs w:val="18"/>
                <w:lang w:eastAsia="zh-CN"/>
              </w:rPr>
            </w:pPr>
            <w:ins w:id="22331"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2332" w:author="Lee, Daewon" w:date="2020-11-10T16:18:00Z"/>
                <w:sz w:val="16"/>
                <w:szCs w:val="18"/>
                <w:lang w:eastAsia="zh-CN"/>
              </w:rPr>
            </w:pPr>
            <w:ins w:id="22333"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2334" w:author="Lee, Daewon" w:date="2020-11-10T16:18:00Z"/>
                <w:sz w:val="16"/>
                <w:szCs w:val="18"/>
                <w:lang w:eastAsia="zh-CN"/>
              </w:rPr>
            </w:pPr>
            <w:ins w:id="22335"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2336" w:author="Lee, Daewon" w:date="2020-11-10T16:18:00Z"/>
                <w:sz w:val="16"/>
                <w:szCs w:val="18"/>
                <w:lang w:eastAsia="zh-CN"/>
              </w:rPr>
            </w:pPr>
            <w:ins w:id="22337"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234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234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234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2343" w:author="Lee, Daewon" w:date="2020-11-10T16:18:00Z"/>
                <w:sz w:val="14"/>
                <w:szCs w:val="16"/>
                <w:lang w:eastAsia="zh-CN"/>
              </w:rPr>
            </w:pPr>
            <w:ins w:id="22344"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2345" w:author="Lee, Daewon" w:date="2020-11-10T16:18:00Z"/>
                <w:sz w:val="16"/>
                <w:szCs w:val="18"/>
                <w:lang w:eastAsia="zh-CN"/>
              </w:rPr>
            </w:pPr>
            <w:ins w:id="22346"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2347" w:author="Lee, Daewon" w:date="2020-11-10T16:18:00Z"/>
                <w:sz w:val="16"/>
                <w:szCs w:val="18"/>
                <w:lang w:eastAsia="zh-CN"/>
              </w:rPr>
            </w:pPr>
            <w:ins w:id="22348"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2349" w:author="Lee, Daewon" w:date="2020-11-10T16:18:00Z"/>
                <w:sz w:val="16"/>
                <w:szCs w:val="18"/>
                <w:lang w:eastAsia="zh-CN"/>
              </w:rPr>
            </w:pPr>
            <w:ins w:id="22350"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2351" w:author="Lee, Daewon" w:date="2020-11-10T16:18:00Z"/>
                <w:sz w:val="16"/>
                <w:szCs w:val="18"/>
                <w:lang w:eastAsia="zh-CN"/>
              </w:rPr>
            </w:pPr>
            <w:ins w:id="22352"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2353" w:author="Lee, Daewon" w:date="2020-11-10T16:18:00Z"/>
                <w:sz w:val="16"/>
                <w:szCs w:val="18"/>
                <w:lang w:eastAsia="zh-CN"/>
              </w:rPr>
            </w:pPr>
            <w:ins w:id="22354"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2355" w:author="Lee, Daewon" w:date="2020-11-10T16:18:00Z"/>
                <w:sz w:val="16"/>
                <w:szCs w:val="18"/>
                <w:lang w:eastAsia="zh-CN"/>
              </w:rPr>
            </w:pPr>
            <w:ins w:id="22356"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2357" w:author="Lee, Daewon" w:date="2020-11-10T16:18:00Z"/>
                <w:sz w:val="16"/>
                <w:szCs w:val="18"/>
                <w:lang w:eastAsia="zh-CN"/>
              </w:rPr>
            </w:pPr>
            <w:ins w:id="22358"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2359" w:author="Lee, Daewon" w:date="2020-11-10T16:18:00Z"/>
                <w:sz w:val="16"/>
                <w:szCs w:val="18"/>
                <w:lang w:eastAsia="zh-CN"/>
              </w:rPr>
            </w:pPr>
            <w:ins w:id="22360"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2367" w:author="Lee, Daewon" w:date="2020-11-10T16:18:00Z"/>
                <w:sz w:val="16"/>
                <w:szCs w:val="18"/>
                <w:lang w:eastAsia="zh-CN"/>
              </w:rPr>
            </w:pPr>
            <w:ins w:id="22368"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236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237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237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2372" w:author="Lee, Daewon" w:date="2020-11-10T16:18:00Z"/>
                <w:sz w:val="14"/>
                <w:szCs w:val="16"/>
                <w:lang w:eastAsia="zh-CN"/>
              </w:rPr>
            </w:pPr>
            <w:ins w:id="22373"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2374" w:author="Lee, Daewon" w:date="2020-11-10T16:18:00Z"/>
                <w:sz w:val="16"/>
                <w:szCs w:val="18"/>
                <w:lang w:eastAsia="zh-CN"/>
              </w:rPr>
            </w:pPr>
            <w:ins w:id="22375"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2376" w:author="Lee, Daewon" w:date="2020-11-10T16:18:00Z"/>
                <w:sz w:val="16"/>
                <w:szCs w:val="18"/>
                <w:lang w:eastAsia="zh-CN"/>
              </w:rPr>
            </w:pPr>
            <w:ins w:id="22377"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2378" w:author="Lee, Daewon" w:date="2020-11-10T16:18:00Z"/>
                <w:sz w:val="16"/>
                <w:szCs w:val="18"/>
                <w:lang w:eastAsia="zh-CN"/>
              </w:rPr>
            </w:pPr>
            <w:ins w:id="22379"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2380" w:author="Lee, Daewon" w:date="2020-11-10T16:18:00Z"/>
                <w:sz w:val="16"/>
                <w:szCs w:val="18"/>
                <w:lang w:eastAsia="zh-CN"/>
              </w:rPr>
            </w:pPr>
            <w:ins w:id="22381"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2382" w:author="Lee, Daewon" w:date="2020-11-10T16:18:00Z"/>
                <w:sz w:val="16"/>
                <w:szCs w:val="18"/>
                <w:lang w:eastAsia="zh-CN"/>
              </w:rPr>
            </w:pPr>
            <w:ins w:id="22383"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2384" w:author="Lee, Daewon" w:date="2020-11-10T16:18:00Z"/>
                <w:sz w:val="16"/>
                <w:szCs w:val="18"/>
                <w:lang w:eastAsia="zh-CN"/>
              </w:rPr>
            </w:pPr>
            <w:ins w:id="22385"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2386" w:author="Lee, Daewon" w:date="2020-11-10T16:18:00Z"/>
                <w:sz w:val="16"/>
                <w:szCs w:val="18"/>
                <w:lang w:eastAsia="zh-CN"/>
              </w:rPr>
            </w:pPr>
            <w:ins w:id="22387"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2388" w:author="Lee, Daewon" w:date="2020-11-10T16:18:00Z"/>
                <w:sz w:val="16"/>
                <w:szCs w:val="18"/>
                <w:lang w:eastAsia="zh-CN"/>
              </w:rPr>
            </w:pPr>
            <w:ins w:id="22389"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2390" w:author="Lee, Daewon" w:date="2020-11-10T16:18:00Z"/>
                <w:sz w:val="16"/>
                <w:szCs w:val="18"/>
                <w:lang w:eastAsia="zh-CN"/>
              </w:rPr>
            </w:pPr>
            <w:ins w:id="22391"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2392" w:author="Lee, Daewon" w:date="2020-11-10T16:18:00Z"/>
                <w:sz w:val="16"/>
                <w:szCs w:val="18"/>
                <w:lang w:eastAsia="zh-CN"/>
              </w:rPr>
            </w:pPr>
            <w:ins w:id="22393"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2394" w:author="Lee, Daewon" w:date="2020-11-10T16:18:00Z"/>
                <w:sz w:val="16"/>
                <w:szCs w:val="18"/>
                <w:lang w:eastAsia="zh-CN"/>
              </w:rPr>
            </w:pPr>
            <w:ins w:id="22395"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2396" w:author="Lee, Daewon" w:date="2020-11-10T16:18:00Z"/>
                <w:sz w:val="16"/>
                <w:szCs w:val="18"/>
                <w:lang w:eastAsia="zh-CN"/>
              </w:rPr>
            </w:pPr>
            <w:ins w:id="22397"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239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239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240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2401" w:author="Lee, Daewon" w:date="2020-11-10T16:18:00Z"/>
                <w:sz w:val="14"/>
                <w:szCs w:val="16"/>
                <w:lang w:eastAsia="zh-CN"/>
              </w:rPr>
            </w:pPr>
            <w:ins w:id="22402"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2403" w:author="Lee, Daewon" w:date="2020-11-10T16:18:00Z"/>
                <w:sz w:val="16"/>
                <w:szCs w:val="18"/>
                <w:lang w:eastAsia="zh-CN"/>
              </w:rPr>
            </w:pPr>
            <w:ins w:id="22404"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2405" w:author="Lee, Daewon" w:date="2020-11-10T16:18:00Z"/>
                <w:sz w:val="16"/>
                <w:szCs w:val="18"/>
                <w:lang w:eastAsia="zh-CN"/>
              </w:rPr>
            </w:pPr>
            <w:ins w:id="22406"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2407" w:author="Lee, Daewon" w:date="2020-11-10T16:18:00Z"/>
                <w:sz w:val="16"/>
                <w:szCs w:val="18"/>
                <w:lang w:eastAsia="zh-CN"/>
              </w:rPr>
            </w:pPr>
            <w:ins w:id="22408"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2413" w:author="Lee, Daewon" w:date="2020-11-10T16:18:00Z"/>
                <w:sz w:val="16"/>
                <w:szCs w:val="18"/>
                <w:lang w:eastAsia="zh-CN"/>
              </w:rPr>
            </w:pPr>
            <w:ins w:id="22414"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2425" w:author="Lee, Daewon" w:date="2020-11-10T16:18:00Z"/>
                <w:sz w:val="16"/>
                <w:szCs w:val="18"/>
                <w:lang w:eastAsia="zh-CN"/>
              </w:rPr>
            </w:pPr>
            <w:ins w:id="22426"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242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2428"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2429" w:author="Lee, Daewon" w:date="2020-11-10T16:18:00Z"/>
                <w:sz w:val="16"/>
                <w:szCs w:val="18"/>
                <w:lang w:eastAsia="zh-CN"/>
              </w:rPr>
            </w:pPr>
            <w:ins w:id="22430"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2435" w:author="Lee, Daewon" w:date="2020-11-10T16:18:00Z"/>
                <w:sz w:val="16"/>
                <w:szCs w:val="18"/>
                <w:lang w:eastAsia="zh-CN"/>
              </w:rPr>
            </w:pPr>
            <w:ins w:id="22436"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2437" w:author="Lee, Daewon" w:date="2020-11-10T16:18:00Z"/>
                <w:sz w:val="16"/>
                <w:szCs w:val="18"/>
                <w:lang w:eastAsia="zh-CN"/>
              </w:rPr>
            </w:pPr>
            <w:ins w:id="22438"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2439" w:author="Lee, Daewon" w:date="2020-11-10T16:18:00Z"/>
                <w:sz w:val="16"/>
                <w:szCs w:val="18"/>
                <w:lang w:eastAsia="zh-CN"/>
              </w:rPr>
            </w:pPr>
            <w:ins w:id="22440"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2441" w:author="Lee, Daewon" w:date="2020-11-10T16:18:00Z"/>
                <w:sz w:val="16"/>
                <w:szCs w:val="18"/>
                <w:lang w:eastAsia="zh-CN"/>
              </w:rPr>
            </w:pPr>
            <w:ins w:id="22442"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2443" w:author="Lee, Daewon" w:date="2020-11-10T16:18:00Z"/>
                <w:sz w:val="16"/>
                <w:szCs w:val="18"/>
                <w:lang w:eastAsia="zh-CN"/>
              </w:rPr>
            </w:pPr>
            <w:ins w:id="22444"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2445" w:author="Lee, Daewon" w:date="2020-11-10T16:18:00Z"/>
                <w:sz w:val="16"/>
                <w:szCs w:val="18"/>
                <w:lang w:eastAsia="zh-CN"/>
              </w:rPr>
            </w:pPr>
            <w:ins w:id="22446"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2447" w:author="Lee, Daewon" w:date="2020-11-10T16:18:00Z"/>
                <w:sz w:val="16"/>
                <w:szCs w:val="18"/>
                <w:lang w:eastAsia="zh-CN"/>
              </w:rPr>
            </w:pPr>
            <w:ins w:id="22448"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2449" w:author="Lee, Daewon" w:date="2020-11-10T16:18:00Z"/>
                <w:sz w:val="16"/>
                <w:szCs w:val="18"/>
                <w:lang w:eastAsia="zh-CN"/>
              </w:rPr>
            </w:pPr>
            <w:ins w:id="2245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2451" w:author="Lee, Daewon" w:date="2020-11-10T16:18:00Z"/>
                <w:sz w:val="16"/>
                <w:szCs w:val="18"/>
                <w:lang w:eastAsia="zh-CN"/>
              </w:rPr>
            </w:pPr>
            <w:ins w:id="2245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245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2456"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2459" w:author="Lee, Daewon" w:date="2020-11-10T16:18:00Z"/>
                <w:sz w:val="16"/>
                <w:szCs w:val="18"/>
                <w:lang w:eastAsia="zh-CN"/>
              </w:rPr>
            </w:pPr>
            <w:ins w:id="2246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2471" w:author="Lee, Daewon" w:date="2020-11-10T16:18:00Z"/>
                <w:sz w:val="16"/>
                <w:szCs w:val="18"/>
                <w:lang w:eastAsia="zh-CN"/>
              </w:rPr>
            </w:pPr>
            <w:ins w:id="2247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2473" w:author="Lee, Daewon" w:date="2020-11-10T16:18:00Z"/>
                <w:sz w:val="16"/>
                <w:szCs w:val="18"/>
                <w:lang w:eastAsia="zh-CN"/>
              </w:rPr>
            </w:pPr>
            <w:ins w:id="2247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2481" w:author="Lee, Daewon" w:date="2020-11-10T16:18:00Z"/>
                <w:sz w:val="16"/>
                <w:szCs w:val="18"/>
                <w:lang w:eastAsia="zh-CN"/>
              </w:rPr>
            </w:pPr>
            <w:ins w:id="22482"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248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248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2487" w:author="Lee, Daewon" w:date="2020-11-10T16:18:00Z"/>
                <w:sz w:val="16"/>
                <w:szCs w:val="18"/>
                <w:lang w:eastAsia="zh-CN"/>
              </w:rPr>
            </w:pPr>
            <w:ins w:id="2248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2489" w:author="Lee, Daewon" w:date="2020-11-10T16:18:00Z"/>
                <w:sz w:val="16"/>
                <w:szCs w:val="18"/>
                <w:lang w:eastAsia="zh-CN"/>
              </w:rPr>
            </w:pPr>
            <w:ins w:id="2249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2491" w:author="Lee, Daewon" w:date="2020-11-10T16:18:00Z"/>
                <w:sz w:val="16"/>
                <w:szCs w:val="18"/>
                <w:lang w:eastAsia="zh-CN"/>
              </w:rPr>
            </w:pPr>
            <w:ins w:id="22492"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2493" w:author="Lee, Daewon" w:date="2020-11-10T16:18:00Z"/>
                <w:sz w:val="16"/>
                <w:szCs w:val="18"/>
                <w:lang w:eastAsia="zh-CN"/>
              </w:rPr>
            </w:pPr>
            <w:ins w:id="2249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2495" w:author="Lee, Daewon" w:date="2020-11-10T16:18:00Z"/>
                <w:sz w:val="16"/>
                <w:szCs w:val="18"/>
                <w:lang w:eastAsia="zh-CN"/>
              </w:rPr>
            </w:pPr>
            <w:ins w:id="2249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2497" w:author="Lee, Daewon" w:date="2020-11-10T16:18:00Z"/>
                <w:sz w:val="16"/>
                <w:szCs w:val="18"/>
                <w:lang w:eastAsia="zh-CN"/>
              </w:rPr>
            </w:pPr>
            <w:ins w:id="22498"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2499" w:author="Lee, Daewon" w:date="2020-11-10T16:18:00Z"/>
                <w:sz w:val="16"/>
                <w:szCs w:val="18"/>
                <w:lang w:eastAsia="zh-CN"/>
              </w:rPr>
            </w:pPr>
            <w:ins w:id="2250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2501" w:author="Lee, Daewon" w:date="2020-11-10T16:18:00Z"/>
                <w:sz w:val="16"/>
                <w:szCs w:val="18"/>
                <w:lang w:eastAsia="zh-CN"/>
              </w:rPr>
            </w:pPr>
            <w:ins w:id="2250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2503" w:author="Lee, Daewon" w:date="2020-11-10T16:18:00Z"/>
                <w:sz w:val="16"/>
                <w:szCs w:val="18"/>
                <w:lang w:eastAsia="zh-CN"/>
              </w:rPr>
            </w:pPr>
            <w:ins w:id="22504"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2505" w:author="Lee, Daewon" w:date="2020-11-10T16:18:00Z"/>
                <w:sz w:val="16"/>
                <w:szCs w:val="18"/>
                <w:lang w:eastAsia="zh-CN"/>
              </w:rPr>
            </w:pPr>
            <w:ins w:id="2250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2507" w:author="Lee, Daewon" w:date="2020-11-10T16:18:00Z"/>
                <w:sz w:val="16"/>
                <w:szCs w:val="18"/>
                <w:lang w:eastAsia="zh-CN"/>
              </w:rPr>
            </w:pPr>
            <w:ins w:id="2250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2509" w:author="Lee, Daewon" w:date="2020-11-10T16:18:00Z"/>
                <w:sz w:val="16"/>
                <w:szCs w:val="18"/>
                <w:lang w:eastAsia="zh-CN"/>
              </w:rPr>
            </w:pPr>
            <w:ins w:id="22510"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251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2512"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2513" w:author="Lee, Daewon" w:date="2020-11-10T16:18:00Z"/>
                <w:sz w:val="16"/>
                <w:szCs w:val="18"/>
                <w:lang w:eastAsia="zh-CN"/>
              </w:rPr>
            </w:pPr>
            <w:ins w:id="22514"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2515" w:author="Lee, Daewon" w:date="2020-11-10T16:18:00Z"/>
                <w:sz w:val="16"/>
                <w:szCs w:val="18"/>
                <w:lang w:eastAsia="zh-CN"/>
              </w:rPr>
            </w:pPr>
            <w:ins w:id="22516"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2517" w:author="Lee, Daewon" w:date="2020-11-10T16:18:00Z"/>
                <w:sz w:val="16"/>
                <w:szCs w:val="18"/>
                <w:lang w:eastAsia="zh-CN"/>
              </w:rPr>
            </w:pPr>
            <w:ins w:id="22518"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2519" w:author="Lee, Daewon" w:date="2020-11-10T16:18:00Z"/>
                <w:sz w:val="16"/>
                <w:szCs w:val="18"/>
                <w:lang w:eastAsia="zh-CN"/>
              </w:rPr>
            </w:pPr>
            <w:ins w:id="22520"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2521" w:author="Lee, Daewon" w:date="2020-11-10T16:18:00Z"/>
                <w:sz w:val="16"/>
                <w:szCs w:val="18"/>
                <w:lang w:eastAsia="zh-CN"/>
              </w:rPr>
            </w:pPr>
            <w:ins w:id="22522"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2523" w:author="Lee, Daewon" w:date="2020-11-10T16:18:00Z"/>
                <w:sz w:val="16"/>
                <w:szCs w:val="18"/>
                <w:lang w:eastAsia="zh-CN"/>
              </w:rPr>
            </w:pPr>
            <w:ins w:id="22524"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2525" w:author="Lee, Daewon" w:date="2020-11-10T16:18:00Z"/>
                <w:sz w:val="16"/>
                <w:szCs w:val="18"/>
                <w:lang w:eastAsia="zh-CN"/>
              </w:rPr>
            </w:pPr>
            <w:ins w:id="22526"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2527" w:author="Lee, Daewon" w:date="2020-11-10T16:18:00Z"/>
                <w:sz w:val="16"/>
                <w:szCs w:val="18"/>
                <w:lang w:eastAsia="zh-CN"/>
              </w:rPr>
            </w:pPr>
            <w:ins w:id="22528"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2529" w:author="Lee, Daewon" w:date="2020-11-10T16:18:00Z"/>
                <w:sz w:val="16"/>
                <w:szCs w:val="18"/>
                <w:lang w:eastAsia="zh-CN"/>
              </w:rPr>
            </w:pPr>
            <w:ins w:id="22530"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2531" w:author="Lee, Daewon" w:date="2020-11-10T16:18:00Z"/>
                <w:sz w:val="16"/>
                <w:szCs w:val="18"/>
                <w:lang w:eastAsia="zh-CN"/>
              </w:rPr>
            </w:pPr>
            <w:ins w:id="22532"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2533" w:author="Lee, Daewon" w:date="2020-11-10T16:18:00Z"/>
                <w:sz w:val="16"/>
                <w:szCs w:val="18"/>
                <w:lang w:eastAsia="zh-CN"/>
              </w:rPr>
            </w:pPr>
            <w:ins w:id="22534"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2535" w:author="Lee, Daewon" w:date="2020-11-10T16:18:00Z"/>
                <w:sz w:val="16"/>
                <w:szCs w:val="18"/>
                <w:lang w:eastAsia="zh-CN"/>
              </w:rPr>
            </w:pPr>
            <w:ins w:id="22536"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0.58</w:t>
              </w:r>
            </w:ins>
          </w:p>
        </w:tc>
      </w:tr>
      <w:tr w:rsidR="00F50E9D" w14:paraId="7B21DB78" w14:textId="77777777" w:rsidTr="00403B6C">
        <w:trPr>
          <w:trHeight w:val="177"/>
          <w:ins w:id="2253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2540"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2541" w:author="Lee, Daewon" w:date="2020-11-10T16:18:00Z"/>
                <w:sz w:val="16"/>
              </w:rPr>
            </w:pPr>
            <w:ins w:id="22542" w:author="Lee, Daewon" w:date="2020-11-10T16:18:00Z">
              <w:r w:rsidRPr="00461149">
                <w:rPr>
                  <w:sz w:val="16"/>
                </w:rPr>
                <w:t>Additional report/notes:</w:t>
              </w:r>
            </w:ins>
          </w:p>
          <w:p w14:paraId="23782877" w14:textId="77777777" w:rsidR="00F50E9D" w:rsidRPr="00461149" w:rsidRDefault="00F50E9D" w:rsidP="00461149">
            <w:pPr>
              <w:pStyle w:val="TAL"/>
              <w:rPr>
                <w:ins w:id="22543" w:author="Lee, Daewon" w:date="2020-11-10T16:18:00Z"/>
                <w:sz w:val="16"/>
              </w:rPr>
            </w:pPr>
            <w:ins w:id="22544"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2545" w:author="Lee, Daewon" w:date="2020-11-10T16:18:00Z"/>
                <w:sz w:val="16"/>
              </w:rPr>
            </w:pPr>
            <w:ins w:id="22546"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2547" w:author="Lee, Daewon" w:date="2020-11-10T16:18:00Z"/>
                <w:sz w:val="16"/>
              </w:rPr>
            </w:pPr>
            <w:ins w:id="22548"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2549" w:author="Lee, Daewon" w:date="2020-11-10T16:18:00Z"/>
                <w:sz w:val="16"/>
              </w:rPr>
            </w:pPr>
            <w:ins w:id="22550"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2551" w:author="Lee, Daewon" w:date="2020-11-10T16:18:00Z"/>
                <w:sz w:val="16"/>
              </w:rPr>
            </w:pPr>
            <w:ins w:id="22552"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2553" w:author="Lee, Daewon" w:date="2020-11-10T16:18:00Z"/>
                <w:sz w:val="16"/>
              </w:rPr>
            </w:pPr>
            <w:ins w:id="22554"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2555" w:author="Lee, Daewon" w:date="2020-11-10T16:18:00Z"/>
          <w:rFonts w:eastAsia="Malgun Gothic" w:cstheme="minorBidi"/>
          <w:sz w:val="16"/>
          <w:szCs w:val="16"/>
          <w:lang w:eastAsia="ko-KR"/>
        </w:rPr>
      </w:pPr>
    </w:p>
    <w:p w14:paraId="1E82966A" w14:textId="77777777" w:rsidR="00F50E9D" w:rsidRDefault="00F50E9D" w:rsidP="00F50E9D">
      <w:pPr>
        <w:rPr>
          <w:ins w:id="22556"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2557" w:author="Lee, Daewon" w:date="2020-11-10T16:18:00Z"/>
        </w:rPr>
      </w:pPr>
      <w:ins w:id="22558" w:author="Lee, Daewon" w:date="2020-11-10T16:18:00Z">
        <w:r>
          <w:lastRenderedPageBreak/>
          <w:t>B.2.2.2</w:t>
        </w:r>
        <w:r>
          <w:tab/>
          <w:t>Source 2 [72]</w:t>
        </w:r>
      </w:ins>
    </w:p>
    <w:p w14:paraId="7982A185" w14:textId="77777777" w:rsidR="00F50E9D" w:rsidRPr="00403B6C" w:rsidRDefault="00F50E9D" w:rsidP="00403B6C">
      <w:pPr>
        <w:pStyle w:val="TH"/>
        <w:rPr>
          <w:ins w:id="22559" w:author="Lee, Daewon" w:date="2020-11-10T16:18:00Z"/>
        </w:rPr>
      </w:pPr>
      <w:ins w:id="22560"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256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2562" w:author="Lee, Daewon" w:date="2020-11-10T16:18:00Z"/>
                <w:sz w:val="16"/>
                <w:szCs w:val="18"/>
                <w:lang w:eastAsia="zh-CN"/>
              </w:rPr>
            </w:pPr>
            <w:ins w:id="22563" w:author="Lee, Daewon" w:date="2020-11-10T16:18:00Z">
              <w:r w:rsidRPr="007E4EE7">
                <w:rPr>
                  <w:sz w:val="16"/>
                  <w:szCs w:val="18"/>
                  <w:lang w:eastAsia="zh-CN"/>
                </w:rPr>
                <w:t>Tdoc /</w:t>
              </w:r>
            </w:ins>
          </w:p>
          <w:p w14:paraId="4D5AA735" w14:textId="77777777" w:rsidR="00F50E9D" w:rsidRPr="007E4EE7" w:rsidRDefault="00F50E9D" w:rsidP="007E4EE7">
            <w:pPr>
              <w:pStyle w:val="TAC"/>
              <w:rPr>
                <w:ins w:id="22564" w:author="Lee, Daewon" w:date="2020-11-10T16:18:00Z"/>
                <w:sz w:val="16"/>
                <w:szCs w:val="18"/>
                <w:lang w:eastAsia="zh-CN"/>
              </w:rPr>
            </w:pPr>
            <w:ins w:id="22565"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2566" w:author="Lee, Daewon" w:date="2020-11-10T16:18:00Z"/>
                <w:sz w:val="16"/>
                <w:szCs w:val="18"/>
                <w:lang w:eastAsia="zh-CN"/>
              </w:rPr>
            </w:pPr>
            <w:ins w:id="2256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2568" w:author="Lee, Daewon" w:date="2020-11-10T16:18:00Z"/>
                <w:sz w:val="16"/>
                <w:szCs w:val="18"/>
                <w:lang w:eastAsia="zh-CN"/>
              </w:rPr>
            </w:pPr>
            <w:ins w:id="22569"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2570" w:author="Lee, Daewon" w:date="2020-11-10T16:18:00Z"/>
                <w:sz w:val="16"/>
                <w:szCs w:val="18"/>
                <w:lang w:eastAsia="zh-CN"/>
              </w:rPr>
            </w:pPr>
            <w:ins w:id="22571"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25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2573"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2574" w:author="Lee, Daewon" w:date="2020-11-10T16:18:00Z"/>
                <w:sz w:val="16"/>
                <w:szCs w:val="18"/>
                <w:lang w:eastAsia="zh-CN"/>
              </w:rPr>
            </w:pPr>
            <w:ins w:id="22575"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2576" w:author="Lee, Daewon" w:date="2020-11-10T16:18:00Z"/>
                <w:sz w:val="16"/>
                <w:szCs w:val="18"/>
                <w:lang w:eastAsia="zh-CN"/>
              </w:rPr>
            </w:pPr>
            <w:ins w:id="22577"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2578" w:author="Lee, Daewon" w:date="2020-11-10T16:18:00Z"/>
                <w:sz w:val="16"/>
                <w:szCs w:val="18"/>
                <w:lang w:eastAsia="zh-CN"/>
              </w:rPr>
            </w:pPr>
            <w:ins w:id="22579"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2580" w:author="Lee, Daewon" w:date="2020-11-10T16:18:00Z"/>
                <w:sz w:val="16"/>
                <w:szCs w:val="18"/>
                <w:lang w:eastAsia="zh-CN"/>
              </w:rPr>
            </w:pPr>
            <w:ins w:id="2258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2582" w:author="Lee, Daewon" w:date="2020-11-10T16:18:00Z"/>
                <w:sz w:val="16"/>
                <w:szCs w:val="18"/>
                <w:lang w:eastAsia="zh-CN"/>
              </w:rPr>
            </w:pPr>
            <w:ins w:id="22583"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2584" w:author="Lee, Daewon" w:date="2020-11-10T16:18:00Z"/>
                <w:sz w:val="16"/>
                <w:szCs w:val="18"/>
                <w:lang w:eastAsia="zh-CN"/>
              </w:rPr>
            </w:pPr>
            <w:ins w:id="2258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2586" w:author="Lee, Daewon" w:date="2020-11-10T16:18:00Z"/>
                <w:sz w:val="16"/>
                <w:szCs w:val="18"/>
                <w:lang w:eastAsia="zh-CN"/>
              </w:rPr>
            </w:pPr>
            <w:ins w:id="22587"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2588" w:author="Lee, Daewon" w:date="2020-11-10T16:18:00Z"/>
                <w:sz w:val="16"/>
                <w:szCs w:val="18"/>
                <w:lang w:eastAsia="zh-CN"/>
              </w:rPr>
            </w:pPr>
            <w:ins w:id="22589"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2590" w:author="Lee, Daewon" w:date="2020-11-10T16:18:00Z"/>
                <w:sz w:val="16"/>
                <w:szCs w:val="18"/>
                <w:lang w:eastAsia="zh-CN"/>
              </w:rPr>
            </w:pPr>
            <w:ins w:id="22591"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2592" w:author="Lee, Daewon" w:date="2020-11-10T16:18:00Z"/>
                <w:sz w:val="16"/>
                <w:szCs w:val="18"/>
                <w:lang w:eastAsia="zh-CN"/>
              </w:rPr>
            </w:pPr>
            <w:ins w:id="2259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2594" w:author="Lee, Daewon" w:date="2020-11-10T16:18:00Z"/>
                <w:sz w:val="16"/>
                <w:szCs w:val="18"/>
                <w:lang w:eastAsia="zh-CN"/>
              </w:rPr>
            </w:pPr>
            <w:ins w:id="22595"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2596" w:author="Lee, Daewon" w:date="2020-11-10T16:18:00Z"/>
                <w:sz w:val="16"/>
                <w:szCs w:val="18"/>
                <w:lang w:eastAsia="zh-CN"/>
              </w:rPr>
            </w:pPr>
            <w:ins w:id="2259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2598" w:author="Lee, Daewon" w:date="2020-11-10T16:18:00Z"/>
                <w:sz w:val="16"/>
                <w:szCs w:val="18"/>
                <w:lang w:eastAsia="zh-CN"/>
              </w:rPr>
            </w:pPr>
            <w:ins w:id="22599"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2600" w:author="Lee, Daewon" w:date="2020-11-10T16:18:00Z"/>
                <w:sz w:val="16"/>
                <w:szCs w:val="18"/>
                <w:lang w:eastAsia="zh-CN"/>
              </w:rPr>
            </w:pPr>
            <w:ins w:id="22601" w:author="Lee, Daewon" w:date="2020-11-10T16:18:00Z">
              <w:r w:rsidRPr="007E4EE7">
                <w:rPr>
                  <w:sz w:val="16"/>
                  <w:szCs w:val="18"/>
                  <w:lang w:eastAsia="zh-CN"/>
                </w:rPr>
                <w:t>above 55% BO</w:t>
              </w:r>
            </w:ins>
          </w:p>
        </w:tc>
      </w:tr>
      <w:tr w:rsidR="00F50E9D" w14:paraId="32A63660" w14:textId="77777777" w:rsidTr="00F50E9D">
        <w:trPr>
          <w:trHeight w:val="176"/>
          <w:jc w:val="center"/>
          <w:ins w:id="2260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2613" w:author="Lee, Daewon" w:date="2020-11-10T16:18:00Z"/>
                <w:sz w:val="16"/>
                <w:szCs w:val="18"/>
                <w:lang w:eastAsia="zh-CN"/>
              </w:rPr>
            </w:pPr>
            <w:ins w:id="22614"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2615" w:author="Lee, Daewon" w:date="2020-11-10T16:18:00Z"/>
                <w:sz w:val="16"/>
                <w:szCs w:val="18"/>
                <w:lang w:eastAsia="zh-CN"/>
              </w:rPr>
            </w:pPr>
            <w:ins w:id="22616"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2617" w:author="Lee, Daewon" w:date="2020-11-10T16:18:00Z"/>
                <w:sz w:val="16"/>
                <w:szCs w:val="18"/>
                <w:lang w:eastAsia="zh-CN"/>
              </w:rPr>
            </w:pPr>
            <w:ins w:id="22618"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2619" w:author="Lee, Daewon" w:date="2020-11-10T16:18:00Z"/>
                <w:sz w:val="16"/>
                <w:szCs w:val="18"/>
                <w:lang w:eastAsia="zh-CN"/>
              </w:rPr>
            </w:pPr>
            <w:ins w:id="22620" w:author="Lee, Daewon" w:date="2020-11-10T16:18:00Z">
              <w:r w:rsidRPr="007E4EE7">
                <w:rPr>
                  <w:sz w:val="16"/>
                  <w:szCs w:val="18"/>
                  <w:lang w:eastAsia="zh-CN"/>
                </w:rPr>
                <w:t>158.8</w:t>
              </w:r>
            </w:ins>
          </w:p>
        </w:tc>
      </w:tr>
      <w:tr w:rsidR="00F50E9D" w14:paraId="3E45C73A" w14:textId="77777777" w:rsidTr="00F50E9D">
        <w:trPr>
          <w:trHeight w:val="176"/>
          <w:jc w:val="center"/>
          <w:ins w:id="226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262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26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2624" w:author="Lee, Daewon" w:date="2020-11-10T16:18:00Z"/>
                <w:sz w:val="16"/>
                <w:szCs w:val="18"/>
                <w:lang w:eastAsia="zh-CN"/>
              </w:rPr>
            </w:pPr>
            <w:ins w:id="2262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2626" w:author="Lee, Daewon" w:date="2020-11-10T16:18:00Z"/>
                <w:sz w:val="16"/>
                <w:szCs w:val="18"/>
                <w:lang w:eastAsia="zh-CN"/>
              </w:rPr>
            </w:pPr>
            <w:ins w:id="22627"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2628" w:author="Lee, Daewon" w:date="2020-11-10T16:18:00Z"/>
                <w:sz w:val="16"/>
                <w:szCs w:val="18"/>
                <w:lang w:eastAsia="zh-CN"/>
              </w:rPr>
            </w:pPr>
            <w:ins w:id="22629"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2630" w:author="Lee, Daewon" w:date="2020-11-10T16:18:00Z"/>
                <w:sz w:val="16"/>
                <w:szCs w:val="18"/>
                <w:lang w:eastAsia="zh-CN"/>
              </w:rPr>
            </w:pPr>
            <w:ins w:id="22631"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2632" w:author="Lee, Daewon" w:date="2020-11-10T16:18:00Z"/>
                <w:sz w:val="16"/>
                <w:szCs w:val="18"/>
                <w:lang w:eastAsia="zh-CN"/>
              </w:rPr>
            </w:pPr>
            <w:ins w:id="22633"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2634" w:author="Lee, Daewon" w:date="2020-11-10T16:18:00Z"/>
                <w:sz w:val="16"/>
                <w:szCs w:val="18"/>
                <w:lang w:eastAsia="zh-CN"/>
              </w:rPr>
            </w:pPr>
            <w:ins w:id="22635"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2636" w:author="Lee, Daewon" w:date="2020-11-10T16:18:00Z"/>
                <w:sz w:val="16"/>
                <w:szCs w:val="18"/>
                <w:lang w:eastAsia="zh-CN"/>
              </w:rPr>
            </w:pPr>
            <w:ins w:id="22637" w:author="Lee, Daewon" w:date="2020-11-10T16:18:00Z">
              <w:r w:rsidRPr="007E4EE7">
                <w:rPr>
                  <w:sz w:val="16"/>
                  <w:szCs w:val="18"/>
                  <w:lang w:eastAsia="zh-CN"/>
                </w:rPr>
                <w:t>3062.5</w:t>
              </w:r>
            </w:ins>
          </w:p>
        </w:tc>
      </w:tr>
      <w:tr w:rsidR="00F50E9D" w14:paraId="359FB7FD" w14:textId="77777777" w:rsidTr="00F50E9D">
        <w:trPr>
          <w:trHeight w:val="176"/>
          <w:jc w:val="center"/>
          <w:ins w:id="226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263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26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2641" w:author="Lee, Daewon" w:date="2020-11-10T16:18:00Z"/>
                <w:sz w:val="16"/>
                <w:szCs w:val="18"/>
                <w:lang w:eastAsia="zh-CN"/>
              </w:rPr>
            </w:pPr>
            <w:ins w:id="2264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2643" w:author="Lee, Daewon" w:date="2020-11-10T16:18:00Z"/>
                <w:sz w:val="16"/>
                <w:szCs w:val="18"/>
                <w:lang w:eastAsia="zh-CN"/>
              </w:rPr>
            </w:pPr>
            <w:ins w:id="22644"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2645" w:author="Lee, Daewon" w:date="2020-11-10T16:18:00Z"/>
                <w:sz w:val="16"/>
                <w:szCs w:val="18"/>
                <w:lang w:eastAsia="zh-CN"/>
              </w:rPr>
            </w:pPr>
            <w:ins w:id="22646"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2647" w:author="Lee, Daewon" w:date="2020-11-10T16:18:00Z"/>
                <w:sz w:val="16"/>
                <w:szCs w:val="18"/>
                <w:lang w:eastAsia="zh-CN"/>
              </w:rPr>
            </w:pPr>
            <w:ins w:id="22648"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8628.6</w:t>
              </w:r>
            </w:ins>
          </w:p>
        </w:tc>
      </w:tr>
      <w:tr w:rsidR="00F50E9D" w14:paraId="033E47F4" w14:textId="77777777" w:rsidTr="00F50E9D">
        <w:trPr>
          <w:trHeight w:val="176"/>
          <w:jc w:val="center"/>
          <w:ins w:id="226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265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26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2658" w:author="Lee, Daewon" w:date="2020-11-10T16:18:00Z"/>
                <w:sz w:val="16"/>
                <w:szCs w:val="18"/>
                <w:lang w:eastAsia="zh-CN"/>
              </w:rPr>
            </w:pPr>
            <w:ins w:id="2265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2660" w:author="Lee, Daewon" w:date="2020-11-10T16:18:00Z"/>
                <w:sz w:val="16"/>
                <w:szCs w:val="18"/>
                <w:lang w:eastAsia="zh-CN"/>
              </w:rPr>
            </w:pPr>
            <w:ins w:id="22661"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2662" w:author="Lee, Daewon" w:date="2020-11-10T16:18:00Z"/>
                <w:sz w:val="16"/>
                <w:szCs w:val="18"/>
                <w:lang w:eastAsia="zh-CN"/>
              </w:rPr>
            </w:pPr>
            <w:ins w:id="22663"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2664" w:author="Lee, Daewon" w:date="2020-11-10T16:18:00Z"/>
                <w:sz w:val="16"/>
                <w:szCs w:val="18"/>
                <w:lang w:eastAsia="zh-CN"/>
              </w:rPr>
            </w:pPr>
            <w:ins w:id="22665"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2666" w:author="Lee, Daewon" w:date="2020-11-10T16:18:00Z"/>
                <w:sz w:val="16"/>
                <w:szCs w:val="18"/>
                <w:lang w:eastAsia="zh-CN"/>
              </w:rPr>
            </w:pPr>
            <w:ins w:id="22667"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2668" w:author="Lee, Daewon" w:date="2020-11-10T16:18:00Z"/>
                <w:sz w:val="16"/>
                <w:szCs w:val="18"/>
                <w:lang w:eastAsia="zh-CN"/>
              </w:rPr>
            </w:pPr>
            <w:ins w:id="22669"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2670" w:author="Lee, Daewon" w:date="2020-11-10T16:18:00Z"/>
                <w:sz w:val="16"/>
                <w:szCs w:val="18"/>
                <w:lang w:eastAsia="zh-CN"/>
              </w:rPr>
            </w:pPr>
            <w:ins w:id="22671" w:author="Lee, Daewon" w:date="2020-11-10T16:18:00Z">
              <w:r w:rsidRPr="007E4EE7">
                <w:rPr>
                  <w:sz w:val="16"/>
                  <w:szCs w:val="18"/>
                  <w:lang w:eastAsia="zh-CN"/>
                </w:rPr>
                <w:t>3439.1</w:t>
              </w:r>
            </w:ins>
          </w:p>
        </w:tc>
      </w:tr>
      <w:tr w:rsidR="00F50E9D" w14:paraId="2B0E72A8" w14:textId="77777777" w:rsidTr="00F50E9D">
        <w:trPr>
          <w:trHeight w:val="176"/>
          <w:jc w:val="center"/>
          <w:ins w:id="226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2673"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2674" w:author="Lee, Daewon" w:date="2020-11-10T16:18:00Z"/>
                <w:sz w:val="16"/>
                <w:szCs w:val="18"/>
                <w:lang w:eastAsia="zh-CN"/>
              </w:rPr>
            </w:pPr>
            <w:ins w:id="22675"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2676" w:author="Lee, Daewon" w:date="2020-11-10T16:18:00Z"/>
                <w:sz w:val="16"/>
                <w:szCs w:val="18"/>
                <w:lang w:eastAsia="zh-CN"/>
              </w:rPr>
            </w:pPr>
            <w:ins w:id="2267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2678" w:author="Lee, Daewon" w:date="2020-11-10T16:18:00Z"/>
                <w:sz w:val="16"/>
                <w:szCs w:val="18"/>
                <w:lang w:eastAsia="zh-CN"/>
              </w:rPr>
            </w:pPr>
            <w:ins w:id="22679"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2680" w:author="Lee, Daewon" w:date="2020-11-10T16:18:00Z"/>
                <w:sz w:val="16"/>
                <w:szCs w:val="18"/>
                <w:lang w:eastAsia="zh-CN"/>
              </w:rPr>
            </w:pPr>
            <w:ins w:id="22681"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0.0250</w:t>
              </w:r>
            </w:ins>
          </w:p>
        </w:tc>
      </w:tr>
      <w:tr w:rsidR="00F50E9D" w14:paraId="68DB48AB" w14:textId="77777777" w:rsidTr="00F50E9D">
        <w:trPr>
          <w:trHeight w:val="176"/>
          <w:jc w:val="center"/>
          <w:ins w:id="226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269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26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2693" w:author="Lee, Daewon" w:date="2020-11-10T16:18:00Z"/>
                <w:sz w:val="16"/>
                <w:szCs w:val="18"/>
                <w:lang w:eastAsia="zh-CN"/>
              </w:rPr>
            </w:pPr>
            <w:ins w:id="2269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2695" w:author="Lee, Daewon" w:date="2020-11-10T16:18:00Z"/>
                <w:sz w:val="16"/>
                <w:szCs w:val="18"/>
                <w:lang w:eastAsia="zh-CN"/>
              </w:rPr>
            </w:pPr>
            <w:ins w:id="22696"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2697" w:author="Lee, Daewon" w:date="2020-11-10T16:18:00Z"/>
                <w:sz w:val="16"/>
                <w:szCs w:val="18"/>
                <w:lang w:eastAsia="zh-CN"/>
              </w:rPr>
            </w:pPr>
            <w:ins w:id="22698"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2699" w:author="Lee, Daewon" w:date="2020-11-10T16:18:00Z"/>
                <w:sz w:val="16"/>
                <w:szCs w:val="18"/>
                <w:lang w:eastAsia="zh-CN"/>
              </w:rPr>
            </w:pPr>
            <w:ins w:id="22700"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2701" w:author="Lee, Daewon" w:date="2020-11-10T16:18:00Z"/>
                <w:sz w:val="16"/>
                <w:szCs w:val="18"/>
                <w:lang w:eastAsia="zh-CN"/>
              </w:rPr>
            </w:pPr>
            <w:ins w:id="22702"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2703" w:author="Lee, Daewon" w:date="2020-11-10T16:18:00Z"/>
                <w:sz w:val="16"/>
                <w:szCs w:val="18"/>
                <w:lang w:eastAsia="zh-CN"/>
              </w:rPr>
            </w:pPr>
            <w:ins w:id="22704"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2705" w:author="Lee, Daewon" w:date="2020-11-10T16:18:00Z"/>
                <w:sz w:val="16"/>
                <w:szCs w:val="18"/>
                <w:lang w:eastAsia="zh-CN"/>
              </w:rPr>
            </w:pPr>
            <w:ins w:id="22706" w:author="Lee, Daewon" w:date="2020-11-10T16:18:00Z">
              <w:r w:rsidRPr="007E4EE7">
                <w:rPr>
                  <w:sz w:val="16"/>
                  <w:szCs w:val="18"/>
                  <w:lang w:eastAsia="zh-CN"/>
                </w:rPr>
                <w:t>0.0698</w:t>
              </w:r>
            </w:ins>
          </w:p>
        </w:tc>
      </w:tr>
      <w:tr w:rsidR="00F50E9D" w14:paraId="52521594" w14:textId="77777777" w:rsidTr="00F50E9D">
        <w:trPr>
          <w:trHeight w:val="176"/>
          <w:jc w:val="center"/>
          <w:ins w:id="227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270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27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2710" w:author="Lee, Daewon" w:date="2020-11-10T16:18:00Z"/>
                <w:sz w:val="16"/>
                <w:szCs w:val="18"/>
                <w:lang w:eastAsia="zh-CN"/>
              </w:rPr>
            </w:pPr>
            <w:ins w:id="2271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2712" w:author="Lee, Daewon" w:date="2020-11-10T16:18:00Z"/>
                <w:sz w:val="16"/>
                <w:szCs w:val="18"/>
                <w:lang w:eastAsia="zh-CN"/>
              </w:rPr>
            </w:pPr>
            <w:ins w:id="22713"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2714" w:author="Lee, Daewon" w:date="2020-11-10T16:18:00Z"/>
                <w:sz w:val="16"/>
                <w:szCs w:val="18"/>
                <w:lang w:eastAsia="zh-CN"/>
              </w:rPr>
            </w:pPr>
            <w:ins w:id="22715"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2716" w:author="Lee, Daewon" w:date="2020-11-10T16:18:00Z"/>
                <w:sz w:val="16"/>
                <w:szCs w:val="18"/>
                <w:lang w:eastAsia="zh-CN"/>
              </w:rPr>
            </w:pPr>
            <w:ins w:id="22717"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2718" w:author="Lee, Daewon" w:date="2020-11-10T16:18:00Z"/>
                <w:sz w:val="16"/>
                <w:szCs w:val="18"/>
                <w:lang w:eastAsia="zh-CN"/>
              </w:rPr>
            </w:pPr>
            <w:ins w:id="22719"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2720" w:author="Lee, Daewon" w:date="2020-11-10T16:18:00Z"/>
                <w:sz w:val="16"/>
                <w:szCs w:val="18"/>
                <w:lang w:eastAsia="zh-CN"/>
              </w:rPr>
            </w:pPr>
            <w:ins w:id="22721"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2722" w:author="Lee, Daewon" w:date="2020-11-10T16:18:00Z"/>
                <w:sz w:val="16"/>
                <w:szCs w:val="18"/>
                <w:lang w:eastAsia="zh-CN"/>
              </w:rPr>
            </w:pPr>
            <w:ins w:id="22723" w:author="Lee, Daewon" w:date="2020-11-10T16:18:00Z">
              <w:r w:rsidRPr="007E4EE7">
                <w:rPr>
                  <w:sz w:val="16"/>
                  <w:szCs w:val="18"/>
                  <w:lang w:eastAsia="zh-CN"/>
                </w:rPr>
                <w:t>1.0180</w:t>
              </w:r>
            </w:ins>
          </w:p>
        </w:tc>
      </w:tr>
      <w:tr w:rsidR="00F50E9D" w14:paraId="2D2B2EF0" w14:textId="77777777" w:rsidTr="00F50E9D">
        <w:trPr>
          <w:trHeight w:val="176"/>
          <w:jc w:val="center"/>
          <w:ins w:id="227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272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27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2727" w:author="Lee, Daewon" w:date="2020-11-10T16:18:00Z"/>
                <w:sz w:val="16"/>
                <w:szCs w:val="18"/>
                <w:lang w:eastAsia="zh-CN"/>
              </w:rPr>
            </w:pPr>
            <w:ins w:id="2272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2729" w:author="Lee, Daewon" w:date="2020-11-10T16:18:00Z"/>
                <w:sz w:val="16"/>
                <w:szCs w:val="18"/>
                <w:lang w:eastAsia="zh-CN"/>
              </w:rPr>
            </w:pPr>
            <w:ins w:id="22730"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2731" w:author="Lee, Daewon" w:date="2020-11-10T16:18:00Z"/>
                <w:sz w:val="16"/>
                <w:szCs w:val="18"/>
                <w:lang w:eastAsia="zh-CN"/>
              </w:rPr>
            </w:pPr>
            <w:ins w:id="22732"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2733" w:author="Lee, Daewon" w:date="2020-11-10T16:18:00Z"/>
                <w:sz w:val="16"/>
                <w:szCs w:val="18"/>
                <w:lang w:eastAsia="zh-CN"/>
              </w:rPr>
            </w:pPr>
            <w:ins w:id="22734"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2735" w:author="Lee, Daewon" w:date="2020-11-10T16:18:00Z"/>
                <w:sz w:val="16"/>
                <w:szCs w:val="18"/>
                <w:lang w:eastAsia="zh-CN"/>
              </w:rPr>
            </w:pPr>
            <w:ins w:id="22736"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2737" w:author="Lee, Daewon" w:date="2020-11-10T16:18:00Z"/>
                <w:sz w:val="16"/>
                <w:szCs w:val="18"/>
                <w:lang w:eastAsia="zh-CN"/>
              </w:rPr>
            </w:pPr>
            <w:ins w:id="22738"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2739" w:author="Lee, Daewon" w:date="2020-11-10T16:18:00Z"/>
                <w:sz w:val="16"/>
                <w:szCs w:val="18"/>
                <w:lang w:eastAsia="zh-CN"/>
              </w:rPr>
            </w:pPr>
            <w:ins w:id="22740" w:author="Lee, Daewon" w:date="2020-11-10T16:18:00Z">
              <w:r w:rsidRPr="007E4EE7">
                <w:rPr>
                  <w:sz w:val="16"/>
                  <w:szCs w:val="18"/>
                  <w:lang w:eastAsia="zh-CN"/>
                </w:rPr>
                <w:t>0.2161</w:t>
              </w:r>
            </w:ins>
          </w:p>
        </w:tc>
      </w:tr>
      <w:tr w:rsidR="00F50E9D" w14:paraId="34D6F76A" w14:textId="77777777" w:rsidTr="00F50E9D">
        <w:trPr>
          <w:trHeight w:val="176"/>
          <w:jc w:val="center"/>
          <w:ins w:id="227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2742"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2743" w:author="Lee, Daewon" w:date="2020-11-10T16:18:00Z"/>
                <w:sz w:val="16"/>
                <w:szCs w:val="18"/>
                <w:lang w:eastAsia="zh-CN"/>
              </w:rPr>
            </w:pPr>
            <w:ins w:id="22744"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2745" w:author="Lee, Daewon" w:date="2020-11-10T16:18:00Z"/>
                <w:sz w:val="16"/>
                <w:szCs w:val="18"/>
                <w:lang w:eastAsia="zh-CN"/>
              </w:rPr>
            </w:pPr>
            <w:ins w:id="2274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2747" w:author="Lee, Daewon" w:date="2020-11-10T16:18:00Z"/>
                <w:sz w:val="16"/>
                <w:szCs w:val="18"/>
                <w:lang w:eastAsia="zh-CN"/>
              </w:rPr>
            </w:pPr>
            <w:ins w:id="22748"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2749" w:author="Lee, Daewon" w:date="2020-11-10T16:18:00Z"/>
                <w:sz w:val="16"/>
                <w:szCs w:val="18"/>
                <w:lang w:eastAsia="zh-CN"/>
              </w:rPr>
            </w:pPr>
            <w:ins w:id="22750"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2751" w:author="Lee, Daewon" w:date="2020-11-10T16:18:00Z"/>
                <w:sz w:val="16"/>
                <w:szCs w:val="18"/>
                <w:lang w:eastAsia="zh-CN"/>
              </w:rPr>
            </w:pPr>
            <w:ins w:id="22752"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2753" w:author="Lee, Daewon" w:date="2020-11-10T16:18:00Z"/>
                <w:sz w:val="16"/>
                <w:szCs w:val="18"/>
                <w:lang w:eastAsia="zh-CN"/>
              </w:rPr>
            </w:pPr>
            <w:ins w:id="22754"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2755" w:author="Lee, Daewon" w:date="2020-11-10T16:18:00Z"/>
                <w:sz w:val="16"/>
                <w:szCs w:val="18"/>
                <w:lang w:eastAsia="zh-CN"/>
              </w:rPr>
            </w:pPr>
            <w:ins w:id="22756"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2757" w:author="Lee, Daewon" w:date="2020-11-10T16:18:00Z"/>
                <w:sz w:val="16"/>
                <w:szCs w:val="18"/>
                <w:lang w:eastAsia="zh-CN"/>
              </w:rPr>
            </w:pPr>
            <w:ins w:id="22758" w:author="Lee, Daewon" w:date="2020-11-10T16:18:00Z">
              <w:r w:rsidRPr="007E4EE7">
                <w:rPr>
                  <w:sz w:val="16"/>
                  <w:szCs w:val="18"/>
                  <w:lang w:eastAsia="zh-CN"/>
                </w:rPr>
                <w:t>185.6</w:t>
              </w:r>
            </w:ins>
          </w:p>
        </w:tc>
      </w:tr>
      <w:tr w:rsidR="00F50E9D" w14:paraId="66EB27AC" w14:textId="77777777" w:rsidTr="00F50E9D">
        <w:trPr>
          <w:trHeight w:val="176"/>
          <w:jc w:val="center"/>
          <w:ins w:id="227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276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27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2762" w:author="Lee, Daewon" w:date="2020-11-10T16:18:00Z"/>
                <w:sz w:val="16"/>
                <w:szCs w:val="18"/>
                <w:lang w:eastAsia="zh-CN"/>
              </w:rPr>
            </w:pPr>
            <w:ins w:id="2276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2764" w:author="Lee, Daewon" w:date="2020-11-10T16:18:00Z"/>
                <w:sz w:val="16"/>
                <w:szCs w:val="18"/>
                <w:lang w:eastAsia="zh-CN"/>
              </w:rPr>
            </w:pPr>
            <w:ins w:id="22765"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2766" w:author="Lee, Daewon" w:date="2020-11-10T16:18:00Z"/>
                <w:sz w:val="16"/>
                <w:szCs w:val="18"/>
                <w:lang w:eastAsia="zh-CN"/>
              </w:rPr>
            </w:pPr>
            <w:ins w:id="22767"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2768" w:author="Lee, Daewon" w:date="2020-11-10T16:18:00Z"/>
                <w:sz w:val="16"/>
                <w:szCs w:val="18"/>
                <w:lang w:eastAsia="zh-CN"/>
              </w:rPr>
            </w:pPr>
            <w:ins w:id="22769"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2770" w:author="Lee, Daewon" w:date="2020-11-10T16:18:00Z"/>
                <w:sz w:val="16"/>
                <w:szCs w:val="18"/>
                <w:lang w:eastAsia="zh-CN"/>
              </w:rPr>
            </w:pPr>
            <w:ins w:id="22771"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2772" w:author="Lee, Daewon" w:date="2020-11-10T16:18:00Z"/>
                <w:sz w:val="16"/>
                <w:szCs w:val="18"/>
                <w:lang w:eastAsia="zh-CN"/>
              </w:rPr>
            </w:pPr>
            <w:ins w:id="22773"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2774" w:author="Lee, Daewon" w:date="2020-11-10T16:18:00Z"/>
                <w:sz w:val="16"/>
                <w:szCs w:val="18"/>
                <w:lang w:eastAsia="zh-CN"/>
              </w:rPr>
            </w:pPr>
            <w:ins w:id="22775" w:author="Lee, Daewon" w:date="2020-11-10T16:18:00Z">
              <w:r w:rsidRPr="007E4EE7">
                <w:rPr>
                  <w:sz w:val="16"/>
                  <w:szCs w:val="18"/>
                  <w:lang w:eastAsia="zh-CN"/>
                </w:rPr>
                <w:t>3372.2</w:t>
              </w:r>
            </w:ins>
          </w:p>
        </w:tc>
      </w:tr>
      <w:tr w:rsidR="00F50E9D" w14:paraId="29872DA2" w14:textId="77777777" w:rsidTr="00F50E9D">
        <w:trPr>
          <w:trHeight w:val="176"/>
          <w:jc w:val="center"/>
          <w:ins w:id="227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277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27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2779" w:author="Lee, Daewon" w:date="2020-11-10T16:18:00Z"/>
                <w:sz w:val="16"/>
                <w:szCs w:val="18"/>
                <w:lang w:eastAsia="zh-CN"/>
              </w:rPr>
            </w:pPr>
            <w:ins w:id="2278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2781" w:author="Lee, Daewon" w:date="2020-11-10T16:18:00Z"/>
                <w:sz w:val="16"/>
                <w:szCs w:val="18"/>
                <w:lang w:eastAsia="zh-CN"/>
              </w:rPr>
            </w:pPr>
            <w:ins w:id="22782"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2783" w:author="Lee, Daewon" w:date="2020-11-10T16:18:00Z"/>
                <w:sz w:val="16"/>
                <w:szCs w:val="18"/>
                <w:lang w:eastAsia="zh-CN"/>
              </w:rPr>
            </w:pPr>
            <w:ins w:id="22784"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2785" w:author="Lee, Daewon" w:date="2020-11-10T16:18:00Z"/>
                <w:sz w:val="16"/>
                <w:szCs w:val="18"/>
                <w:lang w:eastAsia="zh-CN"/>
              </w:rPr>
            </w:pPr>
            <w:ins w:id="22786"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2787" w:author="Lee, Daewon" w:date="2020-11-10T16:18:00Z"/>
                <w:sz w:val="16"/>
                <w:szCs w:val="18"/>
                <w:lang w:eastAsia="zh-CN"/>
              </w:rPr>
            </w:pPr>
            <w:ins w:id="22788"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2789" w:author="Lee, Daewon" w:date="2020-11-10T16:18:00Z"/>
                <w:sz w:val="16"/>
                <w:szCs w:val="18"/>
                <w:lang w:eastAsia="zh-CN"/>
              </w:rPr>
            </w:pPr>
            <w:ins w:id="22790"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2791" w:author="Lee, Daewon" w:date="2020-11-10T16:18:00Z"/>
                <w:sz w:val="16"/>
                <w:szCs w:val="18"/>
                <w:lang w:eastAsia="zh-CN"/>
              </w:rPr>
            </w:pPr>
            <w:ins w:id="22792" w:author="Lee, Daewon" w:date="2020-11-10T16:18:00Z">
              <w:r w:rsidRPr="007E4EE7">
                <w:rPr>
                  <w:sz w:val="16"/>
                  <w:szCs w:val="18"/>
                  <w:lang w:eastAsia="zh-CN"/>
                </w:rPr>
                <w:t>8536.7</w:t>
              </w:r>
            </w:ins>
          </w:p>
        </w:tc>
      </w:tr>
      <w:tr w:rsidR="00F50E9D" w14:paraId="048CA61F" w14:textId="77777777" w:rsidTr="00F50E9D">
        <w:trPr>
          <w:trHeight w:val="176"/>
          <w:jc w:val="center"/>
          <w:ins w:id="227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279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27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2796" w:author="Lee, Daewon" w:date="2020-11-10T16:18:00Z"/>
                <w:sz w:val="16"/>
                <w:szCs w:val="18"/>
                <w:lang w:eastAsia="zh-CN"/>
              </w:rPr>
            </w:pPr>
            <w:ins w:id="2279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2798" w:author="Lee, Daewon" w:date="2020-11-10T16:18:00Z"/>
                <w:sz w:val="16"/>
                <w:szCs w:val="18"/>
                <w:lang w:eastAsia="zh-CN"/>
              </w:rPr>
            </w:pPr>
            <w:ins w:id="22799"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2800" w:author="Lee, Daewon" w:date="2020-11-10T16:18:00Z"/>
                <w:sz w:val="16"/>
                <w:szCs w:val="18"/>
                <w:lang w:eastAsia="zh-CN"/>
              </w:rPr>
            </w:pPr>
            <w:ins w:id="22801"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2802" w:author="Lee, Daewon" w:date="2020-11-10T16:18:00Z"/>
                <w:sz w:val="16"/>
                <w:szCs w:val="18"/>
                <w:lang w:eastAsia="zh-CN"/>
              </w:rPr>
            </w:pPr>
            <w:ins w:id="22803"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2804" w:author="Lee, Daewon" w:date="2020-11-10T16:18:00Z"/>
                <w:sz w:val="16"/>
                <w:szCs w:val="18"/>
                <w:lang w:eastAsia="zh-CN"/>
              </w:rPr>
            </w:pPr>
            <w:ins w:id="22805"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2806" w:author="Lee, Daewon" w:date="2020-11-10T16:18:00Z"/>
                <w:sz w:val="16"/>
                <w:szCs w:val="18"/>
                <w:lang w:eastAsia="zh-CN"/>
              </w:rPr>
            </w:pPr>
            <w:ins w:id="22807"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2808" w:author="Lee, Daewon" w:date="2020-11-10T16:18:00Z"/>
                <w:sz w:val="16"/>
                <w:szCs w:val="18"/>
                <w:lang w:eastAsia="zh-CN"/>
              </w:rPr>
            </w:pPr>
            <w:ins w:id="22809" w:author="Lee, Daewon" w:date="2020-11-10T16:18:00Z">
              <w:r w:rsidRPr="007E4EE7">
                <w:rPr>
                  <w:sz w:val="16"/>
                  <w:szCs w:val="18"/>
                  <w:lang w:eastAsia="zh-CN"/>
                </w:rPr>
                <w:t>3726.3</w:t>
              </w:r>
            </w:ins>
          </w:p>
        </w:tc>
      </w:tr>
      <w:tr w:rsidR="00F50E9D" w14:paraId="39DEFB2C" w14:textId="77777777" w:rsidTr="00F50E9D">
        <w:trPr>
          <w:trHeight w:val="176"/>
          <w:jc w:val="center"/>
          <w:ins w:id="228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2811"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2812" w:author="Lee, Daewon" w:date="2020-11-10T16:18:00Z"/>
                <w:sz w:val="16"/>
                <w:szCs w:val="18"/>
                <w:lang w:eastAsia="zh-CN"/>
              </w:rPr>
            </w:pPr>
            <w:ins w:id="2281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2814" w:author="Lee, Daewon" w:date="2020-11-10T16:18:00Z"/>
                <w:sz w:val="16"/>
                <w:szCs w:val="18"/>
                <w:lang w:eastAsia="zh-CN"/>
              </w:rPr>
            </w:pPr>
            <w:ins w:id="2281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2816" w:author="Lee, Daewon" w:date="2020-11-10T16:18:00Z"/>
                <w:sz w:val="16"/>
                <w:szCs w:val="18"/>
                <w:lang w:eastAsia="zh-CN"/>
              </w:rPr>
            </w:pPr>
            <w:ins w:id="22817"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2818" w:author="Lee, Daewon" w:date="2020-11-10T16:18:00Z"/>
                <w:sz w:val="16"/>
                <w:szCs w:val="18"/>
                <w:lang w:eastAsia="zh-CN"/>
              </w:rPr>
            </w:pPr>
            <w:ins w:id="22819"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2820" w:author="Lee, Daewon" w:date="2020-11-10T16:18:00Z"/>
                <w:sz w:val="16"/>
                <w:szCs w:val="18"/>
                <w:lang w:eastAsia="zh-CN"/>
              </w:rPr>
            </w:pPr>
            <w:ins w:id="22821"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2822" w:author="Lee, Daewon" w:date="2020-11-10T16:18:00Z"/>
                <w:sz w:val="16"/>
                <w:szCs w:val="18"/>
                <w:lang w:eastAsia="zh-CN"/>
              </w:rPr>
            </w:pPr>
            <w:ins w:id="22823"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2824" w:author="Lee, Daewon" w:date="2020-11-10T16:18:00Z"/>
                <w:sz w:val="16"/>
                <w:szCs w:val="18"/>
                <w:lang w:eastAsia="zh-CN"/>
              </w:rPr>
            </w:pPr>
            <w:ins w:id="22825"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2826" w:author="Lee, Daewon" w:date="2020-11-10T16:18:00Z"/>
                <w:sz w:val="16"/>
                <w:szCs w:val="18"/>
                <w:lang w:eastAsia="zh-CN"/>
              </w:rPr>
            </w:pPr>
            <w:ins w:id="22827" w:author="Lee, Daewon" w:date="2020-11-10T16:18:00Z">
              <w:r w:rsidRPr="007E4EE7">
                <w:rPr>
                  <w:sz w:val="16"/>
                  <w:szCs w:val="18"/>
                  <w:lang w:eastAsia="zh-CN"/>
                </w:rPr>
                <w:t>0.0251</w:t>
              </w:r>
            </w:ins>
          </w:p>
        </w:tc>
      </w:tr>
      <w:tr w:rsidR="00F50E9D" w14:paraId="7340B07D" w14:textId="77777777" w:rsidTr="00F50E9D">
        <w:trPr>
          <w:trHeight w:val="176"/>
          <w:jc w:val="center"/>
          <w:ins w:id="228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282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28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2831" w:author="Lee, Daewon" w:date="2020-11-10T16:18:00Z"/>
                <w:sz w:val="16"/>
                <w:szCs w:val="18"/>
                <w:lang w:eastAsia="zh-CN"/>
              </w:rPr>
            </w:pPr>
            <w:ins w:id="2283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2833" w:author="Lee, Daewon" w:date="2020-11-10T16:18:00Z"/>
                <w:sz w:val="16"/>
                <w:szCs w:val="18"/>
                <w:lang w:eastAsia="zh-CN"/>
              </w:rPr>
            </w:pPr>
            <w:ins w:id="22834"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2835" w:author="Lee, Daewon" w:date="2020-11-10T16:18:00Z"/>
                <w:sz w:val="16"/>
                <w:szCs w:val="18"/>
                <w:lang w:eastAsia="zh-CN"/>
              </w:rPr>
            </w:pPr>
            <w:ins w:id="22836"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2837" w:author="Lee, Daewon" w:date="2020-11-10T16:18:00Z"/>
                <w:sz w:val="16"/>
                <w:szCs w:val="18"/>
                <w:lang w:eastAsia="zh-CN"/>
              </w:rPr>
            </w:pPr>
            <w:ins w:id="22838"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2839" w:author="Lee, Daewon" w:date="2020-11-10T16:18:00Z"/>
                <w:sz w:val="16"/>
                <w:szCs w:val="18"/>
                <w:lang w:eastAsia="zh-CN"/>
              </w:rPr>
            </w:pPr>
            <w:ins w:id="22840"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2841" w:author="Lee, Daewon" w:date="2020-11-10T16:18:00Z"/>
                <w:sz w:val="16"/>
                <w:szCs w:val="18"/>
                <w:lang w:eastAsia="zh-CN"/>
              </w:rPr>
            </w:pPr>
            <w:ins w:id="22842"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2843" w:author="Lee, Daewon" w:date="2020-11-10T16:18:00Z"/>
                <w:sz w:val="16"/>
                <w:szCs w:val="18"/>
                <w:lang w:eastAsia="zh-CN"/>
              </w:rPr>
            </w:pPr>
            <w:ins w:id="22844" w:author="Lee, Daewon" w:date="2020-11-10T16:18:00Z">
              <w:r w:rsidRPr="007E4EE7">
                <w:rPr>
                  <w:sz w:val="16"/>
                  <w:szCs w:val="18"/>
                  <w:lang w:eastAsia="zh-CN"/>
                </w:rPr>
                <w:t>0.0634</w:t>
              </w:r>
            </w:ins>
          </w:p>
        </w:tc>
      </w:tr>
      <w:tr w:rsidR="00F50E9D" w14:paraId="6A0824DC" w14:textId="77777777" w:rsidTr="00F50E9D">
        <w:trPr>
          <w:trHeight w:val="176"/>
          <w:jc w:val="center"/>
          <w:ins w:id="228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284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28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2848" w:author="Lee, Daewon" w:date="2020-11-10T16:18:00Z"/>
                <w:sz w:val="16"/>
                <w:szCs w:val="18"/>
                <w:lang w:eastAsia="zh-CN"/>
              </w:rPr>
            </w:pPr>
            <w:ins w:id="2284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2850" w:author="Lee, Daewon" w:date="2020-11-10T16:18:00Z"/>
                <w:sz w:val="16"/>
                <w:szCs w:val="18"/>
                <w:lang w:eastAsia="zh-CN"/>
              </w:rPr>
            </w:pPr>
            <w:ins w:id="22851"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2852" w:author="Lee, Daewon" w:date="2020-11-10T16:18:00Z"/>
                <w:sz w:val="16"/>
                <w:szCs w:val="18"/>
                <w:lang w:eastAsia="zh-CN"/>
              </w:rPr>
            </w:pPr>
            <w:ins w:id="22853"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2854" w:author="Lee, Daewon" w:date="2020-11-10T16:18:00Z"/>
                <w:sz w:val="16"/>
                <w:szCs w:val="18"/>
                <w:lang w:eastAsia="zh-CN"/>
              </w:rPr>
            </w:pPr>
            <w:ins w:id="22855"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2856" w:author="Lee, Daewon" w:date="2020-11-10T16:18:00Z"/>
                <w:sz w:val="16"/>
                <w:szCs w:val="18"/>
                <w:lang w:eastAsia="zh-CN"/>
              </w:rPr>
            </w:pPr>
            <w:ins w:id="22857"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2858" w:author="Lee, Daewon" w:date="2020-11-10T16:18:00Z"/>
                <w:sz w:val="16"/>
                <w:szCs w:val="18"/>
                <w:lang w:eastAsia="zh-CN"/>
              </w:rPr>
            </w:pPr>
            <w:ins w:id="22859"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2860" w:author="Lee, Daewon" w:date="2020-11-10T16:18:00Z"/>
                <w:sz w:val="16"/>
                <w:szCs w:val="18"/>
                <w:lang w:eastAsia="zh-CN"/>
              </w:rPr>
            </w:pPr>
            <w:ins w:id="22861" w:author="Lee, Daewon" w:date="2020-11-10T16:18:00Z">
              <w:r w:rsidRPr="007E4EE7">
                <w:rPr>
                  <w:sz w:val="16"/>
                  <w:szCs w:val="18"/>
                  <w:lang w:eastAsia="zh-CN"/>
                </w:rPr>
                <w:t>0.8877</w:t>
              </w:r>
            </w:ins>
          </w:p>
        </w:tc>
      </w:tr>
      <w:tr w:rsidR="00F50E9D" w14:paraId="5B0BD6D3" w14:textId="77777777" w:rsidTr="00F50E9D">
        <w:trPr>
          <w:trHeight w:val="176"/>
          <w:jc w:val="center"/>
          <w:ins w:id="228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286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28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2865" w:author="Lee, Daewon" w:date="2020-11-10T16:18:00Z"/>
                <w:sz w:val="16"/>
                <w:szCs w:val="18"/>
                <w:lang w:eastAsia="zh-CN"/>
              </w:rPr>
            </w:pPr>
            <w:ins w:id="2286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2867" w:author="Lee, Daewon" w:date="2020-11-10T16:18:00Z"/>
                <w:sz w:val="16"/>
                <w:szCs w:val="18"/>
                <w:lang w:eastAsia="zh-CN"/>
              </w:rPr>
            </w:pPr>
            <w:ins w:id="22868"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2869" w:author="Lee, Daewon" w:date="2020-11-10T16:18:00Z"/>
                <w:sz w:val="16"/>
                <w:szCs w:val="18"/>
                <w:lang w:eastAsia="zh-CN"/>
              </w:rPr>
            </w:pPr>
            <w:ins w:id="22870"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2871" w:author="Lee, Daewon" w:date="2020-11-10T16:18:00Z"/>
                <w:sz w:val="16"/>
                <w:szCs w:val="18"/>
                <w:lang w:eastAsia="zh-CN"/>
              </w:rPr>
            </w:pPr>
            <w:ins w:id="22872"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2873" w:author="Lee, Daewon" w:date="2020-11-10T16:18:00Z"/>
                <w:sz w:val="16"/>
                <w:szCs w:val="18"/>
                <w:lang w:eastAsia="zh-CN"/>
              </w:rPr>
            </w:pPr>
            <w:ins w:id="22874"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2875" w:author="Lee, Daewon" w:date="2020-11-10T16:18:00Z"/>
                <w:sz w:val="16"/>
                <w:szCs w:val="18"/>
                <w:lang w:eastAsia="zh-CN"/>
              </w:rPr>
            </w:pPr>
            <w:ins w:id="22876"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2877" w:author="Lee, Daewon" w:date="2020-11-10T16:18:00Z"/>
                <w:sz w:val="16"/>
                <w:szCs w:val="18"/>
                <w:lang w:eastAsia="zh-CN"/>
              </w:rPr>
            </w:pPr>
            <w:ins w:id="22878" w:author="Lee, Daewon" w:date="2020-11-10T16:18:00Z">
              <w:r w:rsidRPr="007E4EE7">
                <w:rPr>
                  <w:sz w:val="16"/>
                  <w:szCs w:val="18"/>
                  <w:lang w:eastAsia="zh-CN"/>
                </w:rPr>
                <w:t>0.2029</w:t>
              </w:r>
            </w:ins>
          </w:p>
        </w:tc>
      </w:tr>
      <w:tr w:rsidR="00F50E9D" w14:paraId="399B6CE5" w14:textId="77777777" w:rsidTr="00F50E9D">
        <w:trPr>
          <w:trHeight w:val="176"/>
          <w:jc w:val="center"/>
          <w:ins w:id="228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288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2881" w:author="Lee, Daewon" w:date="2020-11-10T16:18:00Z"/>
                <w:sz w:val="16"/>
                <w:szCs w:val="18"/>
                <w:lang w:eastAsia="zh-CN"/>
              </w:rPr>
            </w:pPr>
            <w:ins w:id="2288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2883" w:author="Lee, Daewon" w:date="2020-11-10T16:18:00Z"/>
                <w:sz w:val="16"/>
                <w:szCs w:val="18"/>
                <w:lang w:eastAsia="zh-CN"/>
              </w:rPr>
            </w:pPr>
            <w:ins w:id="22884"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2885" w:author="Lee, Daewon" w:date="2020-11-10T16:18:00Z"/>
                <w:sz w:val="16"/>
                <w:szCs w:val="18"/>
                <w:lang w:eastAsia="zh-CN"/>
              </w:rPr>
            </w:pPr>
            <w:ins w:id="22886"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2887" w:author="Lee, Daewon" w:date="2020-11-10T16:18:00Z"/>
                <w:sz w:val="16"/>
                <w:szCs w:val="18"/>
                <w:lang w:eastAsia="zh-CN"/>
              </w:rPr>
            </w:pPr>
            <w:ins w:id="22888"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2889" w:author="Lee, Daewon" w:date="2020-11-10T16:18:00Z"/>
                <w:sz w:val="16"/>
                <w:szCs w:val="18"/>
                <w:lang w:eastAsia="zh-CN"/>
              </w:rPr>
            </w:pPr>
            <w:ins w:id="2289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2891" w:author="Lee, Daewon" w:date="2020-11-10T16:18:00Z"/>
                <w:sz w:val="16"/>
                <w:szCs w:val="18"/>
                <w:lang w:eastAsia="zh-CN"/>
              </w:rPr>
            </w:pPr>
            <w:ins w:id="2289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2893" w:author="Lee, Daewon" w:date="2020-11-10T16:18:00Z"/>
                <w:sz w:val="16"/>
                <w:szCs w:val="18"/>
                <w:lang w:eastAsia="zh-CN"/>
              </w:rPr>
            </w:pPr>
            <w:ins w:id="22894" w:author="Lee, Daewon" w:date="2020-11-10T16:18:00Z">
              <w:r w:rsidRPr="007E4EE7">
                <w:rPr>
                  <w:sz w:val="16"/>
                  <w:szCs w:val="18"/>
                  <w:lang w:eastAsia="zh-CN"/>
                </w:rPr>
                <w:t>1.6</w:t>
              </w:r>
            </w:ins>
          </w:p>
        </w:tc>
      </w:tr>
      <w:tr w:rsidR="00F50E9D" w14:paraId="0BCFBB95" w14:textId="77777777" w:rsidTr="00F50E9D">
        <w:trPr>
          <w:trHeight w:val="176"/>
          <w:jc w:val="center"/>
          <w:ins w:id="228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2896"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2897" w:author="Lee, Daewon" w:date="2020-11-10T16:18:00Z"/>
                <w:sz w:val="16"/>
                <w:szCs w:val="18"/>
                <w:lang w:eastAsia="zh-CN"/>
              </w:rPr>
            </w:pPr>
            <w:ins w:id="2289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2899" w:author="Lee, Daewon" w:date="2020-11-10T16:18:00Z"/>
                <w:sz w:val="16"/>
                <w:szCs w:val="18"/>
                <w:lang w:eastAsia="zh-CN"/>
              </w:rPr>
            </w:pPr>
            <w:ins w:id="22900"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2901" w:author="Lee, Daewon" w:date="2020-11-10T16:18:00Z"/>
                <w:sz w:val="16"/>
                <w:szCs w:val="18"/>
                <w:lang w:eastAsia="zh-CN"/>
              </w:rPr>
            </w:pPr>
            <w:ins w:id="22902"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2903" w:author="Lee, Daewon" w:date="2020-11-10T16:18:00Z"/>
                <w:sz w:val="16"/>
                <w:szCs w:val="18"/>
                <w:lang w:eastAsia="zh-CN"/>
              </w:rPr>
            </w:pPr>
            <w:ins w:id="22904"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2905" w:author="Lee, Daewon" w:date="2020-11-10T16:18:00Z"/>
                <w:sz w:val="16"/>
                <w:szCs w:val="18"/>
                <w:lang w:eastAsia="zh-CN"/>
              </w:rPr>
            </w:pPr>
            <w:ins w:id="22906"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2907" w:author="Lee, Daewon" w:date="2020-11-10T16:18:00Z"/>
                <w:sz w:val="16"/>
                <w:szCs w:val="18"/>
                <w:lang w:eastAsia="zh-CN"/>
              </w:rPr>
            </w:pPr>
            <w:ins w:id="22908"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2909" w:author="Lee, Daewon" w:date="2020-11-10T16:18:00Z"/>
                <w:sz w:val="16"/>
                <w:szCs w:val="18"/>
                <w:lang w:eastAsia="zh-CN"/>
              </w:rPr>
            </w:pPr>
            <w:ins w:id="22910" w:author="Lee, Daewon" w:date="2020-11-10T16:18:00Z">
              <w:r w:rsidRPr="007E4EE7">
                <w:rPr>
                  <w:sz w:val="16"/>
                  <w:szCs w:val="18"/>
                  <w:lang w:eastAsia="zh-CN"/>
                </w:rPr>
                <w:t>96.69%</w:t>
              </w:r>
            </w:ins>
          </w:p>
        </w:tc>
      </w:tr>
      <w:tr w:rsidR="00F50E9D" w14:paraId="1F1EF889" w14:textId="77777777" w:rsidTr="00F50E9D">
        <w:trPr>
          <w:trHeight w:val="176"/>
          <w:jc w:val="center"/>
          <w:ins w:id="229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291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2913" w:author="Lee, Daewon" w:date="2020-11-10T16:18:00Z"/>
                <w:sz w:val="16"/>
                <w:szCs w:val="18"/>
                <w:lang w:eastAsia="zh-CN"/>
              </w:rPr>
            </w:pPr>
            <w:ins w:id="229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2915" w:author="Lee, Daewon" w:date="2020-11-10T16:18:00Z"/>
                <w:sz w:val="16"/>
                <w:szCs w:val="18"/>
                <w:lang w:eastAsia="zh-CN"/>
              </w:rPr>
            </w:pPr>
            <w:ins w:id="22916"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2917" w:author="Lee, Daewon" w:date="2020-11-10T16:18:00Z"/>
                <w:sz w:val="16"/>
                <w:szCs w:val="18"/>
                <w:lang w:eastAsia="zh-CN"/>
              </w:rPr>
            </w:pPr>
            <w:ins w:id="22918"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2919" w:author="Lee, Daewon" w:date="2020-11-10T16:18:00Z"/>
                <w:sz w:val="16"/>
                <w:szCs w:val="18"/>
                <w:lang w:eastAsia="zh-CN"/>
              </w:rPr>
            </w:pPr>
            <w:ins w:id="22920"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2921" w:author="Lee, Daewon" w:date="2020-11-10T16:18:00Z"/>
                <w:sz w:val="16"/>
                <w:szCs w:val="18"/>
                <w:lang w:eastAsia="zh-CN"/>
              </w:rPr>
            </w:pPr>
            <w:ins w:id="22922"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96.91%</w:t>
              </w:r>
            </w:ins>
          </w:p>
        </w:tc>
      </w:tr>
      <w:tr w:rsidR="00F50E9D" w14:paraId="53D961A2" w14:textId="77777777" w:rsidTr="00F50E9D">
        <w:trPr>
          <w:trHeight w:val="176"/>
          <w:jc w:val="center"/>
          <w:ins w:id="229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292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60.60%</w:t>
              </w:r>
            </w:ins>
          </w:p>
        </w:tc>
      </w:tr>
      <w:tr w:rsidR="00F50E9D" w14:paraId="21A7ED3C" w14:textId="77777777" w:rsidTr="00F50E9D">
        <w:trPr>
          <w:trHeight w:val="176"/>
          <w:jc w:val="center"/>
          <w:ins w:id="229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2944"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2945" w:author="Lee, Daewon" w:date="2020-11-10T16:18:00Z"/>
                <w:sz w:val="16"/>
              </w:rPr>
            </w:pPr>
            <w:ins w:id="22946" w:author="Lee, Daewon" w:date="2020-11-10T16:18:00Z">
              <w:r w:rsidRPr="00461149">
                <w:rPr>
                  <w:sz w:val="16"/>
                </w:rPr>
                <w:t>Additional report/notes:</w:t>
              </w:r>
            </w:ins>
          </w:p>
          <w:p w14:paraId="13657618" w14:textId="77777777" w:rsidR="00F50E9D" w:rsidRPr="00461149" w:rsidRDefault="00F50E9D" w:rsidP="00461149">
            <w:pPr>
              <w:pStyle w:val="TAL"/>
              <w:rPr>
                <w:ins w:id="22947" w:author="Lee, Daewon" w:date="2020-11-10T16:18:00Z"/>
                <w:sz w:val="16"/>
              </w:rPr>
            </w:pPr>
            <w:ins w:id="22948"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2949" w:author="Lee, Daewon" w:date="2020-11-10T16:18:00Z"/>
                <w:sz w:val="16"/>
              </w:rPr>
            </w:pPr>
            <w:ins w:id="22950"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2951" w:author="Lee, Daewon" w:date="2020-11-10T16:18:00Z"/>
                <w:sz w:val="16"/>
              </w:rPr>
            </w:pPr>
            <w:ins w:id="22952"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2953" w:author="Lee, Daewon" w:date="2020-11-10T16:18:00Z"/>
                <w:sz w:val="16"/>
              </w:rPr>
            </w:pPr>
            <w:ins w:id="22954"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2955"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2956" w:author="Lee, Daewon" w:date="2020-11-10T16:18:00Z"/>
        </w:rPr>
      </w:pPr>
      <w:ins w:id="22957"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295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2959" w:author="Lee, Daewon" w:date="2020-11-10T16:18:00Z"/>
                <w:sz w:val="16"/>
                <w:szCs w:val="18"/>
                <w:lang w:eastAsia="zh-CN"/>
              </w:rPr>
            </w:pPr>
            <w:ins w:id="22960" w:author="Lee, Daewon" w:date="2020-11-10T16:18:00Z">
              <w:r w:rsidRPr="007E4EE7">
                <w:rPr>
                  <w:sz w:val="16"/>
                  <w:szCs w:val="18"/>
                  <w:lang w:eastAsia="zh-CN"/>
                </w:rPr>
                <w:t>Tdoc /</w:t>
              </w:r>
            </w:ins>
          </w:p>
          <w:p w14:paraId="26611AF3" w14:textId="77777777" w:rsidR="00F50E9D" w:rsidRPr="007E4EE7" w:rsidRDefault="00F50E9D" w:rsidP="007E4EE7">
            <w:pPr>
              <w:pStyle w:val="TAC"/>
              <w:rPr>
                <w:ins w:id="22961" w:author="Lee, Daewon" w:date="2020-11-10T16:18:00Z"/>
                <w:sz w:val="16"/>
                <w:szCs w:val="18"/>
                <w:lang w:eastAsia="zh-CN"/>
              </w:rPr>
            </w:pPr>
            <w:ins w:id="2296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2963" w:author="Lee, Daewon" w:date="2020-11-10T16:18:00Z"/>
                <w:sz w:val="16"/>
                <w:szCs w:val="18"/>
                <w:lang w:eastAsia="zh-CN"/>
              </w:rPr>
            </w:pPr>
            <w:ins w:id="2296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2965" w:author="Lee, Daewon" w:date="2020-11-10T16:18:00Z"/>
                <w:sz w:val="16"/>
                <w:szCs w:val="18"/>
                <w:lang w:eastAsia="zh-CN"/>
              </w:rPr>
            </w:pPr>
            <w:ins w:id="22966"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2967" w:author="Lee, Daewon" w:date="2020-11-10T16:18:00Z"/>
                <w:sz w:val="16"/>
                <w:szCs w:val="18"/>
                <w:lang w:eastAsia="zh-CN"/>
              </w:rPr>
            </w:pPr>
            <w:ins w:id="22968"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29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297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2971" w:author="Lee, Daewon" w:date="2020-11-10T16:18:00Z"/>
                <w:sz w:val="16"/>
                <w:szCs w:val="18"/>
                <w:lang w:eastAsia="zh-CN"/>
              </w:rPr>
            </w:pPr>
            <w:ins w:id="22972"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2973" w:author="Lee, Daewon" w:date="2020-11-10T16:18:00Z"/>
                <w:sz w:val="16"/>
                <w:szCs w:val="18"/>
                <w:lang w:eastAsia="zh-CN"/>
              </w:rPr>
            </w:pPr>
            <w:ins w:id="2297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2975" w:author="Lee, Daewon" w:date="2020-11-10T16:18:00Z"/>
                <w:sz w:val="16"/>
                <w:szCs w:val="18"/>
                <w:lang w:eastAsia="zh-CN"/>
              </w:rPr>
            </w:pPr>
            <w:ins w:id="22976"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2977" w:author="Lee, Daewon" w:date="2020-11-10T16:18:00Z"/>
                <w:sz w:val="16"/>
                <w:szCs w:val="18"/>
                <w:lang w:eastAsia="zh-CN"/>
              </w:rPr>
            </w:pPr>
            <w:ins w:id="2297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2979" w:author="Lee, Daewon" w:date="2020-11-10T16:18:00Z"/>
                <w:sz w:val="16"/>
                <w:szCs w:val="18"/>
                <w:lang w:eastAsia="zh-CN"/>
              </w:rPr>
            </w:pPr>
            <w:ins w:id="22980"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2981" w:author="Lee, Daewon" w:date="2020-11-10T16:18:00Z"/>
                <w:sz w:val="16"/>
                <w:szCs w:val="18"/>
                <w:lang w:eastAsia="zh-CN"/>
              </w:rPr>
            </w:pPr>
            <w:ins w:id="2298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2983" w:author="Lee, Daewon" w:date="2020-11-10T16:18:00Z"/>
                <w:sz w:val="16"/>
                <w:szCs w:val="18"/>
                <w:lang w:eastAsia="zh-CN"/>
              </w:rPr>
            </w:pPr>
            <w:ins w:id="22984"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2985" w:author="Lee, Daewon" w:date="2020-11-10T16:18:00Z"/>
                <w:sz w:val="16"/>
                <w:szCs w:val="18"/>
                <w:lang w:eastAsia="zh-CN"/>
              </w:rPr>
            </w:pPr>
            <w:ins w:id="22986"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2987" w:author="Lee, Daewon" w:date="2020-11-10T16:18:00Z"/>
                <w:sz w:val="16"/>
                <w:szCs w:val="18"/>
                <w:lang w:eastAsia="zh-CN"/>
              </w:rPr>
            </w:pPr>
            <w:ins w:id="22988"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2989" w:author="Lee, Daewon" w:date="2020-11-10T16:18:00Z"/>
                <w:sz w:val="16"/>
                <w:szCs w:val="18"/>
                <w:lang w:eastAsia="zh-CN"/>
              </w:rPr>
            </w:pPr>
            <w:ins w:id="2299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2991" w:author="Lee, Daewon" w:date="2020-11-10T16:18:00Z"/>
                <w:sz w:val="16"/>
                <w:szCs w:val="18"/>
                <w:lang w:eastAsia="zh-CN"/>
              </w:rPr>
            </w:pPr>
            <w:ins w:id="22992"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2993" w:author="Lee, Daewon" w:date="2020-11-10T16:18:00Z"/>
                <w:sz w:val="16"/>
                <w:szCs w:val="18"/>
                <w:lang w:eastAsia="zh-CN"/>
              </w:rPr>
            </w:pPr>
            <w:ins w:id="2299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2995" w:author="Lee, Daewon" w:date="2020-11-10T16:18:00Z"/>
                <w:sz w:val="16"/>
                <w:szCs w:val="18"/>
                <w:lang w:eastAsia="zh-CN"/>
              </w:rPr>
            </w:pPr>
            <w:ins w:id="22996"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2997" w:author="Lee, Daewon" w:date="2020-11-10T16:18:00Z"/>
                <w:sz w:val="16"/>
                <w:szCs w:val="18"/>
                <w:lang w:eastAsia="zh-CN"/>
              </w:rPr>
            </w:pPr>
            <w:ins w:id="22998" w:author="Lee, Daewon" w:date="2020-11-10T16:18:00Z">
              <w:r w:rsidRPr="007E4EE7">
                <w:rPr>
                  <w:sz w:val="16"/>
                  <w:szCs w:val="18"/>
                  <w:lang w:eastAsia="zh-CN"/>
                </w:rPr>
                <w:t>above 55% BO</w:t>
              </w:r>
            </w:ins>
          </w:p>
        </w:tc>
      </w:tr>
      <w:tr w:rsidR="00F50E9D" w14:paraId="34DD805B" w14:textId="77777777" w:rsidTr="00F50E9D">
        <w:trPr>
          <w:trHeight w:val="176"/>
          <w:jc w:val="center"/>
          <w:ins w:id="2299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3002" w:author="Lee, Daewon" w:date="2020-11-10T16:18:00Z"/>
                <w:sz w:val="16"/>
                <w:szCs w:val="18"/>
                <w:lang w:eastAsia="zh-CN"/>
              </w:rPr>
            </w:pPr>
            <w:ins w:id="2300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3004" w:author="Lee, Daewon" w:date="2020-11-10T16:18:00Z"/>
                <w:sz w:val="16"/>
                <w:szCs w:val="18"/>
                <w:lang w:eastAsia="zh-CN"/>
              </w:rPr>
            </w:pPr>
            <w:ins w:id="2300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3006" w:author="Lee, Daewon" w:date="2020-11-10T16:18:00Z"/>
                <w:sz w:val="16"/>
                <w:szCs w:val="18"/>
                <w:lang w:eastAsia="zh-CN"/>
              </w:rPr>
            </w:pPr>
            <w:ins w:id="23007"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3008" w:author="Lee, Daewon" w:date="2020-11-10T16:18:00Z"/>
                <w:sz w:val="16"/>
                <w:szCs w:val="18"/>
                <w:lang w:eastAsia="zh-CN"/>
              </w:rPr>
            </w:pPr>
            <w:ins w:id="23009"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3010" w:author="Lee, Daewon" w:date="2020-11-10T16:18:00Z"/>
                <w:sz w:val="16"/>
                <w:szCs w:val="18"/>
                <w:lang w:eastAsia="zh-CN"/>
              </w:rPr>
            </w:pPr>
            <w:ins w:id="23011"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3012" w:author="Lee, Daewon" w:date="2020-11-10T16:18:00Z"/>
                <w:sz w:val="16"/>
                <w:szCs w:val="18"/>
                <w:lang w:eastAsia="zh-CN"/>
              </w:rPr>
            </w:pPr>
            <w:ins w:id="23013"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3014" w:author="Lee, Daewon" w:date="2020-11-10T16:18:00Z"/>
                <w:sz w:val="16"/>
                <w:szCs w:val="18"/>
                <w:lang w:eastAsia="zh-CN"/>
              </w:rPr>
            </w:pPr>
            <w:ins w:id="23015"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3016" w:author="Lee, Daewon" w:date="2020-11-10T16:18:00Z"/>
                <w:sz w:val="16"/>
                <w:szCs w:val="18"/>
                <w:lang w:eastAsia="zh-CN"/>
              </w:rPr>
            </w:pPr>
            <w:ins w:id="23017" w:author="Lee, Daewon" w:date="2020-11-10T16:18:00Z">
              <w:r w:rsidRPr="007E4EE7">
                <w:rPr>
                  <w:sz w:val="16"/>
                  <w:szCs w:val="18"/>
                  <w:lang w:eastAsia="zh-CN"/>
                </w:rPr>
                <w:t>242.7</w:t>
              </w:r>
            </w:ins>
          </w:p>
        </w:tc>
      </w:tr>
      <w:tr w:rsidR="00F50E9D" w14:paraId="717BD0A0" w14:textId="77777777" w:rsidTr="00F50E9D">
        <w:trPr>
          <w:trHeight w:val="176"/>
          <w:jc w:val="center"/>
          <w:ins w:id="230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30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30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3031" w:author="Lee, Daewon" w:date="2020-11-10T16:18:00Z"/>
                <w:sz w:val="16"/>
                <w:szCs w:val="18"/>
                <w:lang w:eastAsia="zh-CN"/>
              </w:rPr>
            </w:pPr>
            <w:ins w:id="23032"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3187.9</w:t>
              </w:r>
            </w:ins>
          </w:p>
        </w:tc>
      </w:tr>
      <w:tr w:rsidR="00F50E9D" w14:paraId="4E7E8C2B" w14:textId="77777777" w:rsidTr="00F50E9D">
        <w:trPr>
          <w:trHeight w:val="176"/>
          <w:jc w:val="center"/>
          <w:ins w:id="230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30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30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3038" w:author="Lee, Daewon" w:date="2020-11-10T16:18:00Z"/>
                <w:sz w:val="16"/>
                <w:szCs w:val="18"/>
                <w:lang w:eastAsia="zh-CN"/>
              </w:rPr>
            </w:pPr>
            <w:ins w:id="2303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3040" w:author="Lee, Daewon" w:date="2020-11-10T16:18:00Z"/>
                <w:sz w:val="16"/>
                <w:szCs w:val="18"/>
                <w:lang w:eastAsia="zh-CN"/>
              </w:rPr>
            </w:pPr>
            <w:ins w:id="23041"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3042" w:author="Lee, Daewon" w:date="2020-11-10T16:18:00Z"/>
                <w:sz w:val="16"/>
                <w:szCs w:val="18"/>
                <w:lang w:eastAsia="zh-CN"/>
              </w:rPr>
            </w:pPr>
            <w:ins w:id="23043"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3044" w:author="Lee, Daewon" w:date="2020-11-10T16:18:00Z"/>
                <w:sz w:val="16"/>
                <w:szCs w:val="18"/>
                <w:lang w:eastAsia="zh-CN"/>
              </w:rPr>
            </w:pPr>
            <w:ins w:id="23045"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3046" w:author="Lee, Daewon" w:date="2020-11-10T16:18:00Z"/>
                <w:sz w:val="16"/>
                <w:szCs w:val="18"/>
                <w:lang w:eastAsia="zh-CN"/>
              </w:rPr>
            </w:pPr>
            <w:ins w:id="23047"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048" w:author="Lee, Daewon" w:date="2020-11-10T16:18:00Z"/>
                <w:sz w:val="16"/>
                <w:szCs w:val="18"/>
                <w:lang w:eastAsia="zh-CN"/>
              </w:rPr>
            </w:pPr>
            <w:ins w:id="23049"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8690.1</w:t>
              </w:r>
            </w:ins>
          </w:p>
        </w:tc>
      </w:tr>
      <w:tr w:rsidR="00F50E9D" w14:paraId="09C7A676" w14:textId="77777777" w:rsidTr="00F50E9D">
        <w:trPr>
          <w:trHeight w:val="176"/>
          <w:jc w:val="center"/>
          <w:ins w:id="230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0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0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055" w:author="Lee, Daewon" w:date="2020-11-10T16:18:00Z"/>
                <w:sz w:val="16"/>
                <w:szCs w:val="18"/>
                <w:lang w:eastAsia="zh-CN"/>
              </w:rPr>
            </w:pPr>
            <w:ins w:id="2305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057" w:author="Lee, Daewon" w:date="2020-11-10T16:18:00Z"/>
                <w:sz w:val="16"/>
                <w:szCs w:val="18"/>
                <w:lang w:eastAsia="zh-CN"/>
              </w:rPr>
            </w:pPr>
            <w:ins w:id="23058"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059" w:author="Lee, Daewon" w:date="2020-11-10T16:18:00Z"/>
                <w:sz w:val="16"/>
                <w:szCs w:val="18"/>
                <w:lang w:eastAsia="zh-CN"/>
              </w:rPr>
            </w:pPr>
            <w:ins w:id="23060"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061" w:author="Lee, Daewon" w:date="2020-11-10T16:18:00Z"/>
                <w:sz w:val="16"/>
                <w:szCs w:val="18"/>
                <w:lang w:eastAsia="zh-CN"/>
              </w:rPr>
            </w:pPr>
            <w:ins w:id="23062"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063" w:author="Lee, Daewon" w:date="2020-11-10T16:18:00Z"/>
                <w:sz w:val="16"/>
                <w:szCs w:val="18"/>
                <w:lang w:eastAsia="zh-CN"/>
              </w:rPr>
            </w:pPr>
            <w:ins w:id="23064"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065" w:author="Lee, Daewon" w:date="2020-11-10T16:18:00Z"/>
                <w:sz w:val="16"/>
                <w:szCs w:val="18"/>
                <w:lang w:eastAsia="zh-CN"/>
              </w:rPr>
            </w:pPr>
            <w:ins w:id="23066"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067" w:author="Lee, Daewon" w:date="2020-11-10T16:18:00Z"/>
                <w:sz w:val="16"/>
                <w:szCs w:val="18"/>
                <w:lang w:eastAsia="zh-CN"/>
              </w:rPr>
            </w:pPr>
            <w:ins w:id="23068" w:author="Lee, Daewon" w:date="2020-11-10T16:18:00Z">
              <w:r w:rsidRPr="007E4EE7">
                <w:rPr>
                  <w:sz w:val="16"/>
                  <w:szCs w:val="18"/>
                  <w:lang w:eastAsia="zh-CN"/>
                </w:rPr>
                <w:t>3582.2</w:t>
              </w:r>
            </w:ins>
          </w:p>
        </w:tc>
      </w:tr>
      <w:tr w:rsidR="00F50E9D" w14:paraId="38FF85BB" w14:textId="77777777" w:rsidTr="00F50E9D">
        <w:trPr>
          <w:trHeight w:val="176"/>
          <w:jc w:val="center"/>
          <w:ins w:id="230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307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3071" w:author="Lee, Daewon" w:date="2020-11-10T16:18:00Z"/>
                <w:sz w:val="16"/>
                <w:szCs w:val="18"/>
                <w:lang w:eastAsia="zh-CN"/>
              </w:rPr>
            </w:pPr>
            <w:ins w:id="23072"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3073" w:author="Lee, Daewon" w:date="2020-11-10T16:18:00Z"/>
                <w:sz w:val="16"/>
                <w:szCs w:val="18"/>
                <w:lang w:eastAsia="zh-CN"/>
              </w:rPr>
            </w:pPr>
            <w:ins w:id="2307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3075" w:author="Lee, Daewon" w:date="2020-11-10T16:18:00Z"/>
                <w:sz w:val="16"/>
                <w:szCs w:val="18"/>
                <w:lang w:eastAsia="zh-CN"/>
              </w:rPr>
            </w:pPr>
            <w:ins w:id="23076"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3077" w:author="Lee, Daewon" w:date="2020-11-10T16:18:00Z"/>
                <w:sz w:val="16"/>
                <w:szCs w:val="18"/>
                <w:lang w:eastAsia="zh-CN"/>
              </w:rPr>
            </w:pPr>
            <w:ins w:id="23078"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3079" w:author="Lee, Daewon" w:date="2020-11-10T16:18:00Z"/>
                <w:sz w:val="16"/>
                <w:szCs w:val="18"/>
                <w:lang w:eastAsia="zh-CN"/>
              </w:rPr>
            </w:pPr>
            <w:ins w:id="23080"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3081" w:author="Lee, Daewon" w:date="2020-11-10T16:18:00Z"/>
                <w:sz w:val="16"/>
                <w:szCs w:val="18"/>
                <w:lang w:eastAsia="zh-CN"/>
              </w:rPr>
            </w:pPr>
            <w:ins w:id="23082"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3083" w:author="Lee, Daewon" w:date="2020-11-10T16:18:00Z"/>
                <w:sz w:val="16"/>
                <w:szCs w:val="18"/>
                <w:lang w:eastAsia="zh-CN"/>
              </w:rPr>
            </w:pPr>
            <w:ins w:id="23084"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3085" w:author="Lee, Daewon" w:date="2020-11-10T16:18:00Z"/>
                <w:sz w:val="16"/>
                <w:szCs w:val="18"/>
                <w:lang w:eastAsia="zh-CN"/>
              </w:rPr>
            </w:pPr>
            <w:ins w:id="23086" w:author="Lee, Daewon" w:date="2020-11-10T16:18:00Z">
              <w:r w:rsidRPr="007E4EE7">
                <w:rPr>
                  <w:sz w:val="16"/>
                  <w:szCs w:val="18"/>
                  <w:lang w:eastAsia="zh-CN"/>
                </w:rPr>
                <w:t>0.0248</w:t>
              </w:r>
            </w:ins>
          </w:p>
        </w:tc>
      </w:tr>
      <w:tr w:rsidR="00F50E9D" w14:paraId="5FBC7CF6" w14:textId="77777777" w:rsidTr="00F50E9D">
        <w:trPr>
          <w:trHeight w:val="176"/>
          <w:jc w:val="center"/>
          <w:ins w:id="230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30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30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3090" w:author="Lee, Daewon" w:date="2020-11-10T16:18:00Z"/>
                <w:sz w:val="16"/>
                <w:szCs w:val="18"/>
                <w:lang w:eastAsia="zh-CN"/>
              </w:rPr>
            </w:pPr>
            <w:ins w:id="2309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3092" w:author="Lee, Daewon" w:date="2020-11-10T16:18:00Z"/>
                <w:sz w:val="16"/>
                <w:szCs w:val="18"/>
                <w:lang w:eastAsia="zh-CN"/>
              </w:rPr>
            </w:pPr>
            <w:ins w:id="23093"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3094" w:author="Lee, Daewon" w:date="2020-11-10T16:18:00Z"/>
                <w:sz w:val="16"/>
                <w:szCs w:val="18"/>
                <w:lang w:eastAsia="zh-CN"/>
              </w:rPr>
            </w:pPr>
            <w:ins w:id="23095"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3096" w:author="Lee, Daewon" w:date="2020-11-10T16:18:00Z"/>
                <w:sz w:val="16"/>
                <w:szCs w:val="18"/>
                <w:lang w:eastAsia="zh-CN"/>
              </w:rPr>
            </w:pPr>
            <w:ins w:id="23097"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3098" w:author="Lee, Daewon" w:date="2020-11-10T16:18:00Z"/>
                <w:sz w:val="16"/>
                <w:szCs w:val="18"/>
                <w:lang w:eastAsia="zh-CN"/>
              </w:rPr>
            </w:pPr>
            <w:ins w:id="23099"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3100" w:author="Lee, Daewon" w:date="2020-11-10T16:18:00Z"/>
                <w:sz w:val="16"/>
                <w:szCs w:val="18"/>
                <w:lang w:eastAsia="zh-CN"/>
              </w:rPr>
            </w:pPr>
            <w:ins w:id="23101"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3102" w:author="Lee, Daewon" w:date="2020-11-10T16:18:00Z"/>
                <w:sz w:val="16"/>
                <w:szCs w:val="18"/>
                <w:lang w:eastAsia="zh-CN"/>
              </w:rPr>
            </w:pPr>
            <w:ins w:id="23103" w:author="Lee, Daewon" w:date="2020-11-10T16:18:00Z">
              <w:r w:rsidRPr="007E4EE7">
                <w:rPr>
                  <w:sz w:val="16"/>
                  <w:szCs w:val="18"/>
                  <w:lang w:eastAsia="zh-CN"/>
                </w:rPr>
                <w:t>0.0673</w:t>
              </w:r>
            </w:ins>
          </w:p>
        </w:tc>
      </w:tr>
      <w:tr w:rsidR="00F50E9D" w14:paraId="4F90BAF7" w14:textId="77777777" w:rsidTr="00F50E9D">
        <w:trPr>
          <w:trHeight w:val="176"/>
          <w:jc w:val="center"/>
          <w:ins w:id="231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31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31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3107" w:author="Lee, Daewon" w:date="2020-11-10T16:18:00Z"/>
                <w:sz w:val="16"/>
                <w:szCs w:val="18"/>
                <w:lang w:eastAsia="zh-CN"/>
              </w:rPr>
            </w:pPr>
            <w:ins w:id="2310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0.7022</w:t>
              </w:r>
            </w:ins>
          </w:p>
        </w:tc>
      </w:tr>
      <w:tr w:rsidR="00F50E9D" w14:paraId="5DE03BA7" w14:textId="77777777" w:rsidTr="00F50E9D">
        <w:trPr>
          <w:trHeight w:val="176"/>
          <w:jc w:val="center"/>
          <w:ins w:id="231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31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31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3124" w:author="Lee, Daewon" w:date="2020-11-10T16:18:00Z"/>
                <w:sz w:val="16"/>
                <w:szCs w:val="18"/>
                <w:lang w:eastAsia="zh-CN"/>
              </w:rPr>
            </w:pPr>
            <w:ins w:id="2312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3126" w:author="Lee, Daewon" w:date="2020-11-10T16:18:00Z"/>
                <w:sz w:val="16"/>
                <w:szCs w:val="18"/>
                <w:lang w:eastAsia="zh-CN"/>
              </w:rPr>
            </w:pPr>
            <w:ins w:id="23127"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3128" w:author="Lee, Daewon" w:date="2020-11-10T16:18:00Z"/>
                <w:sz w:val="16"/>
                <w:szCs w:val="18"/>
                <w:lang w:eastAsia="zh-CN"/>
              </w:rPr>
            </w:pPr>
            <w:ins w:id="23129"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3130" w:author="Lee, Daewon" w:date="2020-11-10T16:18:00Z"/>
                <w:sz w:val="16"/>
                <w:szCs w:val="18"/>
                <w:lang w:eastAsia="zh-CN"/>
              </w:rPr>
            </w:pPr>
            <w:ins w:id="23131"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3132" w:author="Lee, Daewon" w:date="2020-11-10T16:18:00Z"/>
                <w:sz w:val="16"/>
                <w:szCs w:val="18"/>
                <w:lang w:eastAsia="zh-CN"/>
              </w:rPr>
            </w:pPr>
            <w:ins w:id="23133"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3134" w:author="Lee, Daewon" w:date="2020-11-10T16:18:00Z"/>
                <w:sz w:val="16"/>
                <w:szCs w:val="18"/>
                <w:lang w:eastAsia="zh-CN"/>
              </w:rPr>
            </w:pPr>
            <w:ins w:id="23135"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3136" w:author="Lee, Daewon" w:date="2020-11-10T16:18:00Z"/>
                <w:sz w:val="16"/>
                <w:szCs w:val="18"/>
                <w:lang w:eastAsia="zh-CN"/>
              </w:rPr>
            </w:pPr>
            <w:ins w:id="23137" w:author="Lee, Daewon" w:date="2020-11-10T16:18:00Z">
              <w:r w:rsidRPr="007E4EE7">
                <w:rPr>
                  <w:sz w:val="16"/>
                  <w:szCs w:val="18"/>
                  <w:lang w:eastAsia="zh-CN"/>
                </w:rPr>
                <w:t>0.1971</w:t>
              </w:r>
            </w:ins>
          </w:p>
        </w:tc>
      </w:tr>
      <w:tr w:rsidR="00F50E9D" w14:paraId="05DB78D9" w14:textId="77777777" w:rsidTr="00F50E9D">
        <w:trPr>
          <w:trHeight w:val="176"/>
          <w:jc w:val="center"/>
          <w:ins w:id="231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31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3140" w:author="Lee, Daewon" w:date="2020-11-10T16:18:00Z"/>
                <w:sz w:val="16"/>
                <w:szCs w:val="18"/>
                <w:lang w:eastAsia="zh-CN"/>
              </w:rPr>
            </w:pPr>
            <w:ins w:id="2314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3142" w:author="Lee, Daewon" w:date="2020-11-10T16:18:00Z"/>
                <w:sz w:val="16"/>
                <w:szCs w:val="18"/>
                <w:lang w:eastAsia="zh-CN"/>
              </w:rPr>
            </w:pPr>
            <w:ins w:id="2314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3144" w:author="Lee, Daewon" w:date="2020-11-10T16:18:00Z"/>
                <w:sz w:val="16"/>
                <w:szCs w:val="18"/>
                <w:lang w:eastAsia="zh-CN"/>
              </w:rPr>
            </w:pPr>
            <w:ins w:id="23145"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3146" w:author="Lee, Daewon" w:date="2020-11-10T16:18:00Z"/>
                <w:sz w:val="16"/>
                <w:szCs w:val="18"/>
                <w:lang w:eastAsia="zh-CN"/>
              </w:rPr>
            </w:pPr>
            <w:ins w:id="23147"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3148" w:author="Lee, Daewon" w:date="2020-11-10T16:18:00Z"/>
                <w:sz w:val="16"/>
                <w:szCs w:val="18"/>
                <w:lang w:eastAsia="zh-CN"/>
              </w:rPr>
            </w:pPr>
            <w:ins w:id="23149"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3150" w:author="Lee, Daewon" w:date="2020-11-10T16:18:00Z"/>
                <w:sz w:val="16"/>
                <w:szCs w:val="18"/>
                <w:lang w:eastAsia="zh-CN"/>
              </w:rPr>
            </w:pPr>
            <w:ins w:id="23151"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3152" w:author="Lee, Daewon" w:date="2020-11-10T16:18:00Z"/>
                <w:sz w:val="16"/>
                <w:szCs w:val="18"/>
                <w:lang w:eastAsia="zh-CN"/>
              </w:rPr>
            </w:pPr>
            <w:ins w:id="23153"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3154" w:author="Lee, Daewon" w:date="2020-11-10T16:18:00Z"/>
                <w:sz w:val="16"/>
                <w:szCs w:val="18"/>
                <w:lang w:eastAsia="zh-CN"/>
              </w:rPr>
            </w:pPr>
            <w:ins w:id="23155" w:author="Lee, Daewon" w:date="2020-11-10T16:18:00Z">
              <w:r w:rsidRPr="007E4EE7">
                <w:rPr>
                  <w:sz w:val="16"/>
                  <w:szCs w:val="18"/>
                  <w:lang w:eastAsia="zh-CN"/>
                </w:rPr>
                <w:t>275.2</w:t>
              </w:r>
            </w:ins>
          </w:p>
        </w:tc>
      </w:tr>
      <w:tr w:rsidR="00F50E9D" w14:paraId="4E3D63A0" w14:textId="77777777" w:rsidTr="00F50E9D">
        <w:trPr>
          <w:trHeight w:val="176"/>
          <w:jc w:val="center"/>
          <w:ins w:id="231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31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31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3537.3</w:t>
              </w:r>
            </w:ins>
          </w:p>
        </w:tc>
      </w:tr>
      <w:tr w:rsidR="00F50E9D" w14:paraId="3042A326" w14:textId="77777777" w:rsidTr="00F50E9D">
        <w:trPr>
          <w:trHeight w:val="176"/>
          <w:jc w:val="center"/>
          <w:ins w:id="231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31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31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3176" w:author="Lee, Daewon" w:date="2020-11-10T16:18:00Z"/>
                <w:sz w:val="16"/>
                <w:szCs w:val="18"/>
                <w:lang w:eastAsia="zh-CN"/>
              </w:rPr>
            </w:pPr>
            <w:ins w:id="2317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3178" w:author="Lee, Daewon" w:date="2020-11-10T16:18:00Z"/>
                <w:sz w:val="16"/>
                <w:szCs w:val="18"/>
                <w:lang w:eastAsia="zh-CN"/>
              </w:rPr>
            </w:pPr>
            <w:ins w:id="23179"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3180" w:author="Lee, Daewon" w:date="2020-11-10T16:18:00Z"/>
                <w:sz w:val="16"/>
                <w:szCs w:val="18"/>
                <w:lang w:eastAsia="zh-CN"/>
              </w:rPr>
            </w:pPr>
            <w:ins w:id="23181"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3182" w:author="Lee, Daewon" w:date="2020-11-10T16:18:00Z"/>
                <w:sz w:val="16"/>
                <w:szCs w:val="18"/>
                <w:lang w:eastAsia="zh-CN"/>
              </w:rPr>
            </w:pPr>
            <w:ins w:id="23183"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3184" w:author="Lee, Daewon" w:date="2020-11-10T16:18:00Z"/>
                <w:sz w:val="16"/>
                <w:szCs w:val="18"/>
                <w:lang w:eastAsia="zh-CN"/>
              </w:rPr>
            </w:pPr>
            <w:ins w:id="23185"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3186" w:author="Lee, Daewon" w:date="2020-11-10T16:18:00Z"/>
                <w:sz w:val="16"/>
                <w:szCs w:val="18"/>
                <w:lang w:eastAsia="zh-CN"/>
              </w:rPr>
            </w:pPr>
            <w:ins w:id="23187"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3188" w:author="Lee, Daewon" w:date="2020-11-10T16:18:00Z"/>
                <w:sz w:val="16"/>
                <w:szCs w:val="18"/>
                <w:lang w:eastAsia="zh-CN"/>
              </w:rPr>
            </w:pPr>
            <w:ins w:id="23189" w:author="Lee, Daewon" w:date="2020-11-10T16:18:00Z">
              <w:r w:rsidRPr="007E4EE7">
                <w:rPr>
                  <w:sz w:val="16"/>
                  <w:szCs w:val="18"/>
                  <w:lang w:eastAsia="zh-CN"/>
                </w:rPr>
                <w:t>8631.4</w:t>
              </w:r>
            </w:ins>
          </w:p>
        </w:tc>
      </w:tr>
      <w:tr w:rsidR="00F50E9D" w14:paraId="13DF0C1E" w14:textId="77777777" w:rsidTr="00F50E9D">
        <w:trPr>
          <w:trHeight w:val="176"/>
          <w:jc w:val="center"/>
          <w:ins w:id="231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31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31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3193" w:author="Lee, Daewon" w:date="2020-11-10T16:18:00Z"/>
                <w:sz w:val="16"/>
                <w:szCs w:val="18"/>
                <w:lang w:eastAsia="zh-CN"/>
              </w:rPr>
            </w:pPr>
            <w:ins w:id="2319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3195" w:author="Lee, Daewon" w:date="2020-11-10T16:18:00Z"/>
                <w:sz w:val="16"/>
                <w:szCs w:val="18"/>
                <w:lang w:eastAsia="zh-CN"/>
              </w:rPr>
            </w:pPr>
            <w:ins w:id="23196"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3197" w:author="Lee, Daewon" w:date="2020-11-10T16:18:00Z"/>
                <w:sz w:val="16"/>
                <w:szCs w:val="18"/>
                <w:lang w:eastAsia="zh-CN"/>
              </w:rPr>
            </w:pPr>
            <w:ins w:id="23198"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3199" w:author="Lee, Daewon" w:date="2020-11-10T16:18:00Z"/>
                <w:sz w:val="16"/>
                <w:szCs w:val="18"/>
                <w:lang w:eastAsia="zh-CN"/>
              </w:rPr>
            </w:pPr>
            <w:ins w:id="23200"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3201" w:author="Lee, Daewon" w:date="2020-11-10T16:18:00Z"/>
                <w:sz w:val="16"/>
                <w:szCs w:val="18"/>
                <w:lang w:eastAsia="zh-CN"/>
              </w:rPr>
            </w:pPr>
            <w:ins w:id="23202"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3203" w:author="Lee, Daewon" w:date="2020-11-10T16:18:00Z"/>
                <w:sz w:val="16"/>
                <w:szCs w:val="18"/>
                <w:lang w:eastAsia="zh-CN"/>
              </w:rPr>
            </w:pPr>
            <w:ins w:id="23204"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3205" w:author="Lee, Daewon" w:date="2020-11-10T16:18:00Z"/>
                <w:sz w:val="16"/>
                <w:szCs w:val="18"/>
                <w:lang w:eastAsia="zh-CN"/>
              </w:rPr>
            </w:pPr>
            <w:ins w:id="23206" w:author="Lee, Daewon" w:date="2020-11-10T16:18:00Z">
              <w:r w:rsidRPr="007E4EE7">
                <w:rPr>
                  <w:sz w:val="16"/>
                  <w:szCs w:val="18"/>
                  <w:lang w:eastAsia="zh-CN"/>
                </w:rPr>
                <w:t>3868.7</w:t>
              </w:r>
            </w:ins>
          </w:p>
        </w:tc>
      </w:tr>
      <w:tr w:rsidR="00F50E9D" w14:paraId="0CF668F6" w14:textId="77777777" w:rsidTr="00F50E9D">
        <w:trPr>
          <w:trHeight w:val="176"/>
          <w:jc w:val="center"/>
          <w:ins w:id="232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32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3209" w:author="Lee, Daewon" w:date="2020-11-10T16:18:00Z"/>
                <w:sz w:val="16"/>
                <w:szCs w:val="18"/>
                <w:lang w:eastAsia="zh-CN"/>
              </w:rPr>
            </w:pPr>
            <w:ins w:id="2321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3211" w:author="Lee, Daewon" w:date="2020-11-10T16:18:00Z"/>
                <w:sz w:val="16"/>
                <w:szCs w:val="18"/>
                <w:lang w:eastAsia="zh-CN"/>
              </w:rPr>
            </w:pPr>
            <w:ins w:id="2321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3213" w:author="Lee, Daewon" w:date="2020-11-10T16:18:00Z"/>
                <w:sz w:val="16"/>
                <w:szCs w:val="18"/>
                <w:lang w:eastAsia="zh-CN"/>
              </w:rPr>
            </w:pPr>
            <w:ins w:id="23214"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3215" w:author="Lee, Daewon" w:date="2020-11-10T16:18:00Z"/>
                <w:sz w:val="16"/>
                <w:szCs w:val="18"/>
                <w:lang w:eastAsia="zh-CN"/>
              </w:rPr>
            </w:pPr>
            <w:ins w:id="23216"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3217" w:author="Lee, Daewon" w:date="2020-11-10T16:18:00Z"/>
                <w:sz w:val="16"/>
                <w:szCs w:val="18"/>
                <w:lang w:eastAsia="zh-CN"/>
              </w:rPr>
            </w:pPr>
            <w:ins w:id="23218"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3219" w:author="Lee, Daewon" w:date="2020-11-10T16:18:00Z"/>
                <w:sz w:val="16"/>
                <w:szCs w:val="18"/>
                <w:lang w:eastAsia="zh-CN"/>
              </w:rPr>
            </w:pPr>
            <w:ins w:id="23220"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3221" w:author="Lee, Daewon" w:date="2020-11-10T16:18:00Z"/>
                <w:sz w:val="16"/>
                <w:szCs w:val="18"/>
                <w:lang w:eastAsia="zh-CN"/>
              </w:rPr>
            </w:pPr>
            <w:ins w:id="23222"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3223" w:author="Lee, Daewon" w:date="2020-11-10T16:18:00Z"/>
                <w:sz w:val="16"/>
                <w:szCs w:val="18"/>
                <w:lang w:eastAsia="zh-CN"/>
              </w:rPr>
            </w:pPr>
            <w:ins w:id="23224" w:author="Lee, Daewon" w:date="2020-11-10T16:18:00Z">
              <w:r w:rsidRPr="007E4EE7">
                <w:rPr>
                  <w:sz w:val="16"/>
                  <w:szCs w:val="18"/>
                  <w:lang w:eastAsia="zh-CN"/>
                </w:rPr>
                <w:t>0.0248</w:t>
              </w:r>
            </w:ins>
          </w:p>
        </w:tc>
      </w:tr>
      <w:tr w:rsidR="00F50E9D" w14:paraId="6ACA620F" w14:textId="77777777" w:rsidTr="00F50E9D">
        <w:trPr>
          <w:trHeight w:val="176"/>
          <w:jc w:val="center"/>
          <w:ins w:id="232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32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32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3228" w:author="Lee, Daewon" w:date="2020-11-10T16:18:00Z"/>
                <w:sz w:val="16"/>
                <w:szCs w:val="18"/>
                <w:lang w:eastAsia="zh-CN"/>
              </w:rPr>
            </w:pPr>
            <w:ins w:id="2322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3230" w:author="Lee, Daewon" w:date="2020-11-10T16:18:00Z"/>
                <w:sz w:val="16"/>
                <w:szCs w:val="18"/>
                <w:lang w:eastAsia="zh-CN"/>
              </w:rPr>
            </w:pPr>
            <w:ins w:id="23231"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3232" w:author="Lee, Daewon" w:date="2020-11-10T16:18:00Z"/>
                <w:sz w:val="16"/>
                <w:szCs w:val="18"/>
                <w:lang w:eastAsia="zh-CN"/>
              </w:rPr>
            </w:pPr>
            <w:ins w:id="23233"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3234" w:author="Lee, Daewon" w:date="2020-11-10T16:18:00Z"/>
                <w:sz w:val="16"/>
                <w:szCs w:val="18"/>
                <w:lang w:eastAsia="zh-CN"/>
              </w:rPr>
            </w:pPr>
            <w:ins w:id="23235"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3236" w:author="Lee, Daewon" w:date="2020-11-10T16:18:00Z"/>
                <w:sz w:val="16"/>
                <w:szCs w:val="18"/>
                <w:lang w:eastAsia="zh-CN"/>
              </w:rPr>
            </w:pPr>
            <w:ins w:id="23237"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3238" w:author="Lee, Daewon" w:date="2020-11-10T16:18:00Z"/>
                <w:sz w:val="16"/>
                <w:szCs w:val="18"/>
                <w:lang w:eastAsia="zh-CN"/>
              </w:rPr>
            </w:pPr>
            <w:ins w:id="23239"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3240" w:author="Lee, Daewon" w:date="2020-11-10T16:18:00Z"/>
                <w:sz w:val="16"/>
                <w:szCs w:val="18"/>
                <w:lang w:eastAsia="zh-CN"/>
              </w:rPr>
            </w:pPr>
            <w:ins w:id="23241" w:author="Lee, Daewon" w:date="2020-11-10T16:18:00Z">
              <w:r w:rsidRPr="007E4EE7">
                <w:rPr>
                  <w:sz w:val="16"/>
                  <w:szCs w:val="18"/>
                  <w:lang w:eastAsia="zh-CN"/>
                </w:rPr>
                <w:t>0.0605</w:t>
              </w:r>
            </w:ins>
          </w:p>
        </w:tc>
      </w:tr>
      <w:tr w:rsidR="00F50E9D" w14:paraId="5167263C" w14:textId="77777777" w:rsidTr="00F50E9D">
        <w:trPr>
          <w:trHeight w:val="176"/>
          <w:jc w:val="center"/>
          <w:ins w:id="232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32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32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3245" w:author="Lee, Daewon" w:date="2020-11-10T16:18:00Z"/>
                <w:sz w:val="16"/>
                <w:szCs w:val="18"/>
                <w:lang w:eastAsia="zh-CN"/>
              </w:rPr>
            </w:pPr>
            <w:ins w:id="2324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3247" w:author="Lee, Daewon" w:date="2020-11-10T16:18:00Z"/>
                <w:sz w:val="16"/>
                <w:szCs w:val="18"/>
                <w:lang w:eastAsia="zh-CN"/>
              </w:rPr>
            </w:pPr>
            <w:ins w:id="23248"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3249" w:author="Lee, Daewon" w:date="2020-11-10T16:18:00Z"/>
                <w:sz w:val="16"/>
                <w:szCs w:val="18"/>
                <w:lang w:eastAsia="zh-CN"/>
              </w:rPr>
            </w:pPr>
            <w:ins w:id="23250"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3251" w:author="Lee, Daewon" w:date="2020-11-10T16:18:00Z"/>
                <w:sz w:val="16"/>
                <w:szCs w:val="18"/>
                <w:lang w:eastAsia="zh-CN"/>
              </w:rPr>
            </w:pPr>
            <w:ins w:id="23252"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3253" w:author="Lee, Daewon" w:date="2020-11-10T16:18:00Z"/>
                <w:sz w:val="16"/>
                <w:szCs w:val="18"/>
                <w:lang w:eastAsia="zh-CN"/>
              </w:rPr>
            </w:pPr>
            <w:ins w:id="23254"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3255" w:author="Lee, Daewon" w:date="2020-11-10T16:18:00Z"/>
                <w:sz w:val="16"/>
                <w:szCs w:val="18"/>
                <w:lang w:eastAsia="zh-CN"/>
              </w:rPr>
            </w:pPr>
            <w:ins w:id="23256"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3257" w:author="Lee, Daewon" w:date="2020-11-10T16:18:00Z"/>
                <w:sz w:val="16"/>
                <w:szCs w:val="18"/>
                <w:lang w:eastAsia="zh-CN"/>
              </w:rPr>
            </w:pPr>
            <w:ins w:id="23258" w:author="Lee, Daewon" w:date="2020-11-10T16:18:00Z">
              <w:r w:rsidRPr="007E4EE7">
                <w:rPr>
                  <w:sz w:val="16"/>
                  <w:szCs w:val="18"/>
                  <w:lang w:eastAsia="zh-CN"/>
                </w:rPr>
                <w:t>0.7032</w:t>
              </w:r>
            </w:ins>
          </w:p>
        </w:tc>
      </w:tr>
      <w:tr w:rsidR="00F50E9D" w14:paraId="755462A2" w14:textId="77777777" w:rsidTr="00F50E9D">
        <w:trPr>
          <w:trHeight w:val="176"/>
          <w:jc w:val="center"/>
          <w:ins w:id="232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32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32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3262" w:author="Lee, Daewon" w:date="2020-11-10T16:18:00Z"/>
                <w:sz w:val="16"/>
                <w:szCs w:val="18"/>
                <w:lang w:eastAsia="zh-CN"/>
              </w:rPr>
            </w:pPr>
            <w:ins w:id="2326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3264" w:author="Lee, Daewon" w:date="2020-11-10T16:18:00Z"/>
                <w:sz w:val="16"/>
                <w:szCs w:val="18"/>
                <w:lang w:eastAsia="zh-CN"/>
              </w:rPr>
            </w:pPr>
            <w:ins w:id="23265"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3266" w:author="Lee, Daewon" w:date="2020-11-10T16:18:00Z"/>
                <w:sz w:val="16"/>
                <w:szCs w:val="18"/>
                <w:lang w:eastAsia="zh-CN"/>
              </w:rPr>
            </w:pPr>
            <w:ins w:id="23267"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3268" w:author="Lee, Daewon" w:date="2020-11-10T16:18:00Z"/>
                <w:sz w:val="16"/>
                <w:szCs w:val="18"/>
                <w:lang w:eastAsia="zh-CN"/>
              </w:rPr>
            </w:pPr>
            <w:ins w:id="23269"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3270" w:author="Lee, Daewon" w:date="2020-11-10T16:18:00Z"/>
                <w:sz w:val="16"/>
                <w:szCs w:val="18"/>
                <w:lang w:eastAsia="zh-CN"/>
              </w:rPr>
            </w:pPr>
            <w:ins w:id="23271"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3272" w:author="Lee, Daewon" w:date="2020-11-10T16:18:00Z"/>
                <w:sz w:val="16"/>
                <w:szCs w:val="18"/>
                <w:lang w:eastAsia="zh-CN"/>
              </w:rPr>
            </w:pPr>
            <w:ins w:id="23273"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3274" w:author="Lee, Daewon" w:date="2020-11-10T16:18:00Z"/>
                <w:sz w:val="16"/>
                <w:szCs w:val="18"/>
                <w:lang w:eastAsia="zh-CN"/>
              </w:rPr>
            </w:pPr>
            <w:ins w:id="23275" w:author="Lee, Daewon" w:date="2020-11-10T16:18:00Z">
              <w:r w:rsidRPr="007E4EE7">
                <w:rPr>
                  <w:sz w:val="16"/>
                  <w:szCs w:val="18"/>
                  <w:lang w:eastAsia="zh-CN"/>
                </w:rPr>
                <w:t>0.1831</w:t>
              </w:r>
            </w:ins>
          </w:p>
        </w:tc>
      </w:tr>
      <w:tr w:rsidR="00F50E9D" w14:paraId="06001573" w14:textId="77777777" w:rsidTr="00F50E9D">
        <w:trPr>
          <w:trHeight w:val="176"/>
          <w:jc w:val="center"/>
          <w:ins w:id="232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327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3278" w:author="Lee, Daewon" w:date="2020-11-10T16:18:00Z"/>
                <w:sz w:val="16"/>
                <w:szCs w:val="18"/>
                <w:lang w:eastAsia="zh-CN"/>
              </w:rPr>
            </w:pPr>
            <w:ins w:id="2327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3280" w:author="Lee, Daewon" w:date="2020-11-10T16:18:00Z"/>
                <w:sz w:val="16"/>
                <w:szCs w:val="18"/>
                <w:lang w:eastAsia="zh-CN"/>
              </w:rPr>
            </w:pPr>
            <w:ins w:id="23281"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3282" w:author="Lee, Daewon" w:date="2020-11-10T16:18:00Z"/>
                <w:sz w:val="16"/>
                <w:szCs w:val="18"/>
                <w:lang w:eastAsia="zh-CN"/>
              </w:rPr>
            </w:pPr>
            <w:ins w:id="23283"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3284" w:author="Lee, Daewon" w:date="2020-11-10T16:18:00Z"/>
                <w:sz w:val="16"/>
                <w:szCs w:val="18"/>
                <w:lang w:eastAsia="zh-CN"/>
              </w:rPr>
            </w:pPr>
            <w:ins w:id="23285"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3286" w:author="Lee, Daewon" w:date="2020-11-10T16:18:00Z"/>
                <w:sz w:val="16"/>
                <w:szCs w:val="18"/>
                <w:lang w:eastAsia="zh-CN"/>
              </w:rPr>
            </w:pPr>
            <w:ins w:id="23287"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1.6</w:t>
              </w:r>
            </w:ins>
          </w:p>
        </w:tc>
      </w:tr>
      <w:tr w:rsidR="00F50E9D" w14:paraId="36BFC701" w14:textId="77777777" w:rsidTr="00F50E9D">
        <w:trPr>
          <w:trHeight w:val="176"/>
          <w:jc w:val="center"/>
          <w:ins w:id="232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32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3294" w:author="Lee, Daewon" w:date="2020-11-10T16:18:00Z"/>
                <w:sz w:val="16"/>
                <w:szCs w:val="18"/>
                <w:lang w:eastAsia="zh-CN"/>
              </w:rPr>
            </w:pPr>
            <w:ins w:id="2329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3296" w:author="Lee, Daewon" w:date="2020-11-10T16:18:00Z"/>
                <w:sz w:val="16"/>
                <w:szCs w:val="18"/>
                <w:lang w:eastAsia="zh-CN"/>
              </w:rPr>
            </w:pPr>
            <w:ins w:id="23297"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3298" w:author="Lee, Daewon" w:date="2020-11-10T16:18:00Z"/>
                <w:sz w:val="16"/>
                <w:szCs w:val="18"/>
                <w:lang w:eastAsia="zh-CN"/>
              </w:rPr>
            </w:pPr>
            <w:ins w:id="23299"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3300" w:author="Lee, Daewon" w:date="2020-11-10T16:18:00Z"/>
                <w:sz w:val="16"/>
                <w:szCs w:val="18"/>
                <w:lang w:eastAsia="zh-CN"/>
              </w:rPr>
            </w:pPr>
            <w:ins w:id="23301"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3302" w:author="Lee, Daewon" w:date="2020-11-10T16:18:00Z"/>
                <w:sz w:val="16"/>
                <w:szCs w:val="18"/>
                <w:lang w:eastAsia="zh-CN"/>
              </w:rPr>
            </w:pPr>
            <w:ins w:id="23303"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3304" w:author="Lee, Daewon" w:date="2020-11-10T16:18:00Z"/>
                <w:sz w:val="16"/>
                <w:szCs w:val="18"/>
                <w:lang w:eastAsia="zh-CN"/>
              </w:rPr>
            </w:pPr>
            <w:ins w:id="23305"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3306" w:author="Lee, Daewon" w:date="2020-11-10T16:18:00Z"/>
                <w:sz w:val="16"/>
                <w:szCs w:val="18"/>
                <w:lang w:eastAsia="zh-CN"/>
              </w:rPr>
            </w:pPr>
            <w:ins w:id="23307" w:author="Lee, Daewon" w:date="2020-11-10T16:18:00Z">
              <w:r w:rsidRPr="007E4EE7">
                <w:rPr>
                  <w:sz w:val="16"/>
                  <w:szCs w:val="18"/>
                  <w:lang w:eastAsia="zh-CN"/>
                </w:rPr>
                <w:t>96.90%</w:t>
              </w:r>
            </w:ins>
          </w:p>
        </w:tc>
      </w:tr>
      <w:tr w:rsidR="00F50E9D" w14:paraId="115152FF" w14:textId="77777777" w:rsidTr="00F50E9D">
        <w:trPr>
          <w:trHeight w:val="176"/>
          <w:jc w:val="center"/>
          <w:ins w:id="233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33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3310" w:author="Lee, Daewon" w:date="2020-11-10T16:18:00Z"/>
                <w:sz w:val="16"/>
                <w:szCs w:val="18"/>
                <w:lang w:eastAsia="zh-CN"/>
              </w:rPr>
            </w:pPr>
            <w:ins w:id="2331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3312" w:author="Lee, Daewon" w:date="2020-11-10T16:18:00Z"/>
                <w:sz w:val="16"/>
                <w:szCs w:val="18"/>
                <w:lang w:eastAsia="zh-CN"/>
              </w:rPr>
            </w:pPr>
            <w:ins w:id="23313"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3314" w:author="Lee, Daewon" w:date="2020-11-10T16:18:00Z"/>
                <w:sz w:val="16"/>
                <w:szCs w:val="18"/>
                <w:lang w:eastAsia="zh-CN"/>
              </w:rPr>
            </w:pPr>
            <w:ins w:id="23315"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3316" w:author="Lee, Daewon" w:date="2020-11-10T16:18:00Z"/>
                <w:sz w:val="16"/>
                <w:szCs w:val="18"/>
                <w:lang w:eastAsia="zh-CN"/>
              </w:rPr>
            </w:pPr>
            <w:ins w:id="23317"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3318" w:author="Lee, Daewon" w:date="2020-11-10T16:18:00Z"/>
                <w:sz w:val="16"/>
                <w:szCs w:val="18"/>
                <w:lang w:eastAsia="zh-CN"/>
              </w:rPr>
            </w:pPr>
            <w:ins w:id="23319"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3320" w:author="Lee, Daewon" w:date="2020-11-10T16:18:00Z"/>
                <w:sz w:val="16"/>
                <w:szCs w:val="18"/>
                <w:lang w:eastAsia="zh-CN"/>
              </w:rPr>
            </w:pPr>
            <w:ins w:id="23321"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3322" w:author="Lee, Daewon" w:date="2020-11-10T16:18:00Z"/>
                <w:sz w:val="16"/>
                <w:szCs w:val="18"/>
                <w:lang w:eastAsia="zh-CN"/>
              </w:rPr>
            </w:pPr>
            <w:ins w:id="23323" w:author="Lee, Daewon" w:date="2020-11-10T16:18:00Z">
              <w:r w:rsidRPr="007E4EE7">
                <w:rPr>
                  <w:sz w:val="16"/>
                  <w:szCs w:val="18"/>
                  <w:lang w:eastAsia="zh-CN"/>
                </w:rPr>
                <w:t>97.21%</w:t>
              </w:r>
            </w:ins>
          </w:p>
        </w:tc>
      </w:tr>
      <w:tr w:rsidR="00F50E9D" w14:paraId="7512E0A1" w14:textId="77777777" w:rsidTr="00F50E9D">
        <w:trPr>
          <w:trHeight w:val="176"/>
          <w:jc w:val="center"/>
          <w:ins w:id="233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332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3326" w:author="Lee, Daewon" w:date="2020-11-10T16:18:00Z"/>
                <w:sz w:val="16"/>
                <w:szCs w:val="18"/>
                <w:lang w:eastAsia="zh-CN"/>
              </w:rPr>
            </w:pPr>
            <w:ins w:id="23327"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3328" w:author="Lee, Daewon" w:date="2020-11-10T16:18:00Z"/>
                <w:sz w:val="16"/>
                <w:szCs w:val="18"/>
                <w:lang w:eastAsia="zh-CN"/>
              </w:rPr>
            </w:pPr>
            <w:ins w:id="23329"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3330" w:author="Lee, Daewon" w:date="2020-11-10T16:18:00Z"/>
                <w:sz w:val="16"/>
                <w:szCs w:val="18"/>
                <w:lang w:eastAsia="zh-CN"/>
              </w:rPr>
            </w:pPr>
            <w:ins w:id="23331"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3334" w:author="Lee, Daewon" w:date="2020-11-10T16:18:00Z"/>
                <w:sz w:val="16"/>
                <w:szCs w:val="18"/>
                <w:lang w:eastAsia="zh-CN"/>
              </w:rPr>
            </w:pPr>
            <w:ins w:id="23335"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3336" w:author="Lee, Daewon" w:date="2020-11-10T16:18:00Z"/>
                <w:sz w:val="16"/>
                <w:szCs w:val="18"/>
                <w:lang w:eastAsia="zh-CN"/>
              </w:rPr>
            </w:pPr>
            <w:ins w:id="23337"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3338" w:author="Lee, Daewon" w:date="2020-11-10T16:18:00Z"/>
                <w:sz w:val="16"/>
                <w:szCs w:val="18"/>
                <w:lang w:eastAsia="zh-CN"/>
              </w:rPr>
            </w:pPr>
            <w:ins w:id="23339" w:author="Lee, Daewon" w:date="2020-11-10T16:18:00Z">
              <w:r w:rsidRPr="007E4EE7">
                <w:rPr>
                  <w:sz w:val="16"/>
                  <w:szCs w:val="18"/>
                  <w:lang w:eastAsia="zh-CN"/>
                </w:rPr>
                <w:t>60.35%</w:t>
              </w:r>
            </w:ins>
          </w:p>
        </w:tc>
      </w:tr>
      <w:tr w:rsidR="00F50E9D" w14:paraId="4816B007" w14:textId="77777777" w:rsidTr="00F50E9D">
        <w:trPr>
          <w:trHeight w:val="176"/>
          <w:jc w:val="center"/>
          <w:ins w:id="233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334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3342" w:author="Lee, Daewon" w:date="2020-11-10T16:18:00Z"/>
                <w:sz w:val="16"/>
              </w:rPr>
            </w:pPr>
            <w:ins w:id="23343" w:author="Lee, Daewon" w:date="2020-11-10T16:18:00Z">
              <w:r w:rsidRPr="00A6176A">
                <w:rPr>
                  <w:sz w:val="16"/>
                </w:rPr>
                <w:t>Additional report/notes:</w:t>
              </w:r>
            </w:ins>
          </w:p>
          <w:p w14:paraId="7B03E6AE" w14:textId="77777777" w:rsidR="00F50E9D" w:rsidRPr="00A6176A" w:rsidRDefault="00F50E9D" w:rsidP="00A6176A">
            <w:pPr>
              <w:pStyle w:val="TAL"/>
              <w:rPr>
                <w:ins w:id="23344" w:author="Lee, Daewon" w:date="2020-11-10T16:18:00Z"/>
                <w:sz w:val="16"/>
              </w:rPr>
            </w:pPr>
            <w:ins w:id="23345"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3346" w:author="Lee, Daewon" w:date="2020-11-10T16:18:00Z"/>
                <w:sz w:val="16"/>
              </w:rPr>
            </w:pPr>
            <w:ins w:id="23347"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3348" w:author="Lee, Daewon" w:date="2020-11-10T16:18:00Z"/>
                <w:sz w:val="16"/>
              </w:rPr>
            </w:pPr>
            <w:ins w:id="23349"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3350" w:author="Lee, Daewon" w:date="2020-11-10T16:18:00Z"/>
                <w:sz w:val="16"/>
              </w:rPr>
            </w:pPr>
            <w:ins w:id="23351"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3352"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3353" w:author="Lee, Daewon" w:date="2020-11-10T16:18:00Z"/>
        </w:rPr>
      </w:pPr>
      <w:ins w:id="23354"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3355"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3356" w:author="Lee, Daewon" w:date="2020-11-10T16:18:00Z"/>
                <w:sz w:val="16"/>
                <w:szCs w:val="18"/>
                <w:lang w:eastAsia="zh-CN"/>
              </w:rPr>
            </w:pPr>
            <w:ins w:id="23357" w:author="Lee, Daewon" w:date="2020-11-10T16:18:00Z">
              <w:r w:rsidRPr="007E4EE7">
                <w:rPr>
                  <w:sz w:val="16"/>
                  <w:szCs w:val="18"/>
                  <w:lang w:eastAsia="zh-CN"/>
                </w:rPr>
                <w:t>Tdoc /</w:t>
              </w:r>
            </w:ins>
          </w:p>
          <w:p w14:paraId="13E80A14" w14:textId="77777777" w:rsidR="00F50E9D" w:rsidRPr="007E4EE7" w:rsidRDefault="00F50E9D" w:rsidP="007E4EE7">
            <w:pPr>
              <w:pStyle w:val="TAC"/>
              <w:rPr>
                <w:ins w:id="23358" w:author="Lee, Daewon" w:date="2020-11-10T16:18:00Z"/>
                <w:sz w:val="16"/>
                <w:szCs w:val="18"/>
                <w:lang w:eastAsia="zh-CN"/>
              </w:rPr>
            </w:pPr>
            <w:ins w:id="23359"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3360" w:author="Lee, Daewon" w:date="2020-11-10T16:18:00Z"/>
                <w:sz w:val="16"/>
                <w:szCs w:val="18"/>
                <w:lang w:eastAsia="zh-CN"/>
              </w:rPr>
            </w:pPr>
            <w:ins w:id="23361"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3362" w:author="Lee, Daewon" w:date="2020-11-10T16:18:00Z"/>
                <w:sz w:val="16"/>
                <w:szCs w:val="18"/>
                <w:lang w:eastAsia="zh-CN"/>
              </w:rPr>
            </w:pPr>
            <w:ins w:id="23363"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336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33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3366" w:author="Lee, Daewon" w:date="2020-11-10T16:18:00Z"/>
                <w:sz w:val="16"/>
                <w:szCs w:val="18"/>
                <w:lang w:eastAsia="zh-CN"/>
              </w:rPr>
            </w:pPr>
            <w:ins w:id="23367"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3368" w:author="Lee, Daewon" w:date="2020-11-10T16:18:00Z"/>
                <w:sz w:val="16"/>
                <w:szCs w:val="18"/>
                <w:lang w:eastAsia="zh-CN"/>
              </w:rPr>
            </w:pPr>
            <w:ins w:id="2336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3370" w:author="Lee, Daewon" w:date="2020-11-10T16:18:00Z"/>
                <w:sz w:val="16"/>
                <w:szCs w:val="18"/>
                <w:lang w:eastAsia="zh-CN"/>
              </w:rPr>
            </w:pPr>
            <w:ins w:id="23371"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3372" w:author="Lee, Daewon" w:date="2020-11-10T16:18:00Z"/>
                <w:sz w:val="16"/>
                <w:szCs w:val="18"/>
                <w:lang w:eastAsia="zh-CN"/>
              </w:rPr>
            </w:pPr>
            <w:ins w:id="2337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3374" w:author="Lee, Daewon" w:date="2020-11-10T16:18:00Z"/>
                <w:sz w:val="16"/>
                <w:szCs w:val="18"/>
                <w:lang w:eastAsia="zh-CN"/>
              </w:rPr>
            </w:pPr>
            <w:ins w:id="23375"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3380" w:author="Lee, Daewon" w:date="2020-11-10T16:18:00Z"/>
                <w:sz w:val="16"/>
                <w:szCs w:val="18"/>
                <w:lang w:eastAsia="zh-CN"/>
              </w:rPr>
            </w:pPr>
            <w:ins w:id="23381" w:author="Lee, Daewon" w:date="2020-11-10T16:18:00Z">
              <w:r w:rsidRPr="007E4EE7">
                <w:rPr>
                  <w:sz w:val="16"/>
                  <w:szCs w:val="18"/>
                  <w:lang w:eastAsia="zh-CN"/>
                </w:rPr>
                <w:t>above 55% BO</w:t>
              </w:r>
            </w:ins>
          </w:p>
        </w:tc>
      </w:tr>
      <w:tr w:rsidR="00F50E9D" w14:paraId="0A6FB2CE" w14:textId="77777777" w:rsidTr="00F50E9D">
        <w:trPr>
          <w:trHeight w:val="176"/>
          <w:jc w:val="center"/>
          <w:ins w:id="23382"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3383" w:author="Lee, Daewon" w:date="2020-11-10T16:18:00Z"/>
                <w:sz w:val="16"/>
                <w:szCs w:val="18"/>
                <w:lang w:eastAsia="zh-CN"/>
              </w:rPr>
            </w:pPr>
            <w:ins w:id="23384"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3385" w:author="Lee, Daewon" w:date="2020-11-10T16:18:00Z"/>
                <w:sz w:val="16"/>
                <w:szCs w:val="18"/>
                <w:lang w:eastAsia="zh-CN"/>
              </w:rPr>
            </w:pPr>
            <w:ins w:id="2338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3387" w:author="Lee, Daewon" w:date="2020-11-10T16:18:00Z"/>
                <w:sz w:val="16"/>
                <w:szCs w:val="18"/>
                <w:lang w:eastAsia="zh-CN"/>
              </w:rPr>
            </w:pPr>
            <w:ins w:id="2338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3389" w:author="Lee, Daewon" w:date="2020-11-10T16:18:00Z"/>
                <w:sz w:val="16"/>
                <w:szCs w:val="18"/>
                <w:lang w:eastAsia="zh-CN"/>
              </w:rPr>
            </w:pPr>
            <w:ins w:id="23390"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3391" w:author="Lee, Daewon" w:date="2020-11-10T16:18:00Z"/>
                <w:sz w:val="16"/>
                <w:szCs w:val="18"/>
                <w:lang w:eastAsia="zh-CN"/>
              </w:rPr>
            </w:pPr>
            <w:ins w:id="23392"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3393" w:author="Lee, Daewon" w:date="2020-11-10T16:18:00Z"/>
                <w:sz w:val="16"/>
                <w:szCs w:val="18"/>
                <w:lang w:eastAsia="zh-CN"/>
              </w:rPr>
            </w:pPr>
            <w:ins w:id="23394" w:author="Lee, Daewon" w:date="2020-11-10T16:18:00Z">
              <w:r w:rsidRPr="007E4EE7">
                <w:rPr>
                  <w:sz w:val="16"/>
                  <w:szCs w:val="18"/>
                  <w:lang w:eastAsia="zh-CN"/>
                </w:rPr>
                <w:t>370.2</w:t>
              </w:r>
            </w:ins>
          </w:p>
        </w:tc>
      </w:tr>
      <w:tr w:rsidR="00F50E9D" w14:paraId="340E6866" w14:textId="77777777" w:rsidTr="00F50E9D">
        <w:trPr>
          <w:trHeight w:val="176"/>
          <w:jc w:val="center"/>
          <w:ins w:id="2339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339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33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3398" w:author="Lee, Daewon" w:date="2020-11-10T16:18:00Z"/>
                <w:sz w:val="16"/>
                <w:szCs w:val="18"/>
                <w:lang w:eastAsia="zh-CN"/>
              </w:rPr>
            </w:pPr>
            <w:ins w:id="2339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3400" w:author="Lee, Daewon" w:date="2020-11-10T16:18:00Z"/>
                <w:sz w:val="16"/>
                <w:szCs w:val="18"/>
                <w:lang w:eastAsia="zh-CN"/>
              </w:rPr>
            </w:pPr>
            <w:ins w:id="23401"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3402" w:author="Lee, Daewon" w:date="2020-11-10T16:18:00Z"/>
                <w:sz w:val="16"/>
                <w:szCs w:val="18"/>
                <w:lang w:eastAsia="zh-CN"/>
              </w:rPr>
            </w:pPr>
            <w:ins w:id="23403"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3404" w:author="Lee, Daewon" w:date="2020-11-10T16:18:00Z"/>
                <w:sz w:val="16"/>
                <w:szCs w:val="18"/>
                <w:lang w:eastAsia="zh-CN"/>
              </w:rPr>
            </w:pPr>
            <w:ins w:id="23405" w:author="Lee, Daewon" w:date="2020-11-10T16:18:00Z">
              <w:r w:rsidRPr="007E4EE7">
                <w:rPr>
                  <w:sz w:val="16"/>
                  <w:szCs w:val="18"/>
                  <w:lang w:eastAsia="zh-CN"/>
                </w:rPr>
                <w:t>3591.4</w:t>
              </w:r>
            </w:ins>
          </w:p>
        </w:tc>
      </w:tr>
      <w:tr w:rsidR="00F50E9D" w14:paraId="6AC6968A" w14:textId="77777777" w:rsidTr="00F50E9D">
        <w:trPr>
          <w:trHeight w:val="176"/>
          <w:jc w:val="center"/>
          <w:ins w:id="2340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340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34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3411" w:author="Lee, Daewon" w:date="2020-11-10T16:18:00Z"/>
                <w:sz w:val="16"/>
                <w:szCs w:val="18"/>
                <w:lang w:eastAsia="zh-CN"/>
              </w:rPr>
            </w:pPr>
            <w:ins w:id="23412"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3415" w:author="Lee, Daewon" w:date="2020-11-10T16:18:00Z"/>
                <w:sz w:val="16"/>
                <w:szCs w:val="18"/>
                <w:lang w:eastAsia="zh-CN"/>
              </w:rPr>
            </w:pPr>
            <w:ins w:id="23416" w:author="Lee, Daewon" w:date="2020-11-10T16:18:00Z">
              <w:r w:rsidRPr="007E4EE7">
                <w:rPr>
                  <w:sz w:val="16"/>
                  <w:szCs w:val="18"/>
                  <w:lang w:eastAsia="zh-CN"/>
                </w:rPr>
                <w:t>9441.4</w:t>
              </w:r>
            </w:ins>
          </w:p>
        </w:tc>
      </w:tr>
      <w:tr w:rsidR="00F50E9D" w14:paraId="481B625D" w14:textId="77777777" w:rsidTr="00F50E9D">
        <w:trPr>
          <w:trHeight w:val="176"/>
          <w:jc w:val="center"/>
          <w:ins w:id="2341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341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34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3420" w:author="Lee, Daewon" w:date="2020-11-10T16:18:00Z"/>
                <w:sz w:val="16"/>
                <w:szCs w:val="18"/>
                <w:lang w:eastAsia="zh-CN"/>
              </w:rPr>
            </w:pPr>
            <w:ins w:id="2342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3422" w:author="Lee, Daewon" w:date="2020-11-10T16:18:00Z"/>
                <w:sz w:val="16"/>
                <w:szCs w:val="18"/>
                <w:lang w:eastAsia="zh-CN"/>
              </w:rPr>
            </w:pPr>
            <w:ins w:id="23423"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3424" w:author="Lee, Daewon" w:date="2020-11-10T16:18:00Z"/>
                <w:sz w:val="16"/>
                <w:szCs w:val="18"/>
                <w:lang w:eastAsia="zh-CN"/>
              </w:rPr>
            </w:pPr>
            <w:ins w:id="23425"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3426" w:author="Lee, Daewon" w:date="2020-11-10T16:18:00Z"/>
                <w:sz w:val="16"/>
                <w:szCs w:val="18"/>
                <w:lang w:eastAsia="zh-CN"/>
              </w:rPr>
            </w:pPr>
            <w:ins w:id="23427" w:author="Lee, Daewon" w:date="2020-11-10T16:18:00Z">
              <w:r w:rsidRPr="007E4EE7">
                <w:rPr>
                  <w:sz w:val="16"/>
                  <w:szCs w:val="18"/>
                  <w:lang w:eastAsia="zh-CN"/>
                </w:rPr>
                <w:t>3982.5</w:t>
              </w:r>
            </w:ins>
          </w:p>
        </w:tc>
      </w:tr>
      <w:tr w:rsidR="00F50E9D" w14:paraId="1AD117BA" w14:textId="77777777" w:rsidTr="00F50E9D">
        <w:trPr>
          <w:trHeight w:val="176"/>
          <w:jc w:val="center"/>
          <w:ins w:id="2342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34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3430" w:author="Lee, Daewon" w:date="2020-11-10T16:18:00Z"/>
                <w:sz w:val="16"/>
                <w:szCs w:val="18"/>
                <w:lang w:eastAsia="zh-CN"/>
              </w:rPr>
            </w:pPr>
            <w:ins w:id="2343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3432" w:author="Lee, Daewon" w:date="2020-11-10T16:18:00Z"/>
                <w:sz w:val="16"/>
                <w:szCs w:val="18"/>
                <w:lang w:eastAsia="zh-CN"/>
              </w:rPr>
            </w:pPr>
            <w:ins w:id="2343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3434" w:author="Lee, Daewon" w:date="2020-11-10T16:18:00Z"/>
                <w:sz w:val="16"/>
                <w:szCs w:val="18"/>
                <w:lang w:eastAsia="zh-CN"/>
              </w:rPr>
            </w:pPr>
            <w:ins w:id="23435"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3436" w:author="Lee, Daewon" w:date="2020-11-10T16:18:00Z"/>
                <w:sz w:val="16"/>
                <w:szCs w:val="18"/>
                <w:lang w:eastAsia="zh-CN"/>
              </w:rPr>
            </w:pPr>
            <w:ins w:id="2343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3438" w:author="Lee, Daewon" w:date="2020-11-10T16:18:00Z"/>
                <w:sz w:val="16"/>
                <w:szCs w:val="18"/>
                <w:lang w:eastAsia="zh-CN"/>
              </w:rPr>
            </w:pPr>
            <w:ins w:id="23439" w:author="Lee, Daewon" w:date="2020-11-10T16:18:00Z">
              <w:r w:rsidRPr="007E4EE7">
                <w:rPr>
                  <w:sz w:val="16"/>
                  <w:szCs w:val="18"/>
                  <w:lang w:eastAsia="zh-CN"/>
                </w:rPr>
                <w:t>0.0229</w:t>
              </w:r>
            </w:ins>
          </w:p>
        </w:tc>
      </w:tr>
      <w:tr w:rsidR="00F50E9D" w14:paraId="7887FF62" w14:textId="77777777" w:rsidTr="00F50E9D">
        <w:trPr>
          <w:trHeight w:val="176"/>
          <w:jc w:val="center"/>
          <w:ins w:id="2344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344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34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3443" w:author="Lee, Daewon" w:date="2020-11-10T16:18:00Z"/>
                <w:sz w:val="16"/>
                <w:szCs w:val="18"/>
                <w:lang w:eastAsia="zh-CN"/>
              </w:rPr>
            </w:pPr>
            <w:ins w:id="2344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3445" w:author="Lee, Daewon" w:date="2020-11-10T16:18:00Z"/>
                <w:sz w:val="16"/>
                <w:szCs w:val="18"/>
                <w:lang w:eastAsia="zh-CN"/>
              </w:rPr>
            </w:pPr>
            <w:ins w:id="23446"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3447" w:author="Lee, Daewon" w:date="2020-11-10T16:18:00Z"/>
                <w:sz w:val="16"/>
                <w:szCs w:val="18"/>
                <w:lang w:eastAsia="zh-CN"/>
              </w:rPr>
            </w:pPr>
            <w:ins w:id="23448"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3449" w:author="Lee, Daewon" w:date="2020-11-10T16:18:00Z"/>
                <w:sz w:val="16"/>
                <w:szCs w:val="18"/>
                <w:lang w:eastAsia="zh-CN"/>
              </w:rPr>
            </w:pPr>
            <w:ins w:id="23450" w:author="Lee, Daewon" w:date="2020-11-10T16:18:00Z">
              <w:r w:rsidRPr="007E4EE7">
                <w:rPr>
                  <w:sz w:val="16"/>
                  <w:szCs w:val="18"/>
                  <w:lang w:eastAsia="zh-CN"/>
                </w:rPr>
                <w:t>0.0598</w:t>
              </w:r>
            </w:ins>
          </w:p>
        </w:tc>
      </w:tr>
      <w:tr w:rsidR="00F50E9D" w14:paraId="54F928E4" w14:textId="77777777" w:rsidTr="00F50E9D">
        <w:trPr>
          <w:trHeight w:val="176"/>
          <w:jc w:val="center"/>
          <w:ins w:id="2345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345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34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3454" w:author="Lee, Daewon" w:date="2020-11-10T16:18:00Z"/>
                <w:sz w:val="16"/>
                <w:szCs w:val="18"/>
                <w:lang w:eastAsia="zh-CN"/>
              </w:rPr>
            </w:pPr>
            <w:ins w:id="2345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3456" w:author="Lee, Daewon" w:date="2020-11-10T16:18:00Z"/>
                <w:sz w:val="16"/>
                <w:szCs w:val="18"/>
                <w:lang w:eastAsia="zh-CN"/>
              </w:rPr>
            </w:pPr>
            <w:ins w:id="23457"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3458" w:author="Lee, Daewon" w:date="2020-11-10T16:18:00Z"/>
                <w:sz w:val="16"/>
                <w:szCs w:val="18"/>
                <w:lang w:eastAsia="zh-CN"/>
              </w:rPr>
            </w:pPr>
            <w:ins w:id="23459"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3460" w:author="Lee, Daewon" w:date="2020-11-10T16:18:00Z"/>
                <w:sz w:val="16"/>
                <w:szCs w:val="18"/>
                <w:lang w:eastAsia="zh-CN"/>
              </w:rPr>
            </w:pPr>
            <w:ins w:id="23461" w:author="Lee, Daewon" w:date="2020-11-10T16:18:00Z">
              <w:r w:rsidRPr="007E4EE7">
                <w:rPr>
                  <w:sz w:val="16"/>
                  <w:szCs w:val="18"/>
                  <w:lang w:eastAsia="zh-CN"/>
                </w:rPr>
                <w:t>0.5443</w:t>
              </w:r>
            </w:ins>
          </w:p>
        </w:tc>
      </w:tr>
      <w:tr w:rsidR="00F50E9D" w14:paraId="188C7919" w14:textId="77777777" w:rsidTr="00F50E9D">
        <w:trPr>
          <w:trHeight w:val="176"/>
          <w:jc w:val="center"/>
          <w:ins w:id="2346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346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34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3465" w:author="Lee, Daewon" w:date="2020-11-10T16:18:00Z"/>
                <w:sz w:val="16"/>
                <w:szCs w:val="18"/>
                <w:lang w:eastAsia="zh-CN"/>
              </w:rPr>
            </w:pPr>
            <w:ins w:id="2346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3467" w:author="Lee, Daewon" w:date="2020-11-10T16:18:00Z"/>
                <w:sz w:val="16"/>
                <w:szCs w:val="18"/>
                <w:lang w:eastAsia="zh-CN"/>
              </w:rPr>
            </w:pPr>
            <w:ins w:id="23468"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3469" w:author="Lee, Daewon" w:date="2020-11-10T16:18:00Z"/>
                <w:sz w:val="16"/>
                <w:szCs w:val="18"/>
                <w:lang w:eastAsia="zh-CN"/>
              </w:rPr>
            </w:pPr>
            <w:ins w:id="23470"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3471" w:author="Lee, Daewon" w:date="2020-11-10T16:18:00Z"/>
                <w:sz w:val="16"/>
                <w:szCs w:val="18"/>
                <w:lang w:eastAsia="zh-CN"/>
              </w:rPr>
            </w:pPr>
            <w:ins w:id="23472" w:author="Lee, Daewon" w:date="2020-11-10T16:18:00Z">
              <w:r w:rsidRPr="007E4EE7">
                <w:rPr>
                  <w:sz w:val="16"/>
                  <w:szCs w:val="18"/>
                  <w:lang w:eastAsia="zh-CN"/>
                </w:rPr>
                <w:t>0.1610</w:t>
              </w:r>
            </w:ins>
          </w:p>
        </w:tc>
      </w:tr>
      <w:tr w:rsidR="00F50E9D" w14:paraId="6602F643" w14:textId="77777777" w:rsidTr="00F50E9D">
        <w:trPr>
          <w:trHeight w:val="176"/>
          <w:jc w:val="center"/>
          <w:ins w:id="2347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34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3475" w:author="Lee, Daewon" w:date="2020-11-10T16:18:00Z"/>
                <w:sz w:val="16"/>
                <w:szCs w:val="18"/>
                <w:lang w:eastAsia="zh-CN"/>
              </w:rPr>
            </w:pPr>
            <w:ins w:id="2347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3477" w:author="Lee, Daewon" w:date="2020-11-10T16:18:00Z"/>
                <w:sz w:val="16"/>
                <w:szCs w:val="18"/>
                <w:lang w:eastAsia="zh-CN"/>
              </w:rPr>
            </w:pPr>
            <w:ins w:id="2347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3479" w:author="Lee, Daewon" w:date="2020-11-10T16:18:00Z"/>
                <w:sz w:val="16"/>
                <w:szCs w:val="18"/>
                <w:lang w:eastAsia="zh-CN"/>
              </w:rPr>
            </w:pPr>
            <w:ins w:id="23480"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3481" w:author="Lee, Daewon" w:date="2020-11-10T16:18:00Z"/>
                <w:sz w:val="16"/>
                <w:szCs w:val="18"/>
                <w:lang w:eastAsia="zh-CN"/>
              </w:rPr>
            </w:pPr>
            <w:ins w:id="23482"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3483" w:author="Lee, Daewon" w:date="2020-11-10T16:18:00Z"/>
                <w:sz w:val="16"/>
                <w:szCs w:val="18"/>
                <w:lang w:eastAsia="zh-CN"/>
              </w:rPr>
            </w:pPr>
            <w:ins w:id="23484" w:author="Lee, Daewon" w:date="2020-11-10T16:18:00Z">
              <w:r w:rsidRPr="007E4EE7">
                <w:rPr>
                  <w:sz w:val="16"/>
                  <w:szCs w:val="18"/>
                  <w:lang w:eastAsia="zh-CN"/>
                </w:rPr>
                <w:t>356.9</w:t>
              </w:r>
            </w:ins>
          </w:p>
        </w:tc>
      </w:tr>
      <w:tr w:rsidR="00F50E9D" w14:paraId="1E04513F" w14:textId="77777777" w:rsidTr="00F50E9D">
        <w:trPr>
          <w:trHeight w:val="176"/>
          <w:jc w:val="center"/>
          <w:ins w:id="2348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348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34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3488" w:author="Lee, Daewon" w:date="2020-11-10T16:18:00Z"/>
                <w:sz w:val="16"/>
                <w:szCs w:val="18"/>
                <w:lang w:eastAsia="zh-CN"/>
              </w:rPr>
            </w:pPr>
            <w:ins w:id="2348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3490" w:author="Lee, Daewon" w:date="2020-11-10T16:18:00Z"/>
                <w:sz w:val="16"/>
                <w:szCs w:val="18"/>
                <w:lang w:eastAsia="zh-CN"/>
              </w:rPr>
            </w:pPr>
            <w:ins w:id="23491"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3492" w:author="Lee, Daewon" w:date="2020-11-10T16:18:00Z"/>
                <w:sz w:val="16"/>
                <w:szCs w:val="18"/>
                <w:lang w:eastAsia="zh-CN"/>
              </w:rPr>
            </w:pPr>
            <w:ins w:id="23493"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3494" w:author="Lee, Daewon" w:date="2020-11-10T16:18:00Z"/>
                <w:sz w:val="16"/>
                <w:szCs w:val="18"/>
                <w:lang w:eastAsia="zh-CN"/>
              </w:rPr>
            </w:pPr>
            <w:ins w:id="23495" w:author="Lee, Daewon" w:date="2020-11-10T16:18:00Z">
              <w:r w:rsidRPr="007E4EE7">
                <w:rPr>
                  <w:sz w:val="16"/>
                  <w:szCs w:val="18"/>
                  <w:lang w:eastAsia="zh-CN"/>
                </w:rPr>
                <w:t>3901.2</w:t>
              </w:r>
            </w:ins>
          </w:p>
        </w:tc>
      </w:tr>
      <w:tr w:rsidR="00F50E9D" w14:paraId="019857B3" w14:textId="77777777" w:rsidTr="00F50E9D">
        <w:trPr>
          <w:trHeight w:val="176"/>
          <w:jc w:val="center"/>
          <w:ins w:id="2349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349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34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3499" w:author="Lee, Daewon" w:date="2020-11-10T16:18:00Z"/>
                <w:sz w:val="16"/>
                <w:szCs w:val="18"/>
                <w:lang w:eastAsia="zh-CN"/>
              </w:rPr>
            </w:pPr>
            <w:ins w:id="2350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3501" w:author="Lee, Daewon" w:date="2020-11-10T16:18:00Z"/>
                <w:sz w:val="16"/>
                <w:szCs w:val="18"/>
                <w:lang w:eastAsia="zh-CN"/>
              </w:rPr>
            </w:pPr>
            <w:ins w:id="23502"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3503" w:author="Lee, Daewon" w:date="2020-11-10T16:18:00Z"/>
                <w:sz w:val="16"/>
                <w:szCs w:val="18"/>
                <w:lang w:eastAsia="zh-CN"/>
              </w:rPr>
            </w:pPr>
            <w:ins w:id="23504"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3505" w:author="Lee, Daewon" w:date="2020-11-10T16:18:00Z"/>
                <w:sz w:val="16"/>
                <w:szCs w:val="18"/>
                <w:lang w:eastAsia="zh-CN"/>
              </w:rPr>
            </w:pPr>
            <w:ins w:id="23506" w:author="Lee, Daewon" w:date="2020-11-10T16:18:00Z">
              <w:r w:rsidRPr="007E4EE7">
                <w:rPr>
                  <w:sz w:val="16"/>
                  <w:szCs w:val="18"/>
                  <w:lang w:eastAsia="zh-CN"/>
                </w:rPr>
                <w:t>9203.9</w:t>
              </w:r>
            </w:ins>
          </w:p>
        </w:tc>
      </w:tr>
      <w:tr w:rsidR="00F50E9D" w14:paraId="16B47705" w14:textId="77777777" w:rsidTr="00F50E9D">
        <w:trPr>
          <w:trHeight w:val="176"/>
          <w:jc w:val="center"/>
          <w:ins w:id="2350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350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35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3510" w:author="Lee, Daewon" w:date="2020-11-10T16:18:00Z"/>
                <w:sz w:val="16"/>
                <w:szCs w:val="18"/>
                <w:lang w:eastAsia="zh-CN"/>
              </w:rPr>
            </w:pPr>
            <w:ins w:id="2351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3512" w:author="Lee, Daewon" w:date="2020-11-10T16:18:00Z"/>
                <w:sz w:val="16"/>
                <w:szCs w:val="18"/>
                <w:lang w:eastAsia="zh-CN"/>
              </w:rPr>
            </w:pPr>
            <w:ins w:id="23513"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3514" w:author="Lee, Daewon" w:date="2020-11-10T16:18:00Z"/>
                <w:sz w:val="16"/>
                <w:szCs w:val="18"/>
                <w:lang w:eastAsia="zh-CN"/>
              </w:rPr>
            </w:pPr>
            <w:ins w:id="23515"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3516" w:author="Lee, Daewon" w:date="2020-11-10T16:18:00Z"/>
                <w:sz w:val="16"/>
                <w:szCs w:val="18"/>
                <w:lang w:eastAsia="zh-CN"/>
              </w:rPr>
            </w:pPr>
            <w:ins w:id="23517" w:author="Lee, Daewon" w:date="2020-11-10T16:18:00Z">
              <w:r w:rsidRPr="007E4EE7">
                <w:rPr>
                  <w:sz w:val="16"/>
                  <w:szCs w:val="18"/>
                  <w:lang w:eastAsia="zh-CN"/>
                </w:rPr>
                <w:t>4277.9</w:t>
              </w:r>
            </w:ins>
          </w:p>
        </w:tc>
      </w:tr>
      <w:tr w:rsidR="00F50E9D" w14:paraId="57CA9580" w14:textId="77777777" w:rsidTr="00F50E9D">
        <w:trPr>
          <w:trHeight w:val="176"/>
          <w:jc w:val="center"/>
          <w:ins w:id="2351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35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3520" w:author="Lee, Daewon" w:date="2020-11-10T16:18:00Z"/>
                <w:sz w:val="16"/>
                <w:szCs w:val="18"/>
                <w:lang w:eastAsia="zh-CN"/>
              </w:rPr>
            </w:pPr>
            <w:ins w:id="23521"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3522" w:author="Lee, Daewon" w:date="2020-11-10T16:18:00Z"/>
                <w:sz w:val="16"/>
                <w:szCs w:val="18"/>
                <w:lang w:eastAsia="zh-CN"/>
              </w:rPr>
            </w:pPr>
            <w:ins w:id="2352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3524" w:author="Lee, Daewon" w:date="2020-11-10T16:18:00Z"/>
                <w:sz w:val="16"/>
                <w:szCs w:val="18"/>
                <w:lang w:eastAsia="zh-CN"/>
              </w:rPr>
            </w:pPr>
            <w:ins w:id="23525"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3526" w:author="Lee, Daewon" w:date="2020-11-10T16:18:00Z"/>
                <w:sz w:val="16"/>
                <w:szCs w:val="18"/>
                <w:lang w:eastAsia="zh-CN"/>
              </w:rPr>
            </w:pPr>
            <w:ins w:id="23527"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3528" w:author="Lee, Daewon" w:date="2020-11-10T16:18:00Z"/>
                <w:sz w:val="16"/>
                <w:szCs w:val="18"/>
                <w:lang w:eastAsia="zh-CN"/>
              </w:rPr>
            </w:pPr>
            <w:ins w:id="23529" w:author="Lee, Daewon" w:date="2020-11-10T16:18:00Z">
              <w:r w:rsidRPr="007E4EE7">
                <w:rPr>
                  <w:sz w:val="16"/>
                  <w:szCs w:val="18"/>
                  <w:lang w:eastAsia="zh-CN"/>
                </w:rPr>
                <w:t>0.0231</w:t>
              </w:r>
            </w:ins>
          </w:p>
        </w:tc>
      </w:tr>
      <w:tr w:rsidR="00F50E9D" w14:paraId="7E2D378B" w14:textId="77777777" w:rsidTr="00F50E9D">
        <w:trPr>
          <w:trHeight w:val="176"/>
          <w:jc w:val="center"/>
          <w:ins w:id="2353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353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35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3533" w:author="Lee, Daewon" w:date="2020-11-10T16:18:00Z"/>
                <w:sz w:val="16"/>
                <w:szCs w:val="18"/>
                <w:lang w:eastAsia="zh-CN"/>
              </w:rPr>
            </w:pPr>
            <w:ins w:id="2353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3535" w:author="Lee, Daewon" w:date="2020-11-10T16:18:00Z"/>
                <w:sz w:val="16"/>
                <w:szCs w:val="18"/>
                <w:lang w:eastAsia="zh-CN"/>
              </w:rPr>
            </w:pPr>
            <w:ins w:id="23536"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3537" w:author="Lee, Daewon" w:date="2020-11-10T16:18:00Z"/>
                <w:sz w:val="16"/>
                <w:szCs w:val="18"/>
                <w:lang w:eastAsia="zh-CN"/>
              </w:rPr>
            </w:pPr>
            <w:ins w:id="23538"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3539" w:author="Lee, Daewon" w:date="2020-11-10T16:18:00Z"/>
                <w:sz w:val="16"/>
                <w:szCs w:val="18"/>
                <w:lang w:eastAsia="zh-CN"/>
              </w:rPr>
            </w:pPr>
            <w:ins w:id="23540" w:author="Lee, Daewon" w:date="2020-11-10T16:18:00Z">
              <w:r w:rsidRPr="007E4EE7">
                <w:rPr>
                  <w:sz w:val="16"/>
                  <w:szCs w:val="18"/>
                  <w:lang w:eastAsia="zh-CN"/>
                </w:rPr>
                <w:t>0.0549</w:t>
              </w:r>
            </w:ins>
          </w:p>
        </w:tc>
      </w:tr>
      <w:tr w:rsidR="00F50E9D" w14:paraId="42B57CE8" w14:textId="77777777" w:rsidTr="00F50E9D">
        <w:trPr>
          <w:trHeight w:val="176"/>
          <w:jc w:val="center"/>
          <w:ins w:id="2354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354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35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3544" w:author="Lee, Daewon" w:date="2020-11-10T16:18:00Z"/>
                <w:sz w:val="16"/>
                <w:szCs w:val="18"/>
                <w:lang w:eastAsia="zh-CN"/>
              </w:rPr>
            </w:pPr>
            <w:ins w:id="2354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3546" w:author="Lee, Daewon" w:date="2020-11-10T16:18:00Z"/>
                <w:sz w:val="16"/>
                <w:szCs w:val="18"/>
                <w:lang w:eastAsia="zh-CN"/>
              </w:rPr>
            </w:pPr>
            <w:ins w:id="23547"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3548" w:author="Lee, Daewon" w:date="2020-11-10T16:18:00Z"/>
                <w:sz w:val="16"/>
                <w:szCs w:val="18"/>
                <w:lang w:eastAsia="zh-CN"/>
              </w:rPr>
            </w:pPr>
            <w:ins w:id="23549"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3550" w:author="Lee, Daewon" w:date="2020-11-10T16:18:00Z"/>
                <w:sz w:val="16"/>
                <w:szCs w:val="18"/>
                <w:lang w:eastAsia="zh-CN"/>
              </w:rPr>
            </w:pPr>
            <w:ins w:id="23551" w:author="Lee, Daewon" w:date="2020-11-10T16:18:00Z">
              <w:r w:rsidRPr="007E4EE7">
                <w:rPr>
                  <w:sz w:val="16"/>
                  <w:szCs w:val="18"/>
                  <w:lang w:eastAsia="zh-CN"/>
                </w:rPr>
                <w:t>0.5590</w:t>
              </w:r>
            </w:ins>
          </w:p>
        </w:tc>
      </w:tr>
      <w:tr w:rsidR="00F50E9D" w14:paraId="3ED9C688" w14:textId="77777777" w:rsidTr="00F50E9D">
        <w:trPr>
          <w:trHeight w:val="176"/>
          <w:jc w:val="center"/>
          <w:ins w:id="2355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355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35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3555" w:author="Lee, Daewon" w:date="2020-11-10T16:18:00Z"/>
                <w:sz w:val="16"/>
                <w:szCs w:val="18"/>
                <w:lang w:eastAsia="zh-CN"/>
              </w:rPr>
            </w:pPr>
            <w:ins w:id="2355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3557" w:author="Lee, Daewon" w:date="2020-11-10T16:18:00Z"/>
                <w:sz w:val="16"/>
                <w:szCs w:val="18"/>
                <w:lang w:eastAsia="zh-CN"/>
              </w:rPr>
            </w:pPr>
            <w:ins w:id="23558"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3559" w:author="Lee, Daewon" w:date="2020-11-10T16:18:00Z"/>
                <w:sz w:val="16"/>
                <w:szCs w:val="18"/>
                <w:lang w:eastAsia="zh-CN"/>
              </w:rPr>
            </w:pPr>
            <w:ins w:id="23560"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3561" w:author="Lee, Daewon" w:date="2020-11-10T16:18:00Z"/>
                <w:sz w:val="16"/>
                <w:szCs w:val="18"/>
                <w:lang w:eastAsia="zh-CN"/>
              </w:rPr>
            </w:pPr>
            <w:ins w:id="23562" w:author="Lee, Daewon" w:date="2020-11-10T16:18:00Z">
              <w:r w:rsidRPr="007E4EE7">
                <w:rPr>
                  <w:sz w:val="16"/>
                  <w:szCs w:val="18"/>
                  <w:lang w:eastAsia="zh-CN"/>
                </w:rPr>
                <w:t>0.1530</w:t>
              </w:r>
            </w:ins>
          </w:p>
        </w:tc>
      </w:tr>
      <w:tr w:rsidR="00F50E9D" w14:paraId="7BEBC608" w14:textId="77777777" w:rsidTr="00F50E9D">
        <w:trPr>
          <w:trHeight w:val="176"/>
          <w:jc w:val="center"/>
          <w:ins w:id="2356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35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3565" w:author="Lee, Daewon" w:date="2020-11-10T16:18:00Z"/>
                <w:sz w:val="16"/>
                <w:szCs w:val="18"/>
                <w:lang w:eastAsia="zh-CN"/>
              </w:rPr>
            </w:pPr>
            <w:ins w:id="23566"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3567" w:author="Lee, Daewon" w:date="2020-11-10T16:18:00Z"/>
                <w:sz w:val="16"/>
                <w:szCs w:val="18"/>
                <w:lang w:eastAsia="zh-CN"/>
              </w:rPr>
            </w:pPr>
            <w:ins w:id="23568"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3569" w:author="Lee, Daewon" w:date="2020-11-10T16:18:00Z"/>
                <w:sz w:val="16"/>
                <w:szCs w:val="18"/>
                <w:lang w:eastAsia="zh-CN"/>
              </w:rPr>
            </w:pPr>
            <w:ins w:id="23570"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3571" w:author="Lee, Daewon" w:date="2020-11-10T16:18:00Z"/>
                <w:sz w:val="16"/>
                <w:szCs w:val="18"/>
                <w:lang w:eastAsia="zh-CN"/>
              </w:rPr>
            </w:pPr>
            <w:ins w:id="23572" w:author="Lee, Daewon" w:date="2020-11-10T16:18:00Z">
              <w:r w:rsidRPr="007E4EE7">
                <w:rPr>
                  <w:sz w:val="16"/>
                  <w:szCs w:val="18"/>
                  <w:lang w:eastAsia="zh-CN"/>
                </w:rPr>
                <w:t>1.6</w:t>
              </w:r>
            </w:ins>
          </w:p>
        </w:tc>
      </w:tr>
      <w:tr w:rsidR="00F50E9D" w14:paraId="5209AC38" w14:textId="77777777" w:rsidTr="00F50E9D">
        <w:trPr>
          <w:trHeight w:val="176"/>
          <w:jc w:val="center"/>
          <w:ins w:id="2357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35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97.55%</w:t>
              </w:r>
            </w:ins>
          </w:p>
        </w:tc>
      </w:tr>
      <w:tr w:rsidR="00F50E9D" w14:paraId="22AC1BB6" w14:textId="77777777" w:rsidTr="00F50E9D">
        <w:trPr>
          <w:trHeight w:val="176"/>
          <w:jc w:val="center"/>
          <w:ins w:id="2358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35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3585" w:author="Lee, Daewon" w:date="2020-11-10T16:18:00Z"/>
                <w:sz w:val="16"/>
                <w:szCs w:val="18"/>
                <w:lang w:eastAsia="zh-CN"/>
              </w:rPr>
            </w:pPr>
            <w:ins w:id="2358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3589" w:author="Lee, Daewon" w:date="2020-11-10T16:18:00Z"/>
                <w:sz w:val="16"/>
                <w:szCs w:val="18"/>
                <w:lang w:eastAsia="zh-CN"/>
              </w:rPr>
            </w:pPr>
            <w:ins w:id="23590"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3591" w:author="Lee, Daewon" w:date="2020-11-10T16:18:00Z"/>
                <w:sz w:val="16"/>
                <w:szCs w:val="18"/>
                <w:lang w:eastAsia="zh-CN"/>
              </w:rPr>
            </w:pPr>
            <w:ins w:id="23592" w:author="Lee, Daewon" w:date="2020-11-10T16:18:00Z">
              <w:r w:rsidRPr="007E4EE7">
                <w:rPr>
                  <w:sz w:val="16"/>
                  <w:szCs w:val="18"/>
                  <w:lang w:eastAsia="zh-CN"/>
                </w:rPr>
                <w:t>97.95%</w:t>
              </w:r>
            </w:ins>
          </w:p>
        </w:tc>
      </w:tr>
      <w:tr w:rsidR="00F50E9D" w14:paraId="7E6D3DA1" w14:textId="77777777" w:rsidTr="00F50E9D">
        <w:trPr>
          <w:trHeight w:val="176"/>
          <w:jc w:val="center"/>
          <w:ins w:id="2359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35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3595" w:author="Lee, Daewon" w:date="2020-11-10T16:18:00Z"/>
                <w:sz w:val="16"/>
                <w:szCs w:val="18"/>
                <w:lang w:eastAsia="zh-CN"/>
              </w:rPr>
            </w:pPr>
            <w:ins w:id="2359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3597" w:author="Lee, Daewon" w:date="2020-11-10T16:18:00Z"/>
                <w:sz w:val="16"/>
                <w:szCs w:val="18"/>
                <w:lang w:eastAsia="zh-CN"/>
              </w:rPr>
            </w:pPr>
            <w:ins w:id="23598"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3601" w:author="Lee, Daewon" w:date="2020-11-10T16:18:00Z"/>
                <w:sz w:val="16"/>
                <w:szCs w:val="18"/>
                <w:lang w:eastAsia="zh-CN"/>
              </w:rPr>
            </w:pPr>
            <w:ins w:id="23602" w:author="Lee, Daewon" w:date="2020-11-10T16:18:00Z">
              <w:r w:rsidRPr="007E4EE7">
                <w:rPr>
                  <w:sz w:val="16"/>
                  <w:szCs w:val="18"/>
                  <w:lang w:eastAsia="zh-CN"/>
                </w:rPr>
                <w:t>57.46%</w:t>
              </w:r>
            </w:ins>
          </w:p>
        </w:tc>
      </w:tr>
      <w:tr w:rsidR="00F50E9D" w14:paraId="74F82CB1" w14:textId="77777777" w:rsidTr="00F50E9D">
        <w:trPr>
          <w:trHeight w:val="176"/>
          <w:jc w:val="center"/>
          <w:ins w:id="2360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3604"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3605" w:author="Lee, Daewon" w:date="2020-11-10T16:18:00Z"/>
                <w:sz w:val="16"/>
              </w:rPr>
            </w:pPr>
            <w:ins w:id="23606" w:author="Lee, Daewon" w:date="2020-11-10T16:18:00Z">
              <w:r w:rsidRPr="00A6176A">
                <w:rPr>
                  <w:sz w:val="16"/>
                </w:rPr>
                <w:t>Additional report/notes:</w:t>
              </w:r>
            </w:ins>
          </w:p>
          <w:p w14:paraId="2CAA44E6" w14:textId="77777777" w:rsidR="00F50E9D" w:rsidRPr="00A6176A" w:rsidRDefault="00F50E9D" w:rsidP="00A6176A">
            <w:pPr>
              <w:pStyle w:val="TAL"/>
              <w:rPr>
                <w:ins w:id="23607" w:author="Lee, Daewon" w:date="2020-11-10T16:18:00Z"/>
                <w:sz w:val="16"/>
              </w:rPr>
            </w:pPr>
            <w:ins w:id="23608"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3609" w:author="Lee, Daewon" w:date="2020-11-10T16:18:00Z"/>
                <w:sz w:val="16"/>
              </w:rPr>
            </w:pPr>
            <w:ins w:id="23610"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3611" w:author="Lee, Daewon" w:date="2020-11-10T16:18:00Z"/>
                <w:sz w:val="16"/>
              </w:rPr>
            </w:pPr>
            <w:ins w:id="23612"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3613" w:author="Lee, Daewon" w:date="2020-11-10T16:18:00Z"/>
                <w:sz w:val="16"/>
              </w:rPr>
            </w:pPr>
            <w:ins w:id="23614"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3615"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3616" w:author="Lee, Daewon" w:date="2020-11-10T16:18:00Z"/>
        </w:rPr>
      </w:pPr>
      <w:ins w:id="23617"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361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3619" w:author="Lee, Daewon" w:date="2020-11-10T16:18:00Z"/>
                <w:sz w:val="16"/>
                <w:szCs w:val="18"/>
                <w:lang w:eastAsia="zh-CN"/>
              </w:rPr>
            </w:pPr>
            <w:ins w:id="23620" w:author="Lee, Daewon" w:date="2020-11-10T16:18:00Z">
              <w:r w:rsidRPr="007E4EE7">
                <w:rPr>
                  <w:sz w:val="16"/>
                  <w:szCs w:val="18"/>
                  <w:lang w:eastAsia="zh-CN"/>
                </w:rPr>
                <w:t>Tdoc /</w:t>
              </w:r>
            </w:ins>
          </w:p>
          <w:p w14:paraId="27004149" w14:textId="77777777" w:rsidR="00F50E9D" w:rsidRPr="007E4EE7" w:rsidRDefault="00F50E9D" w:rsidP="007E4EE7">
            <w:pPr>
              <w:pStyle w:val="TAC"/>
              <w:rPr>
                <w:ins w:id="23621" w:author="Lee, Daewon" w:date="2020-11-10T16:18:00Z"/>
                <w:sz w:val="16"/>
                <w:szCs w:val="18"/>
                <w:lang w:eastAsia="zh-CN"/>
              </w:rPr>
            </w:pPr>
            <w:ins w:id="2362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3623" w:author="Lee, Daewon" w:date="2020-11-10T16:18:00Z"/>
                <w:sz w:val="16"/>
                <w:szCs w:val="18"/>
                <w:lang w:eastAsia="zh-CN"/>
              </w:rPr>
            </w:pPr>
            <w:ins w:id="2362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3625" w:author="Lee, Daewon" w:date="2020-11-10T16:18:00Z"/>
                <w:sz w:val="16"/>
                <w:szCs w:val="18"/>
                <w:lang w:eastAsia="zh-CN"/>
              </w:rPr>
            </w:pPr>
            <w:ins w:id="23626"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3627" w:author="Lee, Daewon" w:date="2020-11-10T16:18:00Z"/>
                <w:sz w:val="16"/>
                <w:szCs w:val="18"/>
                <w:lang w:eastAsia="zh-CN"/>
              </w:rPr>
            </w:pPr>
            <w:ins w:id="23628"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36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36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3631" w:author="Lee, Daewon" w:date="2020-11-10T16:18:00Z"/>
                <w:sz w:val="16"/>
                <w:szCs w:val="18"/>
                <w:lang w:eastAsia="zh-CN"/>
              </w:rPr>
            </w:pPr>
            <w:ins w:id="23632"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3633" w:author="Lee, Daewon" w:date="2020-11-10T16:18:00Z"/>
                <w:sz w:val="16"/>
                <w:szCs w:val="18"/>
                <w:lang w:eastAsia="zh-CN"/>
              </w:rPr>
            </w:pPr>
            <w:ins w:id="2363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3639" w:author="Lee, Daewon" w:date="2020-11-10T16:18:00Z"/>
                <w:sz w:val="16"/>
                <w:szCs w:val="18"/>
                <w:lang w:eastAsia="zh-CN"/>
              </w:rPr>
            </w:pPr>
            <w:ins w:id="23640"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3641" w:author="Lee, Daewon" w:date="2020-11-10T16:18:00Z"/>
                <w:sz w:val="16"/>
                <w:szCs w:val="18"/>
                <w:lang w:eastAsia="zh-CN"/>
              </w:rPr>
            </w:pPr>
            <w:ins w:id="2364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3643" w:author="Lee, Daewon" w:date="2020-11-10T16:18:00Z"/>
                <w:sz w:val="16"/>
                <w:szCs w:val="18"/>
                <w:lang w:eastAsia="zh-CN"/>
              </w:rPr>
            </w:pPr>
            <w:ins w:id="23644"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3645" w:author="Lee, Daewon" w:date="2020-11-10T16:18:00Z"/>
                <w:sz w:val="16"/>
                <w:szCs w:val="18"/>
                <w:lang w:eastAsia="zh-CN"/>
              </w:rPr>
            </w:pPr>
            <w:ins w:id="23646"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3647" w:author="Lee, Daewon" w:date="2020-11-10T16:18:00Z"/>
                <w:sz w:val="16"/>
                <w:szCs w:val="18"/>
                <w:lang w:eastAsia="zh-CN"/>
              </w:rPr>
            </w:pPr>
            <w:ins w:id="23648"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3649" w:author="Lee, Daewon" w:date="2020-11-10T16:18:00Z"/>
                <w:sz w:val="16"/>
                <w:szCs w:val="18"/>
                <w:lang w:eastAsia="zh-CN"/>
              </w:rPr>
            </w:pPr>
            <w:ins w:id="2365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3651" w:author="Lee, Daewon" w:date="2020-11-10T16:18:00Z"/>
                <w:sz w:val="16"/>
                <w:szCs w:val="18"/>
                <w:lang w:eastAsia="zh-CN"/>
              </w:rPr>
            </w:pPr>
            <w:ins w:id="23652"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3653" w:author="Lee, Daewon" w:date="2020-11-10T16:18:00Z"/>
                <w:sz w:val="16"/>
                <w:szCs w:val="18"/>
                <w:lang w:eastAsia="zh-CN"/>
              </w:rPr>
            </w:pPr>
            <w:ins w:id="2365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3655" w:author="Lee, Daewon" w:date="2020-11-10T16:18:00Z"/>
                <w:sz w:val="16"/>
                <w:szCs w:val="18"/>
                <w:lang w:eastAsia="zh-CN"/>
              </w:rPr>
            </w:pPr>
            <w:ins w:id="23656"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3657" w:author="Lee, Daewon" w:date="2020-11-10T16:18:00Z"/>
                <w:sz w:val="16"/>
                <w:szCs w:val="18"/>
                <w:lang w:eastAsia="zh-CN"/>
              </w:rPr>
            </w:pPr>
            <w:ins w:id="23658" w:author="Lee, Daewon" w:date="2020-11-10T16:18:00Z">
              <w:r w:rsidRPr="007E4EE7">
                <w:rPr>
                  <w:sz w:val="16"/>
                  <w:szCs w:val="18"/>
                  <w:lang w:eastAsia="zh-CN"/>
                </w:rPr>
                <w:t>above 55% BO</w:t>
              </w:r>
            </w:ins>
          </w:p>
        </w:tc>
      </w:tr>
      <w:tr w:rsidR="00F50E9D" w14:paraId="11E5DE86" w14:textId="77777777" w:rsidTr="00F50E9D">
        <w:trPr>
          <w:trHeight w:val="176"/>
          <w:jc w:val="center"/>
          <w:ins w:id="2365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3660" w:author="Lee, Daewon" w:date="2020-11-10T16:18:00Z"/>
                <w:sz w:val="16"/>
                <w:szCs w:val="18"/>
                <w:lang w:eastAsia="zh-CN"/>
              </w:rPr>
            </w:pPr>
            <w:ins w:id="2366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3662" w:author="Lee, Daewon" w:date="2020-11-10T16:18:00Z"/>
                <w:sz w:val="16"/>
                <w:szCs w:val="18"/>
                <w:lang w:eastAsia="zh-CN"/>
              </w:rPr>
            </w:pPr>
            <w:ins w:id="2366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3664" w:author="Lee, Daewon" w:date="2020-11-10T16:18:00Z"/>
                <w:sz w:val="16"/>
                <w:szCs w:val="18"/>
                <w:lang w:eastAsia="zh-CN"/>
              </w:rPr>
            </w:pPr>
            <w:ins w:id="2366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3666" w:author="Lee, Daewon" w:date="2020-11-10T16:18:00Z"/>
                <w:sz w:val="16"/>
                <w:szCs w:val="18"/>
                <w:lang w:eastAsia="zh-CN"/>
              </w:rPr>
            </w:pPr>
            <w:ins w:id="23667"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3668" w:author="Lee, Daewon" w:date="2020-11-10T16:18:00Z"/>
                <w:sz w:val="16"/>
                <w:szCs w:val="18"/>
                <w:lang w:eastAsia="zh-CN"/>
              </w:rPr>
            </w:pPr>
            <w:ins w:id="23669"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3670" w:author="Lee, Daewon" w:date="2020-11-10T16:18:00Z"/>
                <w:sz w:val="16"/>
                <w:szCs w:val="18"/>
                <w:lang w:eastAsia="zh-CN"/>
              </w:rPr>
            </w:pPr>
            <w:ins w:id="23671"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3672" w:author="Lee, Daewon" w:date="2020-11-10T16:18:00Z"/>
                <w:sz w:val="16"/>
                <w:szCs w:val="18"/>
                <w:lang w:eastAsia="zh-CN"/>
              </w:rPr>
            </w:pPr>
            <w:ins w:id="23673"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3674" w:author="Lee, Daewon" w:date="2020-11-10T16:18:00Z"/>
                <w:sz w:val="16"/>
                <w:szCs w:val="18"/>
                <w:lang w:eastAsia="zh-CN"/>
              </w:rPr>
            </w:pPr>
            <w:ins w:id="23675"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3676" w:author="Lee, Daewon" w:date="2020-11-10T16:18:00Z"/>
                <w:sz w:val="16"/>
                <w:szCs w:val="18"/>
                <w:lang w:eastAsia="zh-CN"/>
              </w:rPr>
            </w:pPr>
            <w:ins w:id="23677" w:author="Lee, Daewon" w:date="2020-11-10T16:18:00Z">
              <w:r w:rsidRPr="007E4EE7">
                <w:rPr>
                  <w:sz w:val="16"/>
                  <w:szCs w:val="18"/>
                  <w:lang w:eastAsia="zh-CN"/>
                </w:rPr>
                <w:t>60.7</w:t>
              </w:r>
            </w:ins>
          </w:p>
        </w:tc>
      </w:tr>
      <w:tr w:rsidR="00F50E9D" w14:paraId="74B6F9CB" w14:textId="77777777" w:rsidTr="00F50E9D">
        <w:trPr>
          <w:trHeight w:val="176"/>
          <w:jc w:val="center"/>
          <w:ins w:id="236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36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36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3681" w:author="Lee, Daewon" w:date="2020-11-10T16:18:00Z"/>
                <w:sz w:val="16"/>
                <w:szCs w:val="18"/>
                <w:lang w:eastAsia="zh-CN"/>
              </w:rPr>
            </w:pPr>
            <w:ins w:id="2368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3687" w:author="Lee, Daewon" w:date="2020-11-10T16:18:00Z"/>
                <w:sz w:val="16"/>
                <w:szCs w:val="18"/>
                <w:lang w:eastAsia="zh-CN"/>
              </w:rPr>
            </w:pPr>
            <w:ins w:id="23688"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3689" w:author="Lee, Daewon" w:date="2020-11-10T16:18:00Z"/>
                <w:sz w:val="16"/>
                <w:szCs w:val="18"/>
                <w:lang w:eastAsia="zh-CN"/>
              </w:rPr>
            </w:pPr>
            <w:ins w:id="23690"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3691" w:author="Lee, Daewon" w:date="2020-11-10T16:18:00Z"/>
                <w:sz w:val="16"/>
                <w:szCs w:val="18"/>
                <w:lang w:eastAsia="zh-CN"/>
              </w:rPr>
            </w:pPr>
            <w:ins w:id="23692"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3693" w:author="Lee, Daewon" w:date="2020-11-10T16:18:00Z"/>
                <w:sz w:val="16"/>
                <w:szCs w:val="18"/>
                <w:lang w:eastAsia="zh-CN"/>
              </w:rPr>
            </w:pPr>
            <w:ins w:id="23694" w:author="Lee, Daewon" w:date="2020-11-10T16:18:00Z">
              <w:r w:rsidRPr="007E4EE7">
                <w:rPr>
                  <w:sz w:val="16"/>
                  <w:szCs w:val="18"/>
                  <w:lang w:eastAsia="zh-CN"/>
                </w:rPr>
                <w:t>578.8</w:t>
              </w:r>
            </w:ins>
          </w:p>
        </w:tc>
      </w:tr>
      <w:tr w:rsidR="00F50E9D" w14:paraId="79708139" w14:textId="77777777" w:rsidTr="00F50E9D">
        <w:trPr>
          <w:trHeight w:val="176"/>
          <w:jc w:val="center"/>
          <w:ins w:id="236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36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36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3700" w:author="Lee, Daewon" w:date="2020-11-10T16:18:00Z"/>
                <w:sz w:val="16"/>
                <w:szCs w:val="18"/>
                <w:lang w:eastAsia="zh-CN"/>
              </w:rPr>
            </w:pPr>
            <w:ins w:id="23701"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3704" w:author="Lee, Daewon" w:date="2020-11-10T16:18:00Z"/>
                <w:sz w:val="16"/>
                <w:szCs w:val="18"/>
                <w:lang w:eastAsia="zh-CN"/>
              </w:rPr>
            </w:pPr>
            <w:ins w:id="23705"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3708" w:author="Lee, Daewon" w:date="2020-11-10T16:18:00Z"/>
                <w:sz w:val="16"/>
                <w:szCs w:val="18"/>
                <w:lang w:eastAsia="zh-CN"/>
              </w:rPr>
            </w:pPr>
            <w:ins w:id="23709"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3710" w:author="Lee, Daewon" w:date="2020-11-10T16:18:00Z"/>
                <w:sz w:val="16"/>
                <w:szCs w:val="18"/>
                <w:lang w:eastAsia="zh-CN"/>
              </w:rPr>
            </w:pPr>
            <w:ins w:id="23711" w:author="Lee, Daewon" w:date="2020-11-10T16:18:00Z">
              <w:r w:rsidRPr="007E4EE7">
                <w:rPr>
                  <w:sz w:val="16"/>
                  <w:szCs w:val="18"/>
                  <w:lang w:eastAsia="zh-CN"/>
                </w:rPr>
                <w:t>1751.1</w:t>
              </w:r>
            </w:ins>
          </w:p>
        </w:tc>
      </w:tr>
      <w:tr w:rsidR="00F50E9D" w14:paraId="2DF22CAE" w14:textId="77777777" w:rsidTr="00F50E9D">
        <w:trPr>
          <w:trHeight w:val="176"/>
          <w:jc w:val="center"/>
          <w:ins w:id="237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37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37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3717" w:author="Lee, Daewon" w:date="2020-11-10T16:18:00Z"/>
                <w:sz w:val="16"/>
                <w:szCs w:val="18"/>
                <w:lang w:eastAsia="zh-CN"/>
              </w:rPr>
            </w:pPr>
            <w:ins w:id="23718"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3723" w:author="Lee, Daewon" w:date="2020-11-10T16:18:00Z"/>
                <w:sz w:val="16"/>
                <w:szCs w:val="18"/>
                <w:lang w:eastAsia="zh-CN"/>
              </w:rPr>
            </w:pPr>
            <w:ins w:id="23724"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3725" w:author="Lee, Daewon" w:date="2020-11-10T16:18:00Z"/>
                <w:sz w:val="16"/>
                <w:szCs w:val="18"/>
                <w:lang w:eastAsia="zh-CN"/>
              </w:rPr>
            </w:pPr>
            <w:ins w:id="23726"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3727" w:author="Lee, Daewon" w:date="2020-11-10T16:18:00Z"/>
                <w:sz w:val="16"/>
                <w:szCs w:val="18"/>
                <w:lang w:eastAsia="zh-CN"/>
              </w:rPr>
            </w:pPr>
            <w:ins w:id="23728" w:author="Lee, Daewon" w:date="2020-11-10T16:18:00Z">
              <w:r w:rsidRPr="007E4EE7">
                <w:rPr>
                  <w:sz w:val="16"/>
                  <w:szCs w:val="18"/>
                  <w:lang w:eastAsia="zh-CN"/>
                </w:rPr>
                <w:t>669.1</w:t>
              </w:r>
            </w:ins>
          </w:p>
        </w:tc>
      </w:tr>
      <w:tr w:rsidR="00F50E9D" w14:paraId="4944594B" w14:textId="77777777" w:rsidTr="00F50E9D">
        <w:trPr>
          <w:trHeight w:val="176"/>
          <w:jc w:val="center"/>
          <w:ins w:id="237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37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3731" w:author="Lee, Daewon" w:date="2020-11-10T16:18:00Z"/>
                <w:sz w:val="16"/>
                <w:szCs w:val="18"/>
                <w:lang w:eastAsia="zh-CN"/>
              </w:rPr>
            </w:pPr>
            <w:ins w:id="23732"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3733" w:author="Lee, Daewon" w:date="2020-11-10T16:18:00Z"/>
                <w:sz w:val="16"/>
                <w:szCs w:val="18"/>
                <w:lang w:eastAsia="zh-CN"/>
              </w:rPr>
            </w:pPr>
            <w:ins w:id="2373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3735" w:author="Lee, Daewon" w:date="2020-11-10T16:18:00Z"/>
                <w:sz w:val="16"/>
                <w:szCs w:val="18"/>
                <w:lang w:eastAsia="zh-CN"/>
              </w:rPr>
            </w:pPr>
            <w:ins w:id="23736"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3737" w:author="Lee, Daewon" w:date="2020-11-10T16:18:00Z"/>
                <w:sz w:val="16"/>
                <w:szCs w:val="18"/>
                <w:lang w:eastAsia="zh-CN"/>
              </w:rPr>
            </w:pPr>
            <w:ins w:id="23738"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3739" w:author="Lee, Daewon" w:date="2020-11-10T16:18:00Z"/>
                <w:sz w:val="16"/>
                <w:szCs w:val="18"/>
                <w:lang w:eastAsia="zh-CN"/>
              </w:rPr>
            </w:pPr>
            <w:ins w:id="23740"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3741" w:author="Lee, Daewon" w:date="2020-11-10T16:18:00Z"/>
                <w:sz w:val="16"/>
                <w:szCs w:val="18"/>
                <w:lang w:eastAsia="zh-CN"/>
              </w:rPr>
            </w:pPr>
            <w:ins w:id="23742"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3743" w:author="Lee, Daewon" w:date="2020-11-10T16:18:00Z"/>
                <w:sz w:val="16"/>
                <w:szCs w:val="18"/>
                <w:lang w:eastAsia="zh-CN"/>
              </w:rPr>
            </w:pPr>
            <w:ins w:id="23744"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3745" w:author="Lee, Daewon" w:date="2020-11-10T16:18:00Z"/>
                <w:sz w:val="16"/>
                <w:szCs w:val="18"/>
                <w:lang w:eastAsia="zh-CN"/>
              </w:rPr>
            </w:pPr>
            <w:ins w:id="23746" w:author="Lee, Daewon" w:date="2020-11-10T16:18:00Z">
              <w:r w:rsidRPr="007E4EE7">
                <w:rPr>
                  <w:sz w:val="16"/>
                  <w:szCs w:val="18"/>
                  <w:lang w:eastAsia="zh-CN"/>
                </w:rPr>
                <w:t>0.0421</w:t>
              </w:r>
            </w:ins>
          </w:p>
        </w:tc>
      </w:tr>
      <w:tr w:rsidR="00F50E9D" w14:paraId="0513EE09" w14:textId="77777777" w:rsidTr="00F50E9D">
        <w:trPr>
          <w:trHeight w:val="176"/>
          <w:jc w:val="center"/>
          <w:ins w:id="237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37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37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3750" w:author="Lee, Daewon" w:date="2020-11-10T16:18:00Z"/>
                <w:sz w:val="16"/>
                <w:szCs w:val="18"/>
                <w:lang w:eastAsia="zh-CN"/>
              </w:rPr>
            </w:pPr>
            <w:ins w:id="2375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3752" w:author="Lee, Daewon" w:date="2020-11-10T16:18:00Z"/>
                <w:sz w:val="16"/>
                <w:szCs w:val="18"/>
                <w:lang w:eastAsia="zh-CN"/>
              </w:rPr>
            </w:pPr>
            <w:ins w:id="23753"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3754" w:author="Lee, Daewon" w:date="2020-11-10T16:18:00Z"/>
                <w:sz w:val="16"/>
                <w:szCs w:val="18"/>
                <w:lang w:eastAsia="zh-CN"/>
              </w:rPr>
            </w:pPr>
            <w:ins w:id="23755"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3756" w:author="Lee, Daewon" w:date="2020-11-10T16:18:00Z"/>
                <w:sz w:val="16"/>
                <w:szCs w:val="18"/>
                <w:lang w:eastAsia="zh-CN"/>
              </w:rPr>
            </w:pPr>
            <w:ins w:id="23757"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3758" w:author="Lee, Daewon" w:date="2020-11-10T16:18:00Z"/>
                <w:sz w:val="16"/>
                <w:szCs w:val="18"/>
                <w:lang w:eastAsia="zh-CN"/>
              </w:rPr>
            </w:pPr>
            <w:ins w:id="23759"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3760" w:author="Lee, Daewon" w:date="2020-11-10T16:18:00Z"/>
                <w:sz w:val="16"/>
                <w:szCs w:val="18"/>
                <w:lang w:eastAsia="zh-CN"/>
              </w:rPr>
            </w:pPr>
            <w:ins w:id="23761"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3762" w:author="Lee, Daewon" w:date="2020-11-10T16:18:00Z"/>
                <w:sz w:val="16"/>
                <w:szCs w:val="18"/>
                <w:lang w:eastAsia="zh-CN"/>
              </w:rPr>
            </w:pPr>
            <w:ins w:id="23763" w:author="Lee, Daewon" w:date="2020-11-10T16:18:00Z">
              <w:r w:rsidRPr="007E4EE7">
                <w:rPr>
                  <w:sz w:val="16"/>
                  <w:szCs w:val="18"/>
                  <w:lang w:eastAsia="zh-CN"/>
                </w:rPr>
                <w:t>0.1080</w:t>
              </w:r>
            </w:ins>
          </w:p>
        </w:tc>
      </w:tr>
      <w:tr w:rsidR="00F50E9D" w14:paraId="5142AD95" w14:textId="77777777" w:rsidTr="00F50E9D">
        <w:trPr>
          <w:trHeight w:val="176"/>
          <w:jc w:val="center"/>
          <w:ins w:id="237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37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37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3769" w:author="Lee, Daewon" w:date="2020-11-10T16:18:00Z"/>
                <w:sz w:val="16"/>
                <w:szCs w:val="18"/>
                <w:lang w:eastAsia="zh-CN"/>
              </w:rPr>
            </w:pPr>
            <w:ins w:id="23770"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3773" w:author="Lee, Daewon" w:date="2020-11-10T16:18:00Z"/>
                <w:sz w:val="16"/>
                <w:szCs w:val="18"/>
                <w:lang w:eastAsia="zh-CN"/>
              </w:rPr>
            </w:pPr>
            <w:ins w:id="23774"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3777" w:author="Lee, Daewon" w:date="2020-11-10T16:18:00Z"/>
                <w:sz w:val="16"/>
                <w:szCs w:val="18"/>
                <w:lang w:eastAsia="zh-CN"/>
              </w:rPr>
            </w:pPr>
            <w:ins w:id="23778"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3779" w:author="Lee, Daewon" w:date="2020-11-10T16:18:00Z"/>
                <w:sz w:val="16"/>
                <w:szCs w:val="18"/>
                <w:lang w:eastAsia="zh-CN"/>
              </w:rPr>
            </w:pPr>
            <w:ins w:id="23780" w:author="Lee, Daewon" w:date="2020-11-10T16:18:00Z">
              <w:r w:rsidRPr="007E4EE7">
                <w:rPr>
                  <w:sz w:val="16"/>
                  <w:szCs w:val="18"/>
                  <w:lang w:eastAsia="zh-CN"/>
                </w:rPr>
                <w:t>1.7773</w:t>
              </w:r>
            </w:ins>
          </w:p>
        </w:tc>
      </w:tr>
      <w:tr w:rsidR="00F50E9D" w14:paraId="59ED8E80" w14:textId="77777777" w:rsidTr="00F50E9D">
        <w:trPr>
          <w:trHeight w:val="176"/>
          <w:jc w:val="center"/>
          <w:ins w:id="237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37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37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3786" w:author="Lee, Daewon" w:date="2020-11-10T16:18:00Z"/>
                <w:sz w:val="16"/>
                <w:szCs w:val="18"/>
                <w:lang w:eastAsia="zh-CN"/>
              </w:rPr>
            </w:pPr>
            <w:ins w:id="23787"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3792" w:author="Lee, Daewon" w:date="2020-11-10T16:18:00Z"/>
                <w:sz w:val="16"/>
                <w:szCs w:val="18"/>
                <w:lang w:eastAsia="zh-CN"/>
              </w:rPr>
            </w:pPr>
            <w:ins w:id="23793"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3794" w:author="Lee, Daewon" w:date="2020-11-10T16:18:00Z"/>
                <w:sz w:val="16"/>
                <w:szCs w:val="18"/>
                <w:lang w:eastAsia="zh-CN"/>
              </w:rPr>
            </w:pPr>
            <w:ins w:id="23795"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3796" w:author="Lee, Daewon" w:date="2020-11-10T16:18:00Z"/>
                <w:sz w:val="16"/>
                <w:szCs w:val="18"/>
                <w:lang w:eastAsia="zh-CN"/>
              </w:rPr>
            </w:pPr>
            <w:ins w:id="23797" w:author="Lee, Daewon" w:date="2020-11-10T16:18:00Z">
              <w:r w:rsidRPr="007E4EE7">
                <w:rPr>
                  <w:sz w:val="16"/>
                  <w:szCs w:val="18"/>
                  <w:lang w:eastAsia="zh-CN"/>
                </w:rPr>
                <w:t>0.3627</w:t>
              </w:r>
            </w:ins>
          </w:p>
        </w:tc>
      </w:tr>
      <w:tr w:rsidR="00F50E9D" w14:paraId="3414BF86" w14:textId="77777777" w:rsidTr="00F50E9D">
        <w:trPr>
          <w:trHeight w:val="176"/>
          <w:jc w:val="center"/>
          <w:ins w:id="237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37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3800" w:author="Lee, Daewon" w:date="2020-11-10T16:18:00Z"/>
                <w:sz w:val="16"/>
                <w:szCs w:val="18"/>
                <w:lang w:eastAsia="zh-CN"/>
              </w:rPr>
            </w:pPr>
            <w:ins w:id="2380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3802" w:author="Lee, Daewon" w:date="2020-11-10T16:18:00Z"/>
                <w:sz w:val="16"/>
                <w:szCs w:val="18"/>
                <w:lang w:eastAsia="zh-CN"/>
              </w:rPr>
            </w:pPr>
            <w:ins w:id="2380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3804" w:author="Lee, Daewon" w:date="2020-11-10T16:18:00Z"/>
                <w:sz w:val="16"/>
                <w:szCs w:val="18"/>
                <w:lang w:eastAsia="zh-CN"/>
              </w:rPr>
            </w:pPr>
            <w:ins w:id="23805"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3806" w:author="Lee, Daewon" w:date="2020-11-10T16:18:00Z"/>
                <w:sz w:val="16"/>
                <w:szCs w:val="18"/>
                <w:lang w:eastAsia="zh-CN"/>
              </w:rPr>
            </w:pPr>
            <w:ins w:id="23807"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3808" w:author="Lee, Daewon" w:date="2020-11-10T16:18:00Z"/>
                <w:sz w:val="16"/>
                <w:szCs w:val="18"/>
                <w:lang w:eastAsia="zh-CN"/>
              </w:rPr>
            </w:pPr>
            <w:ins w:id="23809"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3810" w:author="Lee, Daewon" w:date="2020-11-10T16:18:00Z"/>
                <w:sz w:val="16"/>
                <w:szCs w:val="18"/>
                <w:lang w:eastAsia="zh-CN"/>
              </w:rPr>
            </w:pPr>
            <w:ins w:id="23811"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3812" w:author="Lee, Daewon" w:date="2020-11-10T16:18:00Z"/>
                <w:sz w:val="16"/>
                <w:szCs w:val="18"/>
                <w:lang w:eastAsia="zh-CN"/>
              </w:rPr>
            </w:pPr>
            <w:ins w:id="23813"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3814" w:author="Lee, Daewon" w:date="2020-11-10T16:18:00Z"/>
                <w:sz w:val="16"/>
                <w:szCs w:val="18"/>
                <w:lang w:eastAsia="zh-CN"/>
              </w:rPr>
            </w:pPr>
            <w:ins w:id="23815" w:author="Lee, Daewon" w:date="2020-11-10T16:18:00Z">
              <w:r w:rsidRPr="007E4EE7">
                <w:rPr>
                  <w:sz w:val="16"/>
                  <w:szCs w:val="18"/>
                  <w:lang w:eastAsia="zh-CN"/>
                </w:rPr>
                <w:t>37.5</w:t>
              </w:r>
            </w:ins>
          </w:p>
        </w:tc>
      </w:tr>
      <w:tr w:rsidR="00F50E9D" w14:paraId="751DB439" w14:textId="77777777" w:rsidTr="00F50E9D">
        <w:trPr>
          <w:trHeight w:val="176"/>
          <w:jc w:val="center"/>
          <w:ins w:id="238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38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38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3819" w:author="Lee, Daewon" w:date="2020-11-10T16:18:00Z"/>
                <w:sz w:val="16"/>
                <w:szCs w:val="18"/>
                <w:lang w:eastAsia="zh-CN"/>
              </w:rPr>
            </w:pPr>
            <w:ins w:id="2382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3821" w:author="Lee, Daewon" w:date="2020-11-10T16:18:00Z"/>
                <w:sz w:val="16"/>
                <w:szCs w:val="18"/>
                <w:lang w:eastAsia="zh-CN"/>
              </w:rPr>
            </w:pPr>
            <w:ins w:id="23822"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3823" w:author="Lee, Daewon" w:date="2020-11-10T16:18:00Z"/>
                <w:sz w:val="16"/>
                <w:szCs w:val="18"/>
                <w:lang w:eastAsia="zh-CN"/>
              </w:rPr>
            </w:pPr>
            <w:ins w:id="23824"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3827" w:author="Lee, Daewon" w:date="2020-11-10T16:18:00Z"/>
                <w:sz w:val="16"/>
                <w:szCs w:val="18"/>
                <w:lang w:eastAsia="zh-CN"/>
              </w:rPr>
            </w:pPr>
            <w:ins w:id="23828"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3831" w:author="Lee, Daewon" w:date="2020-11-10T16:18:00Z"/>
                <w:sz w:val="16"/>
                <w:szCs w:val="18"/>
                <w:lang w:eastAsia="zh-CN"/>
              </w:rPr>
            </w:pPr>
            <w:ins w:id="23832" w:author="Lee, Daewon" w:date="2020-11-10T16:18:00Z">
              <w:r w:rsidRPr="007E4EE7">
                <w:rPr>
                  <w:sz w:val="16"/>
                  <w:szCs w:val="18"/>
                  <w:lang w:eastAsia="zh-CN"/>
                </w:rPr>
                <w:t>554.5</w:t>
              </w:r>
            </w:ins>
          </w:p>
        </w:tc>
      </w:tr>
      <w:tr w:rsidR="00F50E9D" w14:paraId="17FD4EEF" w14:textId="77777777" w:rsidTr="00F50E9D">
        <w:trPr>
          <w:trHeight w:val="176"/>
          <w:jc w:val="center"/>
          <w:ins w:id="238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38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38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3836" w:author="Lee, Daewon" w:date="2020-11-10T16:18:00Z"/>
                <w:sz w:val="16"/>
                <w:szCs w:val="18"/>
                <w:lang w:eastAsia="zh-CN"/>
              </w:rPr>
            </w:pPr>
            <w:ins w:id="2383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3838" w:author="Lee, Daewon" w:date="2020-11-10T16:18:00Z"/>
                <w:sz w:val="16"/>
                <w:szCs w:val="18"/>
                <w:lang w:eastAsia="zh-CN"/>
              </w:rPr>
            </w:pPr>
            <w:ins w:id="23839"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3840" w:author="Lee, Daewon" w:date="2020-11-10T16:18:00Z"/>
                <w:sz w:val="16"/>
                <w:szCs w:val="18"/>
                <w:lang w:eastAsia="zh-CN"/>
              </w:rPr>
            </w:pPr>
            <w:ins w:id="23841"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3842" w:author="Lee, Daewon" w:date="2020-11-10T16:18:00Z"/>
                <w:sz w:val="16"/>
                <w:szCs w:val="18"/>
                <w:lang w:eastAsia="zh-CN"/>
              </w:rPr>
            </w:pPr>
            <w:ins w:id="23843"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3844" w:author="Lee, Daewon" w:date="2020-11-10T16:18:00Z"/>
                <w:sz w:val="16"/>
                <w:szCs w:val="18"/>
                <w:lang w:eastAsia="zh-CN"/>
              </w:rPr>
            </w:pPr>
            <w:ins w:id="23845"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3846" w:author="Lee, Daewon" w:date="2020-11-10T16:18:00Z"/>
                <w:sz w:val="16"/>
                <w:szCs w:val="18"/>
                <w:lang w:eastAsia="zh-CN"/>
              </w:rPr>
            </w:pPr>
            <w:ins w:id="23847"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3848" w:author="Lee, Daewon" w:date="2020-11-10T16:18:00Z"/>
                <w:sz w:val="16"/>
                <w:szCs w:val="18"/>
                <w:lang w:eastAsia="zh-CN"/>
              </w:rPr>
            </w:pPr>
            <w:ins w:id="23849" w:author="Lee, Daewon" w:date="2020-11-10T16:18:00Z">
              <w:r w:rsidRPr="007E4EE7">
                <w:rPr>
                  <w:sz w:val="16"/>
                  <w:szCs w:val="18"/>
                  <w:lang w:eastAsia="zh-CN"/>
                </w:rPr>
                <w:t>1825.6</w:t>
              </w:r>
            </w:ins>
          </w:p>
        </w:tc>
      </w:tr>
      <w:tr w:rsidR="00F50E9D" w14:paraId="3B2C4CA3" w14:textId="77777777" w:rsidTr="00F50E9D">
        <w:trPr>
          <w:trHeight w:val="176"/>
          <w:jc w:val="center"/>
          <w:ins w:id="238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38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38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3853" w:author="Lee, Daewon" w:date="2020-11-10T16:18:00Z"/>
                <w:sz w:val="16"/>
                <w:szCs w:val="18"/>
                <w:lang w:eastAsia="zh-CN"/>
              </w:rPr>
            </w:pPr>
            <w:ins w:id="2385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3855" w:author="Lee, Daewon" w:date="2020-11-10T16:18:00Z"/>
                <w:sz w:val="16"/>
                <w:szCs w:val="18"/>
                <w:lang w:eastAsia="zh-CN"/>
              </w:rPr>
            </w:pPr>
            <w:ins w:id="23856"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3857" w:author="Lee, Daewon" w:date="2020-11-10T16:18:00Z"/>
                <w:sz w:val="16"/>
                <w:szCs w:val="18"/>
                <w:lang w:eastAsia="zh-CN"/>
              </w:rPr>
            </w:pPr>
            <w:ins w:id="23858"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3859" w:author="Lee, Daewon" w:date="2020-11-10T16:18:00Z"/>
                <w:sz w:val="16"/>
                <w:szCs w:val="18"/>
                <w:lang w:eastAsia="zh-CN"/>
              </w:rPr>
            </w:pPr>
            <w:ins w:id="23860"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3861" w:author="Lee, Daewon" w:date="2020-11-10T16:18:00Z"/>
                <w:sz w:val="16"/>
                <w:szCs w:val="18"/>
                <w:lang w:eastAsia="zh-CN"/>
              </w:rPr>
            </w:pPr>
            <w:ins w:id="23862"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3865" w:author="Lee, Daewon" w:date="2020-11-10T16:18:00Z"/>
                <w:sz w:val="16"/>
                <w:szCs w:val="18"/>
                <w:lang w:eastAsia="zh-CN"/>
              </w:rPr>
            </w:pPr>
            <w:ins w:id="23866" w:author="Lee, Daewon" w:date="2020-11-10T16:18:00Z">
              <w:r w:rsidRPr="007E4EE7">
                <w:rPr>
                  <w:sz w:val="16"/>
                  <w:szCs w:val="18"/>
                  <w:lang w:eastAsia="zh-CN"/>
                </w:rPr>
                <w:t>659.9</w:t>
              </w:r>
            </w:ins>
          </w:p>
        </w:tc>
      </w:tr>
      <w:tr w:rsidR="00F50E9D" w14:paraId="14725446" w14:textId="77777777" w:rsidTr="00F50E9D">
        <w:trPr>
          <w:trHeight w:val="176"/>
          <w:jc w:val="center"/>
          <w:ins w:id="238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38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3869" w:author="Lee, Daewon" w:date="2020-11-10T16:18:00Z"/>
                <w:sz w:val="16"/>
                <w:szCs w:val="18"/>
                <w:lang w:eastAsia="zh-CN"/>
              </w:rPr>
            </w:pPr>
            <w:ins w:id="2387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3871" w:author="Lee, Daewon" w:date="2020-11-10T16:18:00Z"/>
                <w:sz w:val="16"/>
                <w:szCs w:val="18"/>
                <w:lang w:eastAsia="zh-CN"/>
              </w:rPr>
            </w:pPr>
            <w:ins w:id="2387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3873" w:author="Lee, Daewon" w:date="2020-11-10T16:18:00Z"/>
                <w:sz w:val="16"/>
                <w:szCs w:val="18"/>
                <w:lang w:eastAsia="zh-CN"/>
              </w:rPr>
            </w:pPr>
            <w:ins w:id="23874"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3875" w:author="Lee, Daewon" w:date="2020-11-10T16:18:00Z"/>
                <w:sz w:val="16"/>
                <w:szCs w:val="18"/>
                <w:lang w:eastAsia="zh-CN"/>
              </w:rPr>
            </w:pPr>
            <w:ins w:id="23876"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3877" w:author="Lee, Daewon" w:date="2020-11-10T16:18:00Z"/>
                <w:sz w:val="16"/>
                <w:szCs w:val="18"/>
                <w:lang w:eastAsia="zh-CN"/>
              </w:rPr>
            </w:pPr>
            <w:ins w:id="23878"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3879" w:author="Lee, Daewon" w:date="2020-11-10T16:18:00Z"/>
                <w:sz w:val="16"/>
                <w:szCs w:val="18"/>
                <w:lang w:eastAsia="zh-CN"/>
              </w:rPr>
            </w:pPr>
            <w:ins w:id="23880"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3881" w:author="Lee, Daewon" w:date="2020-11-10T16:18:00Z"/>
                <w:sz w:val="16"/>
                <w:szCs w:val="18"/>
                <w:lang w:eastAsia="zh-CN"/>
              </w:rPr>
            </w:pPr>
            <w:ins w:id="23882"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3883" w:author="Lee, Daewon" w:date="2020-11-10T16:18:00Z"/>
                <w:sz w:val="16"/>
                <w:szCs w:val="18"/>
                <w:lang w:eastAsia="zh-CN"/>
              </w:rPr>
            </w:pPr>
            <w:ins w:id="23884" w:author="Lee, Daewon" w:date="2020-11-10T16:18:00Z">
              <w:r w:rsidRPr="007E4EE7">
                <w:rPr>
                  <w:sz w:val="16"/>
                  <w:szCs w:val="18"/>
                  <w:lang w:eastAsia="zh-CN"/>
                </w:rPr>
                <w:t>0.0415</w:t>
              </w:r>
            </w:ins>
          </w:p>
        </w:tc>
      </w:tr>
      <w:tr w:rsidR="00F50E9D" w14:paraId="061DAFE0" w14:textId="77777777" w:rsidTr="00F50E9D">
        <w:trPr>
          <w:trHeight w:val="176"/>
          <w:jc w:val="center"/>
          <w:ins w:id="238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38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38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3888" w:author="Lee, Daewon" w:date="2020-11-10T16:18:00Z"/>
                <w:sz w:val="16"/>
                <w:szCs w:val="18"/>
                <w:lang w:eastAsia="zh-CN"/>
              </w:rPr>
            </w:pPr>
            <w:ins w:id="2388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3890" w:author="Lee, Daewon" w:date="2020-11-10T16:18:00Z"/>
                <w:sz w:val="16"/>
                <w:szCs w:val="18"/>
                <w:lang w:eastAsia="zh-CN"/>
              </w:rPr>
            </w:pPr>
            <w:ins w:id="23891"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3892" w:author="Lee, Daewon" w:date="2020-11-10T16:18:00Z"/>
                <w:sz w:val="16"/>
                <w:szCs w:val="18"/>
                <w:lang w:eastAsia="zh-CN"/>
              </w:rPr>
            </w:pPr>
            <w:ins w:id="23893"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3894" w:author="Lee, Daewon" w:date="2020-11-10T16:18:00Z"/>
                <w:sz w:val="16"/>
                <w:szCs w:val="18"/>
                <w:lang w:eastAsia="zh-CN"/>
              </w:rPr>
            </w:pPr>
            <w:ins w:id="23895"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3896" w:author="Lee, Daewon" w:date="2020-11-10T16:18:00Z"/>
                <w:sz w:val="16"/>
                <w:szCs w:val="18"/>
                <w:lang w:eastAsia="zh-CN"/>
              </w:rPr>
            </w:pPr>
            <w:ins w:id="23897"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3898" w:author="Lee, Daewon" w:date="2020-11-10T16:18:00Z"/>
                <w:sz w:val="16"/>
                <w:szCs w:val="18"/>
                <w:lang w:eastAsia="zh-CN"/>
              </w:rPr>
            </w:pPr>
            <w:ins w:id="23899"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3900" w:author="Lee, Daewon" w:date="2020-11-10T16:18:00Z"/>
                <w:sz w:val="16"/>
                <w:szCs w:val="18"/>
                <w:lang w:eastAsia="zh-CN"/>
              </w:rPr>
            </w:pPr>
            <w:ins w:id="23901" w:author="Lee, Daewon" w:date="2020-11-10T16:18:00Z">
              <w:r w:rsidRPr="007E4EE7">
                <w:rPr>
                  <w:sz w:val="16"/>
                  <w:szCs w:val="18"/>
                  <w:lang w:eastAsia="zh-CN"/>
                </w:rPr>
                <w:t>0.1121</w:t>
              </w:r>
            </w:ins>
          </w:p>
        </w:tc>
      </w:tr>
      <w:tr w:rsidR="00F50E9D" w14:paraId="0A0776D9" w14:textId="77777777" w:rsidTr="00F50E9D">
        <w:trPr>
          <w:trHeight w:val="176"/>
          <w:jc w:val="center"/>
          <w:ins w:id="239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39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39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3905" w:author="Lee, Daewon" w:date="2020-11-10T16:18:00Z"/>
                <w:sz w:val="16"/>
                <w:szCs w:val="18"/>
                <w:lang w:eastAsia="zh-CN"/>
              </w:rPr>
            </w:pPr>
            <w:ins w:id="2390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3907" w:author="Lee, Daewon" w:date="2020-11-10T16:18:00Z"/>
                <w:sz w:val="16"/>
                <w:szCs w:val="18"/>
                <w:lang w:eastAsia="zh-CN"/>
              </w:rPr>
            </w:pPr>
            <w:ins w:id="23908"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3909" w:author="Lee, Daewon" w:date="2020-11-10T16:18:00Z"/>
                <w:sz w:val="16"/>
                <w:szCs w:val="18"/>
                <w:lang w:eastAsia="zh-CN"/>
              </w:rPr>
            </w:pPr>
            <w:ins w:id="23910"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3911" w:author="Lee, Daewon" w:date="2020-11-10T16:18:00Z"/>
                <w:sz w:val="16"/>
                <w:szCs w:val="18"/>
                <w:lang w:eastAsia="zh-CN"/>
              </w:rPr>
            </w:pPr>
            <w:ins w:id="23912"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3913" w:author="Lee, Daewon" w:date="2020-11-10T16:18:00Z"/>
                <w:sz w:val="16"/>
                <w:szCs w:val="18"/>
                <w:lang w:eastAsia="zh-CN"/>
              </w:rPr>
            </w:pPr>
            <w:ins w:id="23914"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3915" w:author="Lee, Daewon" w:date="2020-11-10T16:18:00Z"/>
                <w:sz w:val="16"/>
                <w:szCs w:val="18"/>
                <w:lang w:eastAsia="zh-CN"/>
              </w:rPr>
            </w:pPr>
            <w:ins w:id="23916"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3917" w:author="Lee, Daewon" w:date="2020-11-10T16:18:00Z"/>
                <w:sz w:val="16"/>
                <w:szCs w:val="18"/>
                <w:lang w:eastAsia="zh-CN"/>
              </w:rPr>
            </w:pPr>
            <w:ins w:id="23918" w:author="Lee, Daewon" w:date="2020-11-10T16:18:00Z">
              <w:r w:rsidRPr="007E4EE7">
                <w:rPr>
                  <w:sz w:val="16"/>
                  <w:szCs w:val="18"/>
                  <w:lang w:eastAsia="zh-CN"/>
                </w:rPr>
                <w:t>2.4032</w:t>
              </w:r>
            </w:ins>
          </w:p>
        </w:tc>
      </w:tr>
      <w:tr w:rsidR="00F50E9D" w14:paraId="48BFA03C" w14:textId="77777777" w:rsidTr="00F50E9D">
        <w:trPr>
          <w:trHeight w:val="176"/>
          <w:jc w:val="center"/>
          <w:ins w:id="239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39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39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3924" w:author="Lee, Daewon" w:date="2020-11-10T16:18:00Z"/>
                <w:sz w:val="16"/>
                <w:szCs w:val="18"/>
                <w:lang w:eastAsia="zh-CN"/>
              </w:rPr>
            </w:pPr>
            <w:ins w:id="23925"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3926" w:author="Lee, Daewon" w:date="2020-11-10T16:18:00Z"/>
                <w:sz w:val="16"/>
                <w:szCs w:val="18"/>
                <w:lang w:eastAsia="zh-CN"/>
              </w:rPr>
            </w:pPr>
            <w:ins w:id="23927"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3930" w:author="Lee, Daewon" w:date="2020-11-10T16:18:00Z"/>
                <w:sz w:val="16"/>
                <w:szCs w:val="18"/>
                <w:lang w:eastAsia="zh-CN"/>
              </w:rPr>
            </w:pPr>
            <w:ins w:id="23931"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3932" w:author="Lee, Daewon" w:date="2020-11-10T16:18:00Z"/>
                <w:sz w:val="16"/>
                <w:szCs w:val="18"/>
                <w:lang w:eastAsia="zh-CN"/>
              </w:rPr>
            </w:pPr>
            <w:ins w:id="23933"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3934" w:author="Lee, Daewon" w:date="2020-11-10T16:18:00Z"/>
                <w:sz w:val="16"/>
                <w:szCs w:val="18"/>
                <w:lang w:eastAsia="zh-CN"/>
              </w:rPr>
            </w:pPr>
            <w:ins w:id="23935" w:author="Lee, Daewon" w:date="2020-11-10T16:18:00Z">
              <w:r w:rsidRPr="007E4EE7">
                <w:rPr>
                  <w:sz w:val="16"/>
                  <w:szCs w:val="18"/>
                  <w:lang w:eastAsia="zh-CN"/>
                </w:rPr>
                <w:t>0.4457</w:t>
              </w:r>
            </w:ins>
          </w:p>
        </w:tc>
      </w:tr>
      <w:tr w:rsidR="00F50E9D" w14:paraId="27DD4B0E" w14:textId="77777777" w:rsidTr="00F50E9D">
        <w:trPr>
          <w:trHeight w:val="176"/>
          <w:jc w:val="center"/>
          <w:ins w:id="239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39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3938" w:author="Lee, Daewon" w:date="2020-11-10T16:18:00Z"/>
                <w:sz w:val="16"/>
                <w:szCs w:val="18"/>
                <w:lang w:eastAsia="zh-CN"/>
              </w:rPr>
            </w:pPr>
            <w:ins w:id="2393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3940" w:author="Lee, Daewon" w:date="2020-11-10T16:18:00Z"/>
                <w:sz w:val="16"/>
                <w:szCs w:val="18"/>
                <w:lang w:eastAsia="zh-CN"/>
              </w:rPr>
            </w:pPr>
            <w:ins w:id="23941"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3942" w:author="Lee, Daewon" w:date="2020-11-10T16:18:00Z"/>
                <w:sz w:val="16"/>
                <w:szCs w:val="18"/>
                <w:lang w:eastAsia="zh-CN"/>
              </w:rPr>
            </w:pPr>
            <w:ins w:id="23943"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3944" w:author="Lee, Daewon" w:date="2020-11-10T16:18:00Z"/>
                <w:sz w:val="16"/>
                <w:szCs w:val="18"/>
                <w:lang w:eastAsia="zh-CN"/>
              </w:rPr>
            </w:pPr>
            <w:ins w:id="23945"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3946" w:author="Lee, Daewon" w:date="2020-11-10T16:18:00Z"/>
                <w:sz w:val="16"/>
                <w:szCs w:val="18"/>
                <w:lang w:eastAsia="zh-CN"/>
              </w:rPr>
            </w:pPr>
            <w:ins w:id="2394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3948" w:author="Lee, Daewon" w:date="2020-11-10T16:18:00Z"/>
                <w:sz w:val="16"/>
                <w:szCs w:val="18"/>
                <w:lang w:eastAsia="zh-CN"/>
              </w:rPr>
            </w:pPr>
            <w:ins w:id="2394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3950" w:author="Lee, Daewon" w:date="2020-11-10T16:18:00Z"/>
                <w:sz w:val="16"/>
                <w:szCs w:val="18"/>
                <w:lang w:eastAsia="zh-CN"/>
              </w:rPr>
            </w:pPr>
            <w:ins w:id="23951" w:author="Lee, Daewon" w:date="2020-11-10T16:18:00Z">
              <w:r w:rsidRPr="007E4EE7">
                <w:rPr>
                  <w:sz w:val="16"/>
                  <w:szCs w:val="18"/>
                  <w:lang w:eastAsia="zh-CN"/>
                </w:rPr>
                <w:t>0.8</w:t>
              </w:r>
            </w:ins>
          </w:p>
        </w:tc>
      </w:tr>
      <w:tr w:rsidR="00F50E9D" w14:paraId="6DC3045E" w14:textId="77777777" w:rsidTr="00F50E9D">
        <w:trPr>
          <w:trHeight w:val="176"/>
          <w:jc w:val="center"/>
          <w:ins w:id="239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395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3954" w:author="Lee, Daewon" w:date="2020-11-10T16:18:00Z"/>
                <w:sz w:val="16"/>
                <w:szCs w:val="18"/>
                <w:lang w:eastAsia="zh-CN"/>
              </w:rPr>
            </w:pPr>
            <w:ins w:id="2395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3956" w:author="Lee, Daewon" w:date="2020-11-10T16:18:00Z"/>
                <w:sz w:val="16"/>
                <w:szCs w:val="18"/>
                <w:lang w:eastAsia="zh-CN"/>
              </w:rPr>
            </w:pPr>
            <w:ins w:id="23957"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3958" w:author="Lee, Daewon" w:date="2020-11-10T16:18:00Z"/>
                <w:sz w:val="16"/>
                <w:szCs w:val="18"/>
                <w:lang w:eastAsia="zh-CN"/>
              </w:rPr>
            </w:pPr>
            <w:ins w:id="23959"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3960" w:author="Lee, Daewon" w:date="2020-11-10T16:18:00Z"/>
                <w:sz w:val="16"/>
                <w:szCs w:val="18"/>
                <w:lang w:eastAsia="zh-CN"/>
              </w:rPr>
            </w:pPr>
            <w:ins w:id="23961"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3962" w:author="Lee, Daewon" w:date="2020-11-10T16:18:00Z"/>
                <w:sz w:val="16"/>
                <w:szCs w:val="18"/>
                <w:lang w:eastAsia="zh-CN"/>
              </w:rPr>
            </w:pPr>
            <w:ins w:id="23963"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3964" w:author="Lee, Daewon" w:date="2020-11-10T16:18:00Z"/>
                <w:sz w:val="16"/>
                <w:szCs w:val="18"/>
                <w:lang w:eastAsia="zh-CN"/>
              </w:rPr>
            </w:pPr>
            <w:ins w:id="23965"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3966" w:author="Lee, Daewon" w:date="2020-11-10T16:18:00Z"/>
                <w:sz w:val="16"/>
                <w:szCs w:val="18"/>
                <w:lang w:eastAsia="zh-CN"/>
              </w:rPr>
            </w:pPr>
            <w:ins w:id="23967" w:author="Lee, Daewon" w:date="2020-11-10T16:18:00Z">
              <w:r w:rsidRPr="007E4EE7">
                <w:rPr>
                  <w:sz w:val="16"/>
                  <w:szCs w:val="18"/>
                  <w:lang w:eastAsia="zh-CN"/>
                </w:rPr>
                <w:t>94.77%</w:t>
              </w:r>
            </w:ins>
          </w:p>
        </w:tc>
      </w:tr>
      <w:tr w:rsidR="00F50E9D" w14:paraId="6A940B2A" w14:textId="77777777" w:rsidTr="00F50E9D">
        <w:trPr>
          <w:trHeight w:val="176"/>
          <w:jc w:val="center"/>
          <w:ins w:id="239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39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93.12%</w:t>
              </w:r>
            </w:ins>
          </w:p>
        </w:tc>
      </w:tr>
      <w:tr w:rsidR="00F50E9D" w14:paraId="1A675F32" w14:textId="77777777" w:rsidTr="00F50E9D">
        <w:trPr>
          <w:trHeight w:val="176"/>
          <w:jc w:val="center"/>
          <w:ins w:id="239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398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3994" w:author="Lee, Daewon" w:date="2020-11-10T16:18:00Z"/>
                <w:sz w:val="16"/>
                <w:szCs w:val="18"/>
                <w:lang w:eastAsia="zh-CN"/>
              </w:rPr>
            </w:pPr>
            <w:ins w:id="23995"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3998" w:author="Lee, Daewon" w:date="2020-11-10T16:18:00Z"/>
                <w:sz w:val="16"/>
                <w:szCs w:val="18"/>
                <w:lang w:eastAsia="zh-CN"/>
              </w:rPr>
            </w:pPr>
            <w:ins w:id="23999" w:author="Lee, Daewon" w:date="2020-11-10T16:18:00Z">
              <w:r w:rsidRPr="007E4EE7">
                <w:rPr>
                  <w:sz w:val="16"/>
                  <w:szCs w:val="18"/>
                  <w:lang w:eastAsia="zh-CN"/>
                </w:rPr>
                <w:t>59.9%</w:t>
              </w:r>
            </w:ins>
          </w:p>
        </w:tc>
      </w:tr>
      <w:tr w:rsidR="00F50E9D" w14:paraId="0F866630" w14:textId="77777777" w:rsidTr="00F50E9D">
        <w:trPr>
          <w:trHeight w:val="176"/>
          <w:jc w:val="center"/>
          <w:ins w:id="240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400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4002" w:author="Lee, Daewon" w:date="2020-11-10T16:18:00Z"/>
                <w:sz w:val="16"/>
              </w:rPr>
            </w:pPr>
            <w:ins w:id="24003" w:author="Lee, Daewon" w:date="2020-11-10T16:18:00Z">
              <w:r w:rsidRPr="00A6176A">
                <w:rPr>
                  <w:sz w:val="16"/>
                </w:rPr>
                <w:t>Additional report/notes:</w:t>
              </w:r>
            </w:ins>
          </w:p>
          <w:p w14:paraId="5B1392A3" w14:textId="77777777" w:rsidR="00F50E9D" w:rsidRPr="00A6176A" w:rsidRDefault="00F50E9D" w:rsidP="00A6176A">
            <w:pPr>
              <w:pStyle w:val="TAL"/>
              <w:rPr>
                <w:ins w:id="24004" w:author="Lee, Daewon" w:date="2020-11-10T16:18:00Z"/>
                <w:sz w:val="16"/>
              </w:rPr>
            </w:pPr>
            <w:ins w:id="24005"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4006" w:author="Lee, Daewon" w:date="2020-11-10T16:18:00Z"/>
                <w:sz w:val="16"/>
              </w:rPr>
            </w:pPr>
            <w:ins w:id="24007"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4008" w:author="Lee, Daewon" w:date="2020-11-10T16:18:00Z"/>
                <w:sz w:val="16"/>
              </w:rPr>
            </w:pPr>
            <w:ins w:id="24009"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4010" w:author="Lee, Daewon" w:date="2020-11-10T16:18:00Z"/>
                <w:sz w:val="16"/>
              </w:rPr>
            </w:pPr>
            <w:ins w:id="24011"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4012"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4013" w:author="Lee, Daewon" w:date="2020-11-10T16:18:00Z"/>
        </w:rPr>
      </w:pPr>
      <w:ins w:id="24014"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4015"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4016" w:author="Lee, Daewon" w:date="2020-11-10T16:18:00Z"/>
                <w:sz w:val="16"/>
                <w:szCs w:val="18"/>
                <w:lang w:eastAsia="zh-CN"/>
              </w:rPr>
            </w:pPr>
            <w:ins w:id="24017" w:author="Lee, Daewon" w:date="2020-11-10T16:18:00Z">
              <w:r w:rsidRPr="007E4EE7">
                <w:rPr>
                  <w:sz w:val="16"/>
                  <w:szCs w:val="18"/>
                  <w:lang w:eastAsia="zh-CN"/>
                </w:rPr>
                <w:t>Tdoc /</w:t>
              </w:r>
            </w:ins>
          </w:p>
          <w:p w14:paraId="59AF6F67" w14:textId="77777777" w:rsidR="00F50E9D" w:rsidRPr="007E4EE7" w:rsidRDefault="00F50E9D" w:rsidP="007E4EE7">
            <w:pPr>
              <w:pStyle w:val="TAC"/>
              <w:rPr>
                <w:ins w:id="24018" w:author="Lee, Daewon" w:date="2020-11-10T16:18:00Z"/>
                <w:sz w:val="16"/>
                <w:szCs w:val="18"/>
                <w:lang w:eastAsia="zh-CN"/>
              </w:rPr>
            </w:pPr>
            <w:ins w:id="24019"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4020" w:author="Lee, Daewon" w:date="2020-11-10T16:18:00Z"/>
                <w:sz w:val="16"/>
                <w:szCs w:val="18"/>
                <w:lang w:eastAsia="zh-CN"/>
              </w:rPr>
            </w:pPr>
            <w:ins w:id="24021"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4022" w:author="Lee, Daewon" w:date="2020-11-10T16:18:00Z"/>
                <w:sz w:val="16"/>
                <w:szCs w:val="18"/>
                <w:lang w:eastAsia="zh-CN"/>
              </w:rPr>
            </w:pPr>
            <w:ins w:id="24023"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4024" w:author="Lee, Daewon" w:date="2020-11-10T16:18:00Z"/>
                <w:sz w:val="16"/>
                <w:szCs w:val="18"/>
                <w:lang w:eastAsia="zh-CN"/>
              </w:rPr>
            </w:pPr>
            <w:ins w:id="24025"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402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40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4028" w:author="Lee, Daewon" w:date="2020-11-10T16:18:00Z"/>
                <w:sz w:val="16"/>
                <w:szCs w:val="18"/>
                <w:lang w:eastAsia="zh-CN"/>
              </w:rPr>
            </w:pPr>
            <w:ins w:id="24029"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4030" w:author="Lee, Daewon" w:date="2020-11-10T16:18:00Z"/>
                <w:sz w:val="16"/>
                <w:szCs w:val="18"/>
                <w:lang w:eastAsia="zh-CN"/>
              </w:rPr>
            </w:pPr>
            <w:ins w:id="24031"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4032" w:author="Lee, Daewon" w:date="2020-11-10T16:18:00Z"/>
                <w:sz w:val="16"/>
                <w:szCs w:val="18"/>
                <w:lang w:eastAsia="zh-CN"/>
              </w:rPr>
            </w:pPr>
            <w:ins w:id="24033"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4034" w:author="Lee, Daewon" w:date="2020-11-10T16:18:00Z"/>
                <w:sz w:val="16"/>
                <w:szCs w:val="18"/>
                <w:lang w:eastAsia="zh-CN"/>
              </w:rPr>
            </w:pPr>
            <w:ins w:id="2403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4036" w:author="Lee, Daewon" w:date="2020-11-10T16:18:00Z"/>
                <w:sz w:val="16"/>
                <w:szCs w:val="18"/>
                <w:lang w:eastAsia="zh-CN"/>
              </w:rPr>
            </w:pPr>
            <w:ins w:id="24037"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4038" w:author="Lee, Daewon" w:date="2020-11-10T16:18:00Z"/>
                <w:sz w:val="16"/>
                <w:szCs w:val="18"/>
                <w:lang w:eastAsia="zh-CN"/>
              </w:rPr>
            </w:pPr>
            <w:ins w:id="2403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4040" w:author="Lee, Daewon" w:date="2020-11-10T16:18:00Z"/>
                <w:sz w:val="16"/>
                <w:szCs w:val="18"/>
                <w:lang w:eastAsia="zh-CN"/>
              </w:rPr>
            </w:pPr>
            <w:ins w:id="24041"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4042" w:author="Lee, Daewon" w:date="2020-11-10T16:18:00Z"/>
                <w:sz w:val="16"/>
                <w:szCs w:val="18"/>
                <w:lang w:eastAsia="zh-CN"/>
              </w:rPr>
            </w:pPr>
            <w:ins w:id="24043"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4044" w:author="Lee, Daewon" w:date="2020-11-10T16:18:00Z"/>
                <w:sz w:val="16"/>
                <w:szCs w:val="18"/>
                <w:lang w:eastAsia="zh-CN"/>
              </w:rPr>
            </w:pPr>
            <w:ins w:id="24045"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4046" w:author="Lee, Daewon" w:date="2020-11-10T16:18:00Z"/>
                <w:sz w:val="16"/>
                <w:szCs w:val="18"/>
                <w:lang w:eastAsia="zh-CN"/>
              </w:rPr>
            </w:pPr>
            <w:ins w:id="2404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048" w:author="Lee, Daewon" w:date="2020-11-10T16:18:00Z"/>
                <w:sz w:val="16"/>
                <w:szCs w:val="18"/>
                <w:lang w:eastAsia="zh-CN"/>
              </w:rPr>
            </w:pPr>
            <w:ins w:id="24049"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050" w:author="Lee, Daewon" w:date="2020-11-10T16:18:00Z"/>
                <w:sz w:val="16"/>
                <w:szCs w:val="18"/>
                <w:lang w:eastAsia="zh-CN"/>
              </w:rPr>
            </w:pPr>
            <w:ins w:id="2405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052" w:author="Lee, Daewon" w:date="2020-11-10T16:18:00Z"/>
                <w:sz w:val="16"/>
                <w:szCs w:val="18"/>
                <w:lang w:eastAsia="zh-CN"/>
              </w:rPr>
            </w:pPr>
            <w:ins w:id="24053"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054" w:author="Lee, Daewon" w:date="2020-11-10T16:18:00Z"/>
                <w:sz w:val="16"/>
                <w:szCs w:val="18"/>
                <w:lang w:eastAsia="zh-CN"/>
              </w:rPr>
            </w:pPr>
            <w:ins w:id="24055" w:author="Lee, Daewon" w:date="2020-11-10T16:18:00Z">
              <w:r w:rsidRPr="007E4EE7">
                <w:rPr>
                  <w:sz w:val="16"/>
                  <w:szCs w:val="18"/>
                  <w:lang w:eastAsia="zh-CN"/>
                </w:rPr>
                <w:t>above 55% BO</w:t>
              </w:r>
            </w:ins>
          </w:p>
        </w:tc>
      </w:tr>
      <w:tr w:rsidR="00F50E9D" w14:paraId="2B29ADFA" w14:textId="77777777" w:rsidTr="00F50E9D">
        <w:trPr>
          <w:trHeight w:val="176"/>
          <w:jc w:val="center"/>
          <w:ins w:id="24056"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057" w:author="Lee, Daewon" w:date="2020-11-10T16:18:00Z"/>
                <w:sz w:val="16"/>
                <w:szCs w:val="18"/>
                <w:lang w:eastAsia="zh-CN"/>
              </w:rPr>
            </w:pPr>
            <w:ins w:id="24058"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059" w:author="Lee, Daewon" w:date="2020-11-10T16:18:00Z"/>
                <w:sz w:val="16"/>
                <w:szCs w:val="18"/>
                <w:lang w:eastAsia="zh-CN"/>
              </w:rPr>
            </w:pPr>
            <w:ins w:id="24060"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061" w:author="Lee, Daewon" w:date="2020-11-10T16:18:00Z"/>
                <w:sz w:val="16"/>
                <w:szCs w:val="18"/>
                <w:lang w:eastAsia="zh-CN"/>
              </w:rPr>
            </w:pPr>
            <w:ins w:id="2406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063" w:author="Lee, Daewon" w:date="2020-11-10T16:18:00Z"/>
                <w:sz w:val="16"/>
                <w:szCs w:val="18"/>
                <w:lang w:eastAsia="zh-CN"/>
              </w:rPr>
            </w:pPr>
            <w:ins w:id="24064"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065" w:author="Lee, Daewon" w:date="2020-11-10T16:18:00Z"/>
                <w:sz w:val="16"/>
                <w:szCs w:val="18"/>
                <w:lang w:eastAsia="zh-CN"/>
              </w:rPr>
            </w:pPr>
            <w:ins w:id="24066"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067" w:author="Lee, Daewon" w:date="2020-11-10T16:18:00Z"/>
                <w:sz w:val="16"/>
                <w:szCs w:val="18"/>
                <w:lang w:eastAsia="zh-CN"/>
              </w:rPr>
            </w:pPr>
            <w:ins w:id="24068"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4069" w:author="Lee, Daewon" w:date="2020-11-10T16:18:00Z"/>
                <w:sz w:val="16"/>
                <w:szCs w:val="18"/>
                <w:lang w:eastAsia="zh-CN"/>
              </w:rPr>
            </w:pPr>
            <w:ins w:id="24070"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4071" w:author="Lee, Daewon" w:date="2020-11-10T16:18:00Z"/>
                <w:sz w:val="16"/>
                <w:szCs w:val="18"/>
                <w:lang w:eastAsia="zh-CN"/>
              </w:rPr>
            </w:pPr>
            <w:ins w:id="24072"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4073" w:author="Lee, Daewon" w:date="2020-11-10T16:18:00Z"/>
                <w:sz w:val="16"/>
                <w:szCs w:val="18"/>
                <w:lang w:eastAsia="zh-CN"/>
              </w:rPr>
            </w:pPr>
            <w:ins w:id="24074" w:author="Lee, Daewon" w:date="2020-11-10T16:18:00Z">
              <w:r w:rsidRPr="007E4EE7">
                <w:rPr>
                  <w:sz w:val="16"/>
                  <w:szCs w:val="18"/>
                  <w:lang w:eastAsia="zh-CN"/>
                </w:rPr>
                <w:t>76.05</w:t>
              </w:r>
            </w:ins>
          </w:p>
        </w:tc>
      </w:tr>
      <w:tr w:rsidR="00F50E9D" w14:paraId="7AA50232" w14:textId="77777777" w:rsidTr="00F50E9D">
        <w:trPr>
          <w:trHeight w:val="176"/>
          <w:jc w:val="center"/>
          <w:ins w:id="2407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40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40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4084" w:author="Lee, Daewon" w:date="2020-11-10T16:18:00Z"/>
                <w:sz w:val="16"/>
                <w:szCs w:val="18"/>
                <w:lang w:eastAsia="zh-CN"/>
              </w:rPr>
            </w:pPr>
            <w:ins w:id="24085"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4086" w:author="Lee, Daewon" w:date="2020-11-10T16:18:00Z"/>
                <w:sz w:val="16"/>
                <w:szCs w:val="18"/>
                <w:lang w:eastAsia="zh-CN"/>
              </w:rPr>
            </w:pPr>
            <w:ins w:id="24087"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4088" w:author="Lee, Daewon" w:date="2020-11-10T16:18:00Z"/>
                <w:sz w:val="16"/>
                <w:szCs w:val="18"/>
                <w:lang w:eastAsia="zh-CN"/>
              </w:rPr>
            </w:pPr>
            <w:ins w:id="24089"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4090" w:author="Lee, Daewon" w:date="2020-11-10T16:18:00Z"/>
                <w:sz w:val="16"/>
                <w:szCs w:val="18"/>
                <w:lang w:eastAsia="zh-CN"/>
              </w:rPr>
            </w:pPr>
            <w:ins w:id="24091" w:author="Lee, Daewon" w:date="2020-11-10T16:18:00Z">
              <w:r w:rsidRPr="007E4EE7">
                <w:rPr>
                  <w:sz w:val="16"/>
                  <w:szCs w:val="18"/>
                  <w:lang w:eastAsia="zh-CN"/>
                </w:rPr>
                <w:t>624.6</w:t>
              </w:r>
            </w:ins>
          </w:p>
        </w:tc>
      </w:tr>
      <w:tr w:rsidR="00F50E9D" w14:paraId="5DE70A48" w14:textId="77777777" w:rsidTr="00F50E9D">
        <w:trPr>
          <w:trHeight w:val="176"/>
          <w:jc w:val="center"/>
          <w:ins w:id="2409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40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40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4095" w:author="Lee, Daewon" w:date="2020-11-10T16:18:00Z"/>
                <w:sz w:val="16"/>
                <w:szCs w:val="18"/>
                <w:lang w:eastAsia="zh-CN"/>
              </w:rPr>
            </w:pPr>
            <w:ins w:id="2409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4097" w:author="Lee, Daewon" w:date="2020-11-10T16:18:00Z"/>
                <w:sz w:val="16"/>
                <w:szCs w:val="18"/>
                <w:lang w:eastAsia="zh-CN"/>
              </w:rPr>
            </w:pPr>
            <w:ins w:id="24098"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4099" w:author="Lee, Daewon" w:date="2020-11-10T16:18:00Z"/>
                <w:sz w:val="16"/>
                <w:szCs w:val="18"/>
                <w:lang w:eastAsia="zh-CN"/>
              </w:rPr>
            </w:pPr>
            <w:ins w:id="24100"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4101" w:author="Lee, Daewon" w:date="2020-11-10T16:18:00Z"/>
                <w:sz w:val="16"/>
                <w:szCs w:val="18"/>
                <w:lang w:eastAsia="zh-CN"/>
              </w:rPr>
            </w:pPr>
            <w:ins w:id="24102"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4103" w:author="Lee, Daewon" w:date="2020-11-10T16:18:00Z"/>
                <w:sz w:val="16"/>
                <w:szCs w:val="18"/>
                <w:lang w:eastAsia="zh-CN"/>
              </w:rPr>
            </w:pPr>
            <w:ins w:id="24104"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4105" w:author="Lee, Daewon" w:date="2020-11-10T16:18:00Z"/>
                <w:sz w:val="16"/>
                <w:szCs w:val="18"/>
                <w:lang w:eastAsia="zh-CN"/>
              </w:rPr>
            </w:pPr>
            <w:ins w:id="24106"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4107" w:author="Lee, Daewon" w:date="2020-11-10T16:18:00Z"/>
                <w:sz w:val="16"/>
                <w:szCs w:val="18"/>
                <w:lang w:eastAsia="zh-CN"/>
              </w:rPr>
            </w:pPr>
            <w:ins w:id="24108" w:author="Lee, Daewon" w:date="2020-11-10T16:18:00Z">
              <w:r w:rsidRPr="007E4EE7">
                <w:rPr>
                  <w:sz w:val="16"/>
                  <w:szCs w:val="18"/>
                  <w:lang w:eastAsia="zh-CN"/>
                </w:rPr>
                <w:t>1759.3</w:t>
              </w:r>
            </w:ins>
          </w:p>
        </w:tc>
      </w:tr>
      <w:tr w:rsidR="00F50E9D" w14:paraId="2FDFFDA9" w14:textId="77777777" w:rsidTr="00F50E9D">
        <w:trPr>
          <w:trHeight w:val="176"/>
          <w:jc w:val="center"/>
          <w:ins w:id="2410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41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41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4118" w:author="Lee, Daewon" w:date="2020-11-10T16:18:00Z"/>
                <w:sz w:val="16"/>
                <w:szCs w:val="18"/>
                <w:lang w:eastAsia="zh-CN"/>
              </w:rPr>
            </w:pPr>
            <w:ins w:id="24119"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4120" w:author="Lee, Daewon" w:date="2020-11-10T16:18:00Z"/>
                <w:sz w:val="16"/>
                <w:szCs w:val="18"/>
                <w:lang w:eastAsia="zh-CN"/>
              </w:rPr>
            </w:pPr>
            <w:ins w:id="24121"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4122" w:author="Lee, Daewon" w:date="2020-11-10T16:18:00Z"/>
                <w:sz w:val="16"/>
                <w:szCs w:val="18"/>
                <w:lang w:eastAsia="zh-CN"/>
              </w:rPr>
            </w:pPr>
            <w:ins w:id="24123"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4124" w:author="Lee, Daewon" w:date="2020-11-10T16:18:00Z"/>
                <w:sz w:val="16"/>
                <w:szCs w:val="18"/>
                <w:lang w:eastAsia="zh-CN"/>
              </w:rPr>
            </w:pPr>
            <w:ins w:id="24125" w:author="Lee, Daewon" w:date="2020-11-10T16:18:00Z">
              <w:r w:rsidRPr="007E4EE7">
                <w:rPr>
                  <w:sz w:val="16"/>
                  <w:szCs w:val="18"/>
                  <w:lang w:eastAsia="zh-CN"/>
                </w:rPr>
                <w:t>699.1</w:t>
              </w:r>
            </w:ins>
          </w:p>
        </w:tc>
      </w:tr>
      <w:tr w:rsidR="00F50E9D" w14:paraId="0A1F1BD1" w14:textId="77777777" w:rsidTr="00F50E9D">
        <w:trPr>
          <w:trHeight w:val="176"/>
          <w:jc w:val="center"/>
          <w:ins w:id="2412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412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4128" w:author="Lee, Daewon" w:date="2020-11-10T16:18:00Z"/>
                <w:sz w:val="16"/>
                <w:szCs w:val="18"/>
                <w:lang w:eastAsia="zh-CN"/>
              </w:rPr>
            </w:pPr>
            <w:ins w:id="24129"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4130" w:author="Lee, Daewon" w:date="2020-11-10T16:18:00Z"/>
                <w:sz w:val="16"/>
                <w:szCs w:val="18"/>
                <w:lang w:eastAsia="zh-CN"/>
              </w:rPr>
            </w:pPr>
            <w:ins w:id="2413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4132" w:author="Lee, Daewon" w:date="2020-11-10T16:18:00Z"/>
                <w:sz w:val="16"/>
                <w:szCs w:val="18"/>
                <w:lang w:eastAsia="zh-CN"/>
              </w:rPr>
            </w:pPr>
            <w:ins w:id="24133"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4134" w:author="Lee, Daewon" w:date="2020-11-10T16:18:00Z"/>
                <w:sz w:val="16"/>
                <w:szCs w:val="18"/>
                <w:lang w:eastAsia="zh-CN"/>
              </w:rPr>
            </w:pPr>
            <w:ins w:id="24135"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4136" w:author="Lee, Daewon" w:date="2020-11-10T16:18:00Z"/>
                <w:sz w:val="16"/>
                <w:szCs w:val="18"/>
                <w:lang w:eastAsia="zh-CN"/>
              </w:rPr>
            </w:pPr>
            <w:ins w:id="24137"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4138" w:author="Lee, Daewon" w:date="2020-11-10T16:18:00Z"/>
                <w:sz w:val="16"/>
                <w:szCs w:val="18"/>
                <w:lang w:eastAsia="zh-CN"/>
              </w:rPr>
            </w:pPr>
            <w:ins w:id="24139"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4140" w:author="Lee, Daewon" w:date="2020-11-10T16:18:00Z"/>
                <w:sz w:val="16"/>
                <w:szCs w:val="18"/>
                <w:lang w:eastAsia="zh-CN"/>
              </w:rPr>
            </w:pPr>
            <w:ins w:id="24141"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4142" w:author="Lee, Daewon" w:date="2020-11-10T16:18:00Z"/>
                <w:sz w:val="16"/>
                <w:szCs w:val="18"/>
                <w:lang w:eastAsia="zh-CN"/>
              </w:rPr>
            </w:pPr>
            <w:ins w:id="24143" w:author="Lee, Daewon" w:date="2020-11-10T16:18:00Z">
              <w:r w:rsidRPr="007E4EE7">
                <w:rPr>
                  <w:sz w:val="16"/>
                  <w:szCs w:val="18"/>
                  <w:lang w:eastAsia="zh-CN"/>
                </w:rPr>
                <w:t>0.0406</w:t>
              </w:r>
            </w:ins>
          </w:p>
        </w:tc>
      </w:tr>
      <w:tr w:rsidR="00F50E9D" w14:paraId="25544287" w14:textId="77777777" w:rsidTr="00F50E9D">
        <w:trPr>
          <w:trHeight w:val="176"/>
          <w:jc w:val="center"/>
          <w:ins w:id="2414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41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41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4153" w:author="Lee, Daewon" w:date="2020-11-10T16:18:00Z"/>
                <w:sz w:val="16"/>
                <w:szCs w:val="18"/>
                <w:lang w:eastAsia="zh-CN"/>
              </w:rPr>
            </w:pPr>
            <w:ins w:id="24154"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4155" w:author="Lee, Daewon" w:date="2020-11-10T16:18:00Z"/>
                <w:sz w:val="16"/>
                <w:szCs w:val="18"/>
                <w:lang w:eastAsia="zh-CN"/>
              </w:rPr>
            </w:pPr>
            <w:ins w:id="24156"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4157" w:author="Lee, Daewon" w:date="2020-11-10T16:18:00Z"/>
                <w:sz w:val="16"/>
                <w:szCs w:val="18"/>
                <w:lang w:eastAsia="zh-CN"/>
              </w:rPr>
            </w:pPr>
            <w:ins w:id="24158"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4159" w:author="Lee, Daewon" w:date="2020-11-10T16:18:00Z"/>
                <w:sz w:val="16"/>
                <w:szCs w:val="18"/>
                <w:lang w:eastAsia="zh-CN"/>
              </w:rPr>
            </w:pPr>
            <w:ins w:id="24160" w:author="Lee, Daewon" w:date="2020-11-10T16:18:00Z">
              <w:r w:rsidRPr="007E4EE7">
                <w:rPr>
                  <w:sz w:val="16"/>
                  <w:szCs w:val="18"/>
                  <w:lang w:eastAsia="zh-CN"/>
                </w:rPr>
                <w:t>0.1000</w:t>
              </w:r>
            </w:ins>
          </w:p>
        </w:tc>
      </w:tr>
      <w:tr w:rsidR="00F50E9D" w14:paraId="1D9AD80A" w14:textId="77777777" w:rsidTr="00F50E9D">
        <w:trPr>
          <w:trHeight w:val="176"/>
          <w:jc w:val="center"/>
          <w:ins w:id="2416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41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41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4166" w:author="Lee, Daewon" w:date="2020-11-10T16:18:00Z"/>
                <w:sz w:val="16"/>
                <w:szCs w:val="18"/>
                <w:lang w:eastAsia="zh-CN"/>
              </w:rPr>
            </w:pPr>
            <w:ins w:id="24167"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4170" w:author="Lee, Daewon" w:date="2020-11-10T16:18:00Z"/>
                <w:sz w:val="16"/>
                <w:szCs w:val="18"/>
                <w:lang w:eastAsia="zh-CN"/>
              </w:rPr>
            </w:pPr>
            <w:ins w:id="24171"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4174" w:author="Lee, Daewon" w:date="2020-11-10T16:18:00Z"/>
                <w:sz w:val="16"/>
                <w:szCs w:val="18"/>
                <w:lang w:eastAsia="zh-CN"/>
              </w:rPr>
            </w:pPr>
            <w:ins w:id="24175"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4176" w:author="Lee, Daewon" w:date="2020-11-10T16:18:00Z"/>
                <w:sz w:val="16"/>
                <w:szCs w:val="18"/>
                <w:lang w:eastAsia="zh-CN"/>
              </w:rPr>
            </w:pPr>
            <w:ins w:id="24177" w:author="Lee, Daewon" w:date="2020-11-10T16:18:00Z">
              <w:r w:rsidRPr="007E4EE7">
                <w:rPr>
                  <w:sz w:val="16"/>
                  <w:szCs w:val="18"/>
                  <w:lang w:eastAsia="zh-CN"/>
                </w:rPr>
                <w:t>1.4098</w:t>
              </w:r>
            </w:ins>
          </w:p>
        </w:tc>
      </w:tr>
      <w:tr w:rsidR="00F50E9D" w14:paraId="7FC5B04E" w14:textId="77777777" w:rsidTr="00F50E9D">
        <w:trPr>
          <w:trHeight w:val="176"/>
          <w:jc w:val="center"/>
          <w:ins w:id="2417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41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41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4181" w:author="Lee, Daewon" w:date="2020-11-10T16:18:00Z"/>
                <w:sz w:val="16"/>
                <w:szCs w:val="18"/>
                <w:lang w:eastAsia="zh-CN"/>
              </w:rPr>
            </w:pPr>
            <w:ins w:id="2418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4183" w:author="Lee, Daewon" w:date="2020-11-10T16:18:00Z"/>
                <w:sz w:val="16"/>
                <w:szCs w:val="18"/>
                <w:lang w:eastAsia="zh-CN"/>
              </w:rPr>
            </w:pPr>
            <w:ins w:id="24184"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4185" w:author="Lee, Daewon" w:date="2020-11-10T16:18:00Z"/>
                <w:sz w:val="16"/>
                <w:szCs w:val="18"/>
                <w:lang w:eastAsia="zh-CN"/>
              </w:rPr>
            </w:pPr>
            <w:ins w:id="24186"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4187" w:author="Lee, Daewon" w:date="2020-11-10T16:18:00Z"/>
                <w:sz w:val="16"/>
                <w:szCs w:val="18"/>
                <w:lang w:eastAsia="zh-CN"/>
              </w:rPr>
            </w:pPr>
            <w:ins w:id="24188"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4189" w:author="Lee, Daewon" w:date="2020-11-10T16:18:00Z"/>
                <w:sz w:val="16"/>
                <w:szCs w:val="18"/>
                <w:lang w:eastAsia="zh-CN"/>
              </w:rPr>
            </w:pPr>
            <w:ins w:id="24190"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4191" w:author="Lee, Daewon" w:date="2020-11-10T16:18:00Z"/>
                <w:sz w:val="16"/>
                <w:szCs w:val="18"/>
                <w:lang w:eastAsia="zh-CN"/>
              </w:rPr>
            </w:pPr>
            <w:ins w:id="24192"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4193" w:author="Lee, Daewon" w:date="2020-11-10T16:18:00Z"/>
                <w:sz w:val="16"/>
                <w:szCs w:val="18"/>
                <w:lang w:eastAsia="zh-CN"/>
              </w:rPr>
            </w:pPr>
            <w:ins w:id="24194" w:author="Lee, Daewon" w:date="2020-11-10T16:18:00Z">
              <w:r w:rsidRPr="007E4EE7">
                <w:rPr>
                  <w:sz w:val="16"/>
                  <w:szCs w:val="18"/>
                  <w:lang w:eastAsia="zh-CN"/>
                </w:rPr>
                <w:t>0.3192</w:t>
              </w:r>
            </w:ins>
          </w:p>
        </w:tc>
      </w:tr>
      <w:tr w:rsidR="00F50E9D" w14:paraId="054907D1" w14:textId="77777777" w:rsidTr="00F50E9D">
        <w:trPr>
          <w:trHeight w:val="176"/>
          <w:jc w:val="center"/>
          <w:ins w:id="2419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41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4197" w:author="Lee, Daewon" w:date="2020-11-10T16:18:00Z"/>
                <w:sz w:val="16"/>
                <w:szCs w:val="18"/>
                <w:lang w:eastAsia="zh-CN"/>
              </w:rPr>
            </w:pPr>
            <w:ins w:id="24198"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4199" w:author="Lee, Daewon" w:date="2020-11-10T16:18:00Z"/>
                <w:sz w:val="16"/>
                <w:szCs w:val="18"/>
                <w:lang w:eastAsia="zh-CN"/>
              </w:rPr>
            </w:pPr>
            <w:ins w:id="2420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4201" w:author="Lee, Daewon" w:date="2020-11-10T16:18:00Z"/>
                <w:sz w:val="16"/>
                <w:szCs w:val="18"/>
                <w:lang w:eastAsia="zh-CN"/>
              </w:rPr>
            </w:pPr>
            <w:ins w:id="24202"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4203" w:author="Lee, Daewon" w:date="2020-11-10T16:18:00Z"/>
                <w:sz w:val="16"/>
                <w:szCs w:val="18"/>
                <w:lang w:eastAsia="zh-CN"/>
              </w:rPr>
            </w:pPr>
            <w:ins w:id="24204"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4205" w:author="Lee, Daewon" w:date="2020-11-10T16:18:00Z"/>
                <w:sz w:val="16"/>
                <w:szCs w:val="18"/>
                <w:lang w:eastAsia="zh-CN"/>
              </w:rPr>
            </w:pPr>
            <w:ins w:id="24206"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4207" w:author="Lee, Daewon" w:date="2020-11-10T16:18:00Z"/>
                <w:sz w:val="16"/>
                <w:szCs w:val="18"/>
                <w:lang w:eastAsia="zh-CN"/>
              </w:rPr>
            </w:pPr>
            <w:ins w:id="24208"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4209" w:author="Lee, Daewon" w:date="2020-11-10T16:18:00Z"/>
                <w:sz w:val="16"/>
                <w:szCs w:val="18"/>
                <w:lang w:eastAsia="zh-CN"/>
              </w:rPr>
            </w:pPr>
            <w:ins w:id="24210"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4211" w:author="Lee, Daewon" w:date="2020-11-10T16:18:00Z"/>
                <w:sz w:val="16"/>
                <w:szCs w:val="18"/>
                <w:lang w:eastAsia="zh-CN"/>
              </w:rPr>
            </w:pPr>
            <w:ins w:id="24212" w:author="Lee, Daewon" w:date="2020-11-10T16:18:00Z">
              <w:r w:rsidRPr="007E4EE7">
                <w:rPr>
                  <w:sz w:val="16"/>
                  <w:szCs w:val="18"/>
                  <w:lang w:eastAsia="zh-CN"/>
                </w:rPr>
                <w:t>44.23</w:t>
              </w:r>
            </w:ins>
          </w:p>
        </w:tc>
      </w:tr>
      <w:tr w:rsidR="00F50E9D" w14:paraId="29841F9A" w14:textId="77777777" w:rsidTr="00F50E9D">
        <w:trPr>
          <w:trHeight w:val="176"/>
          <w:jc w:val="center"/>
          <w:ins w:id="2421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42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42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4216" w:author="Lee, Daewon" w:date="2020-11-10T16:18:00Z"/>
                <w:sz w:val="16"/>
                <w:szCs w:val="18"/>
                <w:lang w:eastAsia="zh-CN"/>
              </w:rPr>
            </w:pPr>
            <w:ins w:id="2421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4220" w:author="Lee, Daewon" w:date="2020-11-10T16:18:00Z"/>
                <w:sz w:val="16"/>
                <w:szCs w:val="18"/>
                <w:lang w:eastAsia="zh-CN"/>
              </w:rPr>
            </w:pPr>
            <w:ins w:id="24221"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4222" w:author="Lee, Daewon" w:date="2020-11-10T16:18:00Z"/>
                <w:sz w:val="16"/>
                <w:szCs w:val="18"/>
                <w:lang w:eastAsia="zh-CN"/>
              </w:rPr>
            </w:pPr>
            <w:ins w:id="24223"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4224" w:author="Lee, Daewon" w:date="2020-11-10T16:18:00Z"/>
                <w:sz w:val="16"/>
                <w:szCs w:val="18"/>
                <w:lang w:eastAsia="zh-CN"/>
              </w:rPr>
            </w:pPr>
            <w:ins w:id="24225"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4226" w:author="Lee, Daewon" w:date="2020-11-10T16:18:00Z"/>
                <w:sz w:val="16"/>
                <w:szCs w:val="18"/>
                <w:lang w:eastAsia="zh-CN"/>
              </w:rPr>
            </w:pPr>
            <w:ins w:id="24227"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4228" w:author="Lee, Daewon" w:date="2020-11-10T16:18:00Z"/>
                <w:sz w:val="16"/>
                <w:szCs w:val="18"/>
                <w:lang w:eastAsia="zh-CN"/>
              </w:rPr>
            </w:pPr>
            <w:ins w:id="24229" w:author="Lee, Daewon" w:date="2020-11-10T16:18:00Z">
              <w:r w:rsidRPr="007E4EE7">
                <w:rPr>
                  <w:sz w:val="16"/>
                  <w:szCs w:val="18"/>
                  <w:lang w:eastAsia="zh-CN"/>
                </w:rPr>
                <w:t>594.1</w:t>
              </w:r>
            </w:ins>
          </w:p>
        </w:tc>
      </w:tr>
      <w:tr w:rsidR="00F50E9D" w14:paraId="4DD555CD" w14:textId="77777777" w:rsidTr="00F50E9D">
        <w:trPr>
          <w:trHeight w:val="176"/>
          <w:jc w:val="center"/>
          <w:ins w:id="2423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42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42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4233" w:author="Lee, Daewon" w:date="2020-11-10T16:18:00Z"/>
                <w:sz w:val="16"/>
                <w:szCs w:val="18"/>
                <w:lang w:eastAsia="zh-CN"/>
              </w:rPr>
            </w:pPr>
            <w:ins w:id="2423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4235" w:author="Lee, Daewon" w:date="2020-11-10T16:18:00Z"/>
                <w:sz w:val="16"/>
                <w:szCs w:val="18"/>
                <w:lang w:eastAsia="zh-CN"/>
              </w:rPr>
            </w:pPr>
            <w:ins w:id="24236"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4241" w:author="Lee, Daewon" w:date="2020-11-10T16:18:00Z"/>
                <w:sz w:val="16"/>
                <w:szCs w:val="18"/>
                <w:lang w:eastAsia="zh-CN"/>
              </w:rPr>
            </w:pPr>
            <w:ins w:id="24242"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4243" w:author="Lee, Daewon" w:date="2020-11-10T16:18:00Z"/>
                <w:sz w:val="16"/>
                <w:szCs w:val="18"/>
                <w:lang w:eastAsia="zh-CN"/>
              </w:rPr>
            </w:pPr>
            <w:ins w:id="24244"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4245" w:author="Lee, Daewon" w:date="2020-11-10T16:18:00Z"/>
                <w:sz w:val="16"/>
                <w:szCs w:val="18"/>
                <w:lang w:eastAsia="zh-CN"/>
              </w:rPr>
            </w:pPr>
            <w:ins w:id="24246" w:author="Lee, Daewon" w:date="2020-11-10T16:18:00Z">
              <w:r w:rsidRPr="007E4EE7">
                <w:rPr>
                  <w:sz w:val="16"/>
                  <w:szCs w:val="18"/>
                  <w:lang w:eastAsia="zh-CN"/>
                </w:rPr>
                <w:t>1843.5</w:t>
              </w:r>
            </w:ins>
          </w:p>
        </w:tc>
      </w:tr>
      <w:tr w:rsidR="00F50E9D" w14:paraId="6F1B1408" w14:textId="77777777" w:rsidTr="00F50E9D">
        <w:trPr>
          <w:trHeight w:val="176"/>
          <w:jc w:val="center"/>
          <w:ins w:id="2424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42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42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4250" w:author="Lee, Daewon" w:date="2020-11-10T16:18:00Z"/>
                <w:sz w:val="16"/>
                <w:szCs w:val="18"/>
                <w:lang w:eastAsia="zh-CN"/>
              </w:rPr>
            </w:pPr>
            <w:ins w:id="2425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4252" w:author="Lee, Daewon" w:date="2020-11-10T16:18:00Z"/>
                <w:sz w:val="16"/>
                <w:szCs w:val="18"/>
                <w:lang w:eastAsia="zh-CN"/>
              </w:rPr>
            </w:pPr>
            <w:ins w:id="24253"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4254" w:author="Lee, Daewon" w:date="2020-11-10T16:18:00Z"/>
                <w:sz w:val="16"/>
                <w:szCs w:val="18"/>
                <w:lang w:eastAsia="zh-CN"/>
              </w:rPr>
            </w:pPr>
            <w:ins w:id="24255"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4256" w:author="Lee, Daewon" w:date="2020-11-10T16:18:00Z"/>
                <w:sz w:val="16"/>
                <w:szCs w:val="18"/>
                <w:lang w:eastAsia="zh-CN"/>
              </w:rPr>
            </w:pPr>
            <w:ins w:id="24257"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4258" w:author="Lee, Daewon" w:date="2020-11-10T16:18:00Z"/>
                <w:sz w:val="16"/>
                <w:szCs w:val="18"/>
                <w:lang w:eastAsia="zh-CN"/>
              </w:rPr>
            </w:pPr>
            <w:ins w:id="24259"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4260" w:author="Lee, Daewon" w:date="2020-11-10T16:18:00Z"/>
                <w:sz w:val="16"/>
                <w:szCs w:val="18"/>
                <w:lang w:eastAsia="zh-CN"/>
              </w:rPr>
            </w:pPr>
            <w:ins w:id="24261"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4262" w:author="Lee, Daewon" w:date="2020-11-10T16:18:00Z"/>
                <w:sz w:val="16"/>
                <w:szCs w:val="18"/>
                <w:lang w:eastAsia="zh-CN"/>
              </w:rPr>
            </w:pPr>
            <w:ins w:id="24263" w:author="Lee, Daewon" w:date="2020-11-10T16:18:00Z">
              <w:r w:rsidRPr="007E4EE7">
                <w:rPr>
                  <w:sz w:val="16"/>
                  <w:szCs w:val="18"/>
                  <w:lang w:eastAsia="zh-CN"/>
                </w:rPr>
                <w:t>684.9</w:t>
              </w:r>
            </w:ins>
          </w:p>
        </w:tc>
      </w:tr>
      <w:tr w:rsidR="00F50E9D" w14:paraId="0C354621" w14:textId="77777777" w:rsidTr="00F50E9D">
        <w:trPr>
          <w:trHeight w:val="176"/>
          <w:jc w:val="center"/>
          <w:ins w:id="2426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426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4266" w:author="Lee, Daewon" w:date="2020-11-10T16:18:00Z"/>
                <w:sz w:val="16"/>
                <w:szCs w:val="18"/>
                <w:lang w:eastAsia="zh-CN"/>
              </w:rPr>
            </w:pPr>
            <w:ins w:id="24267"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4268" w:author="Lee, Daewon" w:date="2020-11-10T16:18:00Z"/>
                <w:sz w:val="16"/>
                <w:szCs w:val="18"/>
                <w:lang w:eastAsia="zh-CN"/>
              </w:rPr>
            </w:pPr>
            <w:ins w:id="2426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4270" w:author="Lee, Daewon" w:date="2020-11-10T16:18:00Z"/>
                <w:sz w:val="16"/>
                <w:szCs w:val="18"/>
                <w:lang w:eastAsia="zh-CN"/>
              </w:rPr>
            </w:pPr>
            <w:ins w:id="24271"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4272" w:author="Lee, Daewon" w:date="2020-11-10T16:18:00Z"/>
                <w:sz w:val="16"/>
                <w:szCs w:val="18"/>
                <w:lang w:eastAsia="zh-CN"/>
              </w:rPr>
            </w:pPr>
            <w:ins w:id="24273"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4274" w:author="Lee, Daewon" w:date="2020-11-10T16:18:00Z"/>
                <w:sz w:val="16"/>
                <w:szCs w:val="18"/>
                <w:lang w:eastAsia="zh-CN"/>
              </w:rPr>
            </w:pPr>
            <w:ins w:id="24275"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4276" w:author="Lee, Daewon" w:date="2020-11-10T16:18:00Z"/>
                <w:sz w:val="16"/>
                <w:szCs w:val="18"/>
                <w:lang w:eastAsia="zh-CN"/>
              </w:rPr>
            </w:pPr>
            <w:ins w:id="24277"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4278" w:author="Lee, Daewon" w:date="2020-11-10T16:18:00Z"/>
                <w:sz w:val="16"/>
                <w:szCs w:val="18"/>
                <w:lang w:eastAsia="zh-CN"/>
              </w:rPr>
            </w:pPr>
            <w:ins w:id="24279"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4280" w:author="Lee, Daewon" w:date="2020-11-10T16:18:00Z"/>
                <w:sz w:val="16"/>
                <w:szCs w:val="18"/>
                <w:lang w:eastAsia="zh-CN"/>
              </w:rPr>
            </w:pPr>
            <w:ins w:id="24281" w:author="Lee, Daewon" w:date="2020-11-10T16:18:00Z">
              <w:r w:rsidRPr="007E4EE7">
                <w:rPr>
                  <w:sz w:val="16"/>
                  <w:szCs w:val="18"/>
                  <w:lang w:eastAsia="zh-CN"/>
                </w:rPr>
                <w:t>0.0404</w:t>
              </w:r>
            </w:ins>
          </w:p>
        </w:tc>
      </w:tr>
      <w:tr w:rsidR="00F50E9D" w14:paraId="05061923" w14:textId="77777777" w:rsidTr="00F50E9D">
        <w:trPr>
          <w:trHeight w:val="176"/>
          <w:jc w:val="center"/>
          <w:ins w:id="242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42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42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4285" w:author="Lee, Daewon" w:date="2020-11-10T16:18:00Z"/>
                <w:sz w:val="16"/>
                <w:szCs w:val="18"/>
                <w:lang w:eastAsia="zh-CN"/>
              </w:rPr>
            </w:pPr>
            <w:ins w:id="2428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4287" w:author="Lee, Daewon" w:date="2020-11-10T16:18:00Z"/>
                <w:sz w:val="16"/>
                <w:szCs w:val="18"/>
                <w:lang w:eastAsia="zh-CN"/>
              </w:rPr>
            </w:pPr>
            <w:ins w:id="24288"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4289" w:author="Lee, Daewon" w:date="2020-11-10T16:18:00Z"/>
                <w:sz w:val="16"/>
                <w:szCs w:val="18"/>
                <w:lang w:eastAsia="zh-CN"/>
              </w:rPr>
            </w:pPr>
            <w:ins w:id="24290"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4291" w:author="Lee, Daewon" w:date="2020-11-10T16:18:00Z"/>
                <w:sz w:val="16"/>
                <w:szCs w:val="18"/>
                <w:lang w:eastAsia="zh-CN"/>
              </w:rPr>
            </w:pPr>
            <w:ins w:id="24292"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4293" w:author="Lee, Daewon" w:date="2020-11-10T16:18:00Z"/>
                <w:sz w:val="16"/>
                <w:szCs w:val="18"/>
                <w:lang w:eastAsia="zh-CN"/>
              </w:rPr>
            </w:pPr>
            <w:ins w:id="24294"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4295" w:author="Lee, Daewon" w:date="2020-11-10T16:18:00Z"/>
                <w:sz w:val="16"/>
                <w:szCs w:val="18"/>
                <w:lang w:eastAsia="zh-CN"/>
              </w:rPr>
            </w:pPr>
            <w:ins w:id="24296"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4297" w:author="Lee, Daewon" w:date="2020-11-10T16:18:00Z"/>
                <w:sz w:val="16"/>
                <w:szCs w:val="18"/>
                <w:lang w:eastAsia="zh-CN"/>
              </w:rPr>
            </w:pPr>
            <w:ins w:id="24298" w:author="Lee, Daewon" w:date="2020-11-10T16:18:00Z">
              <w:r w:rsidRPr="007E4EE7">
                <w:rPr>
                  <w:sz w:val="16"/>
                  <w:szCs w:val="18"/>
                  <w:lang w:eastAsia="zh-CN"/>
                </w:rPr>
                <w:t>0.1039</w:t>
              </w:r>
            </w:ins>
          </w:p>
        </w:tc>
      </w:tr>
      <w:tr w:rsidR="00F50E9D" w14:paraId="4115783E" w14:textId="77777777" w:rsidTr="00F50E9D">
        <w:trPr>
          <w:trHeight w:val="176"/>
          <w:jc w:val="center"/>
          <w:ins w:id="2429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43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43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4302" w:author="Lee, Daewon" w:date="2020-11-10T16:18:00Z"/>
                <w:sz w:val="16"/>
                <w:szCs w:val="18"/>
                <w:lang w:eastAsia="zh-CN"/>
              </w:rPr>
            </w:pPr>
            <w:ins w:id="2430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4304" w:author="Lee, Daewon" w:date="2020-11-10T16:18:00Z"/>
                <w:sz w:val="16"/>
                <w:szCs w:val="18"/>
                <w:lang w:eastAsia="zh-CN"/>
              </w:rPr>
            </w:pPr>
            <w:ins w:id="24305"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4306" w:author="Lee, Daewon" w:date="2020-11-10T16:18:00Z"/>
                <w:sz w:val="16"/>
                <w:szCs w:val="18"/>
                <w:lang w:eastAsia="zh-CN"/>
              </w:rPr>
            </w:pPr>
            <w:ins w:id="24307"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4308" w:author="Lee, Daewon" w:date="2020-11-10T16:18:00Z"/>
                <w:sz w:val="16"/>
                <w:szCs w:val="18"/>
                <w:lang w:eastAsia="zh-CN"/>
              </w:rPr>
            </w:pPr>
            <w:ins w:id="24309"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4310" w:author="Lee, Daewon" w:date="2020-11-10T16:18:00Z"/>
                <w:sz w:val="16"/>
                <w:szCs w:val="18"/>
                <w:lang w:eastAsia="zh-CN"/>
              </w:rPr>
            </w:pPr>
            <w:ins w:id="24311"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4312" w:author="Lee, Daewon" w:date="2020-11-10T16:18:00Z"/>
                <w:sz w:val="16"/>
                <w:szCs w:val="18"/>
                <w:lang w:eastAsia="zh-CN"/>
              </w:rPr>
            </w:pPr>
            <w:ins w:id="24313"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4314" w:author="Lee, Daewon" w:date="2020-11-10T16:18:00Z"/>
                <w:sz w:val="16"/>
                <w:szCs w:val="18"/>
                <w:lang w:eastAsia="zh-CN"/>
              </w:rPr>
            </w:pPr>
            <w:ins w:id="24315" w:author="Lee, Daewon" w:date="2020-11-10T16:18:00Z">
              <w:r w:rsidRPr="007E4EE7">
                <w:rPr>
                  <w:sz w:val="16"/>
                  <w:szCs w:val="18"/>
                  <w:lang w:eastAsia="zh-CN"/>
                </w:rPr>
                <w:t>2.0620</w:t>
              </w:r>
            </w:ins>
          </w:p>
        </w:tc>
      </w:tr>
      <w:tr w:rsidR="00F50E9D" w14:paraId="67620511" w14:textId="77777777" w:rsidTr="00F50E9D">
        <w:trPr>
          <w:trHeight w:val="176"/>
          <w:jc w:val="center"/>
          <w:ins w:id="2431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43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43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4323" w:author="Lee, Daewon" w:date="2020-11-10T16:18:00Z"/>
                <w:sz w:val="16"/>
                <w:szCs w:val="18"/>
                <w:lang w:eastAsia="zh-CN"/>
              </w:rPr>
            </w:pPr>
            <w:ins w:id="24324"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4327" w:author="Lee, Daewon" w:date="2020-11-10T16:18:00Z"/>
                <w:sz w:val="16"/>
                <w:szCs w:val="18"/>
                <w:lang w:eastAsia="zh-CN"/>
              </w:rPr>
            </w:pPr>
            <w:ins w:id="24328"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4329" w:author="Lee, Daewon" w:date="2020-11-10T16:18:00Z"/>
                <w:sz w:val="16"/>
                <w:szCs w:val="18"/>
                <w:lang w:eastAsia="zh-CN"/>
              </w:rPr>
            </w:pPr>
            <w:ins w:id="24330"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4331" w:author="Lee, Daewon" w:date="2020-11-10T16:18:00Z"/>
                <w:sz w:val="16"/>
                <w:szCs w:val="18"/>
                <w:lang w:eastAsia="zh-CN"/>
              </w:rPr>
            </w:pPr>
            <w:ins w:id="24332" w:author="Lee, Daewon" w:date="2020-11-10T16:18:00Z">
              <w:r w:rsidRPr="007E4EE7">
                <w:rPr>
                  <w:sz w:val="16"/>
                  <w:szCs w:val="18"/>
                  <w:lang w:eastAsia="zh-CN"/>
                </w:rPr>
                <w:t>0.4056</w:t>
              </w:r>
            </w:ins>
          </w:p>
        </w:tc>
      </w:tr>
      <w:tr w:rsidR="00F50E9D" w14:paraId="7451074F" w14:textId="77777777" w:rsidTr="00F50E9D">
        <w:trPr>
          <w:trHeight w:val="176"/>
          <w:jc w:val="center"/>
          <w:ins w:id="2433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43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4335" w:author="Lee, Daewon" w:date="2020-11-10T16:18:00Z"/>
                <w:sz w:val="16"/>
                <w:szCs w:val="18"/>
                <w:lang w:eastAsia="zh-CN"/>
              </w:rPr>
            </w:pPr>
            <w:ins w:id="24336"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4337" w:author="Lee, Daewon" w:date="2020-11-10T16:18:00Z"/>
                <w:sz w:val="16"/>
                <w:szCs w:val="18"/>
                <w:lang w:eastAsia="zh-CN"/>
              </w:rPr>
            </w:pPr>
            <w:ins w:id="24338"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4339" w:author="Lee, Daewon" w:date="2020-11-10T16:18:00Z"/>
                <w:sz w:val="16"/>
                <w:szCs w:val="18"/>
                <w:lang w:eastAsia="zh-CN"/>
              </w:rPr>
            </w:pPr>
            <w:ins w:id="24340"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4341" w:author="Lee, Daewon" w:date="2020-11-10T16:18:00Z"/>
                <w:sz w:val="16"/>
                <w:szCs w:val="18"/>
                <w:lang w:eastAsia="zh-CN"/>
              </w:rPr>
            </w:pPr>
            <w:ins w:id="24342"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4343" w:author="Lee, Daewon" w:date="2020-11-10T16:18:00Z"/>
                <w:sz w:val="16"/>
                <w:szCs w:val="18"/>
                <w:lang w:eastAsia="zh-CN"/>
              </w:rPr>
            </w:pPr>
            <w:ins w:id="24344"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4345" w:author="Lee, Daewon" w:date="2020-11-10T16:18:00Z"/>
                <w:sz w:val="16"/>
                <w:szCs w:val="18"/>
                <w:lang w:eastAsia="zh-CN"/>
              </w:rPr>
            </w:pPr>
            <w:ins w:id="24346"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4347" w:author="Lee, Daewon" w:date="2020-11-10T16:18:00Z"/>
                <w:sz w:val="16"/>
                <w:szCs w:val="18"/>
                <w:lang w:eastAsia="zh-CN"/>
              </w:rPr>
            </w:pPr>
            <w:ins w:id="24348" w:author="Lee, Daewon" w:date="2020-11-10T16:18:00Z">
              <w:r w:rsidRPr="007E4EE7">
                <w:rPr>
                  <w:sz w:val="16"/>
                  <w:szCs w:val="18"/>
                  <w:lang w:eastAsia="zh-CN"/>
                </w:rPr>
                <w:t>0.8</w:t>
              </w:r>
            </w:ins>
          </w:p>
        </w:tc>
      </w:tr>
      <w:tr w:rsidR="00F50E9D" w14:paraId="63E89C0B" w14:textId="77777777" w:rsidTr="00F50E9D">
        <w:trPr>
          <w:trHeight w:val="176"/>
          <w:jc w:val="center"/>
          <w:ins w:id="243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43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4351" w:author="Lee, Daewon" w:date="2020-11-10T16:18:00Z"/>
                <w:sz w:val="16"/>
                <w:szCs w:val="18"/>
                <w:lang w:eastAsia="zh-CN"/>
              </w:rPr>
            </w:pPr>
            <w:ins w:id="2435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4353" w:author="Lee, Daewon" w:date="2020-11-10T16:18:00Z"/>
                <w:sz w:val="16"/>
                <w:szCs w:val="18"/>
                <w:lang w:eastAsia="zh-CN"/>
              </w:rPr>
            </w:pPr>
            <w:ins w:id="24354"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4355" w:author="Lee, Daewon" w:date="2020-11-10T16:18:00Z"/>
                <w:sz w:val="16"/>
                <w:szCs w:val="18"/>
                <w:lang w:eastAsia="zh-CN"/>
              </w:rPr>
            </w:pPr>
            <w:ins w:id="24356"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4357" w:author="Lee, Daewon" w:date="2020-11-10T16:18:00Z"/>
                <w:sz w:val="16"/>
                <w:szCs w:val="18"/>
                <w:lang w:eastAsia="zh-CN"/>
              </w:rPr>
            </w:pPr>
            <w:ins w:id="24358"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4359" w:author="Lee, Daewon" w:date="2020-11-10T16:18:00Z"/>
                <w:sz w:val="16"/>
                <w:szCs w:val="18"/>
                <w:lang w:eastAsia="zh-CN"/>
              </w:rPr>
            </w:pPr>
            <w:ins w:id="24360"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4361" w:author="Lee, Daewon" w:date="2020-11-10T16:18:00Z"/>
                <w:sz w:val="16"/>
                <w:szCs w:val="18"/>
                <w:lang w:eastAsia="zh-CN"/>
              </w:rPr>
            </w:pPr>
            <w:ins w:id="24362"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4363" w:author="Lee, Daewon" w:date="2020-11-10T16:18:00Z"/>
                <w:sz w:val="16"/>
                <w:szCs w:val="18"/>
                <w:lang w:eastAsia="zh-CN"/>
              </w:rPr>
            </w:pPr>
            <w:ins w:id="24364" w:author="Lee, Daewon" w:date="2020-11-10T16:18:00Z">
              <w:r w:rsidRPr="007E4EE7">
                <w:rPr>
                  <w:sz w:val="16"/>
                  <w:szCs w:val="18"/>
                  <w:lang w:eastAsia="zh-CN"/>
                </w:rPr>
                <w:t>95.35%</w:t>
              </w:r>
            </w:ins>
          </w:p>
        </w:tc>
      </w:tr>
      <w:tr w:rsidR="00F50E9D" w14:paraId="0DAC6F80" w14:textId="77777777" w:rsidTr="00F50E9D">
        <w:trPr>
          <w:trHeight w:val="176"/>
          <w:jc w:val="center"/>
          <w:ins w:id="243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436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4367" w:author="Lee, Daewon" w:date="2020-11-10T16:18:00Z"/>
                <w:sz w:val="16"/>
                <w:szCs w:val="18"/>
                <w:lang w:eastAsia="zh-CN"/>
              </w:rPr>
            </w:pPr>
            <w:ins w:id="2436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4369" w:author="Lee, Daewon" w:date="2020-11-10T16:18:00Z"/>
                <w:sz w:val="16"/>
                <w:szCs w:val="18"/>
                <w:lang w:eastAsia="zh-CN"/>
              </w:rPr>
            </w:pPr>
            <w:ins w:id="24370"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4371" w:author="Lee, Daewon" w:date="2020-11-10T16:18:00Z"/>
                <w:sz w:val="16"/>
                <w:szCs w:val="18"/>
                <w:lang w:eastAsia="zh-CN"/>
              </w:rPr>
            </w:pPr>
            <w:ins w:id="24372"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4373" w:author="Lee, Daewon" w:date="2020-11-10T16:18:00Z"/>
                <w:sz w:val="16"/>
                <w:szCs w:val="18"/>
                <w:lang w:eastAsia="zh-CN"/>
              </w:rPr>
            </w:pPr>
            <w:ins w:id="24374"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4379" w:author="Lee, Daewon" w:date="2020-11-10T16:18:00Z"/>
                <w:sz w:val="16"/>
                <w:szCs w:val="18"/>
                <w:lang w:eastAsia="zh-CN"/>
              </w:rPr>
            </w:pPr>
            <w:ins w:id="24380" w:author="Lee, Daewon" w:date="2020-11-10T16:18:00Z">
              <w:r w:rsidRPr="007E4EE7">
                <w:rPr>
                  <w:sz w:val="16"/>
                  <w:szCs w:val="18"/>
                  <w:lang w:eastAsia="zh-CN"/>
                </w:rPr>
                <w:t>93.70%</w:t>
              </w:r>
            </w:ins>
          </w:p>
        </w:tc>
      </w:tr>
      <w:tr w:rsidR="00F50E9D" w14:paraId="3BB9FF17" w14:textId="77777777" w:rsidTr="00F50E9D">
        <w:trPr>
          <w:trHeight w:val="176"/>
          <w:jc w:val="center"/>
          <w:ins w:id="2438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438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4383" w:author="Lee, Daewon" w:date="2020-11-10T16:18:00Z"/>
                <w:sz w:val="16"/>
                <w:szCs w:val="18"/>
                <w:lang w:eastAsia="zh-CN"/>
              </w:rPr>
            </w:pPr>
            <w:ins w:id="24384"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4385" w:author="Lee, Daewon" w:date="2020-11-10T16:18:00Z"/>
                <w:sz w:val="16"/>
                <w:szCs w:val="18"/>
                <w:lang w:eastAsia="zh-CN"/>
              </w:rPr>
            </w:pPr>
            <w:ins w:id="24386"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4387" w:author="Lee, Daewon" w:date="2020-11-10T16:18:00Z"/>
                <w:sz w:val="16"/>
                <w:szCs w:val="18"/>
                <w:lang w:eastAsia="zh-CN"/>
              </w:rPr>
            </w:pPr>
            <w:ins w:id="24388"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4389" w:author="Lee, Daewon" w:date="2020-11-10T16:18:00Z"/>
                <w:sz w:val="16"/>
                <w:szCs w:val="18"/>
                <w:lang w:eastAsia="zh-CN"/>
              </w:rPr>
            </w:pPr>
            <w:ins w:id="24390"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4391" w:author="Lee, Daewon" w:date="2020-11-10T16:18:00Z"/>
                <w:sz w:val="16"/>
                <w:szCs w:val="18"/>
                <w:lang w:eastAsia="zh-CN"/>
              </w:rPr>
            </w:pPr>
            <w:ins w:id="24392"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4393" w:author="Lee, Daewon" w:date="2020-11-10T16:18:00Z"/>
                <w:sz w:val="16"/>
                <w:szCs w:val="18"/>
                <w:lang w:eastAsia="zh-CN"/>
              </w:rPr>
            </w:pPr>
            <w:ins w:id="24394"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4395" w:author="Lee, Daewon" w:date="2020-11-10T16:18:00Z"/>
                <w:sz w:val="16"/>
                <w:szCs w:val="18"/>
                <w:lang w:eastAsia="zh-CN"/>
              </w:rPr>
            </w:pPr>
            <w:ins w:id="24396" w:author="Lee, Daewon" w:date="2020-11-10T16:18:00Z">
              <w:r w:rsidRPr="007E4EE7">
                <w:rPr>
                  <w:sz w:val="16"/>
                  <w:szCs w:val="18"/>
                  <w:lang w:eastAsia="zh-CN"/>
                </w:rPr>
                <w:t>59.83%</w:t>
              </w:r>
            </w:ins>
          </w:p>
        </w:tc>
      </w:tr>
      <w:tr w:rsidR="00F50E9D" w14:paraId="07C43210" w14:textId="77777777" w:rsidTr="00F50E9D">
        <w:trPr>
          <w:trHeight w:val="176"/>
          <w:jc w:val="center"/>
          <w:ins w:id="2439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439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4399" w:author="Lee, Daewon" w:date="2020-11-10T16:18:00Z"/>
                <w:sz w:val="16"/>
              </w:rPr>
            </w:pPr>
            <w:ins w:id="24400" w:author="Lee, Daewon" w:date="2020-11-10T16:18:00Z">
              <w:r w:rsidRPr="00A6176A">
                <w:rPr>
                  <w:sz w:val="16"/>
                </w:rPr>
                <w:t>Additional report/notes:</w:t>
              </w:r>
            </w:ins>
          </w:p>
          <w:p w14:paraId="31DADFED" w14:textId="77777777" w:rsidR="00F50E9D" w:rsidRPr="00A6176A" w:rsidRDefault="00F50E9D" w:rsidP="00A6176A">
            <w:pPr>
              <w:pStyle w:val="TAL"/>
              <w:rPr>
                <w:ins w:id="24401" w:author="Lee, Daewon" w:date="2020-11-10T16:18:00Z"/>
                <w:sz w:val="16"/>
              </w:rPr>
            </w:pPr>
            <w:ins w:id="24402"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4403" w:author="Lee, Daewon" w:date="2020-11-10T16:18:00Z"/>
                <w:sz w:val="16"/>
              </w:rPr>
            </w:pPr>
            <w:ins w:id="24404"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4405" w:author="Lee, Daewon" w:date="2020-11-10T16:18:00Z"/>
                <w:sz w:val="16"/>
              </w:rPr>
            </w:pPr>
            <w:ins w:id="24406"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4407" w:author="Lee, Daewon" w:date="2020-11-10T16:18:00Z"/>
                <w:sz w:val="16"/>
              </w:rPr>
            </w:pPr>
            <w:ins w:id="24408"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4409"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4410" w:author="Lee, Daewon" w:date="2020-11-10T16:18:00Z"/>
        </w:rPr>
      </w:pPr>
      <w:ins w:id="24411"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4412"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4413" w:author="Lee, Daewon" w:date="2020-11-10T16:18:00Z"/>
                <w:sz w:val="16"/>
                <w:szCs w:val="18"/>
                <w:lang w:eastAsia="zh-CN"/>
              </w:rPr>
            </w:pPr>
            <w:ins w:id="24414" w:author="Lee, Daewon" w:date="2020-11-10T16:18:00Z">
              <w:r w:rsidRPr="007E4EE7">
                <w:rPr>
                  <w:sz w:val="16"/>
                  <w:szCs w:val="18"/>
                  <w:lang w:eastAsia="zh-CN"/>
                </w:rPr>
                <w:t>Tdoc /</w:t>
              </w:r>
            </w:ins>
          </w:p>
          <w:p w14:paraId="1DBD2EA1" w14:textId="77777777" w:rsidR="00F50E9D" w:rsidRPr="007E4EE7" w:rsidRDefault="00F50E9D" w:rsidP="007E4EE7">
            <w:pPr>
              <w:pStyle w:val="TAC"/>
              <w:rPr>
                <w:ins w:id="24415" w:author="Lee, Daewon" w:date="2020-11-10T16:18:00Z"/>
                <w:sz w:val="16"/>
                <w:szCs w:val="18"/>
                <w:lang w:eastAsia="zh-CN"/>
              </w:rPr>
            </w:pPr>
            <w:ins w:id="24416"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4417" w:author="Lee, Daewon" w:date="2020-11-10T16:18:00Z"/>
                <w:sz w:val="16"/>
                <w:szCs w:val="18"/>
                <w:lang w:eastAsia="zh-CN"/>
              </w:rPr>
            </w:pPr>
            <w:ins w:id="24418"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4419" w:author="Lee, Daewon" w:date="2020-11-10T16:18:00Z"/>
                <w:sz w:val="16"/>
                <w:szCs w:val="18"/>
                <w:lang w:eastAsia="zh-CN"/>
              </w:rPr>
            </w:pPr>
            <w:ins w:id="24420"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442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442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4423" w:author="Lee, Daewon" w:date="2020-11-10T16:18:00Z"/>
                <w:sz w:val="16"/>
                <w:szCs w:val="18"/>
                <w:lang w:eastAsia="zh-CN"/>
              </w:rPr>
            </w:pPr>
            <w:ins w:id="24424"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4425" w:author="Lee, Daewon" w:date="2020-11-10T16:18:00Z"/>
                <w:sz w:val="16"/>
                <w:szCs w:val="18"/>
                <w:lang w:eastAsia="zh-CN"/>
              </w:rPr>
            </w:pPr>
            <w:ins w:id="2442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4427" w:author="Lee, Daewon" w:date="2020-11-10T16:18:00Z"/>
                <w:sz w:val="16"/>
                <w:szCs w:val="18"/>
                <w:lang w:eastAsia="zh-CN"/>
              </w:rPr>
            </w:pPr>
            <w:ins w:id="24428"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4429" w:author="Lee, Daewon" w:date="2020-11-10T16:18:00Z"/>
                <w:sz w:val="16"/>
                <w:szCs w:val="18"/>
                <w:lang w:eastAsia="zh-CN"/>
              </w:rPr>
            </w:pPr>
            <w:ins w:id="2443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4431" w:author="Lee, Daewon" w:date="2020-11-10T16:18:00Z"/>
                <w:sz w:val="16"/>
                <w:szCs w:val="18"/>
                <w:lang w:eastAsia="zh-CN"/>
              </w:rPr>
            </w:pPr>
            <w:ins w:id="24432"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4433" w:author="Lee, Daewon" w:date="2020-11-10T16:18:00Z"/>
                <w:sz w:val="16"/>
                <w:szCs w:val="18"/>
                <w:lang w:eastAsia="zh-CN"/>
              </w:rPr>
            </w:pPr>
            <w:ins w:id="2443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4435" w:author="Lee, Daewon" w:date="2020-11-10T16:18:00Z"/>
                <w:sz w:val="16"/>
                <w:szCs w:val="18"/>
                <w:lang w:eastAsia="zh-CN"/>
              </w:rPr>
            </w:pPr>
            <w:ins w:id="24436"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4437" w:author="Lee, Daewon" w:date="2020-11-10T16:18:00Z"/>
                <w:sz w:val="16"/>
                <w:szCs w:val="18"/>
                <w:lang w:eastAsia="zh-CN"/>
              </w:rPr>
            </w:pPr>
            <w:ins w:id="24438" w:author="Lee, Daewon" w:date="2020-11-10T16:18:00Z">
              <w:r w:rsidRPr="007E4EE7">
                <w:rPr>
                  <w:sz w:val="16"/>
                  <w:szCs w:val="18"/>
                  <w:lang w:eastAsia="zh-CN"/>
                </w:rPr>
                <w:t>above 55% BO</w:t>
              </w:r>
            </w:ins>
          </w:p>
        </w:tc>
      </w:tr>
      <w:tr w:rsidR="00F50E9D" w14:paraId="3BB8BF06" w14:textId="77777777" w:rsidTr="00F50E9D">
        <w:trPr>
          <w:trHeight w:val="176"/>
          <w:jc w:val="center"/>
          <w:ins w:id="24439"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4440" w:author="Lee, Daewon" w:date="2020-11-10T16:18:00Z"/>
                <w:sz w:val="16"/>
                <w:szCs w:val="18"/>
                <w:lang w:eastAsia="zh-CN"/>
              </w:rPr>
            </w:pPr>
            <w:ins w:id="2444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4442" w:author="Lee, Daewon" w:date="2020-11-10T16:18:00Z"/>
                <w:sz w:val="16"/>
                <w:szCs w:val="18"/>
                <w:lang w:eastAsia="zh-CN"/>
              </w:rPr>
            </w:pPr>
            <w:ins w:id="2444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4444" w:author="Lee, Daewon" w:date="2020-11-10T16:18:00Z"/>
                <w:sz w:val="16"/>
                <w:szCs w:val="18"/>
                <w:lang w:eastAsia="zh-CN"/>
              </w:rPr>
            </w:pPr>
            <w:ins w:id="2444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4446" w:author="Lee, Daewon" w:date="2020-11-10T16:18:00Z"/>
                <w:sz w:val="16"/>
                <w:szCs w:val="18"/>
                <w:lang w:eastAsia="zh-CN"/>
              </w:rPr>
            </w:pPr>
            <w:ins w:id="24447"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4448" w:author="Lee, Daewon" w:date="2020-11-10T16:18:00Z"/>
                <w:sz w:val="16"/>
                <w:szCs w:val="18"/>
                <w:lang w:eastAsia="zh-CN"/>
              </w:rPr>
            </w:pPr>
            <w:ins w:id="24449"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4450" w:author="Lee, Daewon" w:date="2020-11-10T16:18:00Z"/>
                <w:sz w:val="16"/>
                <w:szCs w:val="18"/>
                <w:lang w:eastAsia="zh-CN"/>
              </w:rPr>
            </w:pPr>
            <w:ins w:id="24451" w:author="Lee, Daewon" w:date="2020-11-10T16:18:00Z">
              <w:r w:rsidRPr="007E4EE7">
                <w:rPr>
                  <w:sz w:val="16"/>
                  <w:szCs w:val="18"/>
                  <w:lang w:eastAsia="zh-CN"/>
                </w:rPr>
                <w:t>97.9</w:t>
              </w:r>
            </w:ins>
          </w:p>
        </w:tc>
      </w:tr>
      <w:tr w:rsidR="00F50E9D" w14:paraId="684FF181" w14:textId="77777777" w:rsidTr="00F50E9D">
        <w:trPr>
          <w:trHeight w:val="176"/>
          <w:jc w:val="center"/>
          <w:ins w:id="2445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445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44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4455" w:author="Lee, Daewon" w:date="2020-11-10T16:18:00Z"/>
                <w:sz w:val="16"/>
                <w:szCs w:val="18"/>
                <w:lang w:eastAsia="zh-CN"/>
              </w:rPr>
            </w:pPr>
            <w:ins w:id="2445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4457" w:author="Lee, Daewon" w:date="2020-11-10T16:18:00Z"/>
                <w:sz w:val="16"/>
                <w:szCs w:val="18"/>
                <w:lang w:eastAsia="zh-CN"/>
              </w:rPr>
            </w:pPr>
            <w:ins w:id="24458"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4459" w:author="Lee, Daewon" w:date="2020-11-10T16:18:00Z"/>
                <w:sz w:val="16"/>
                <w:szCs w:val="18"/>
                <w:lang w:eastAsia="zh-CN"/>
              </w:rPr>
            </w:pPr>
            <w:ins w:id="24460"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4461" w:author="Lee, Daewon" w:date="2020-11-10T16:18:00Z"/>
                <w:sz w:val="16"/>
                <w:szCs w:val="18"/>
                <w:lang w:eastAsia="zh-CN"/>
              </w:rPr>
            </w:pPr>
            <w:ins w:id="24462" w:author="Lee, Daewon" w:date="2020-11-10T16:18:00Z">
              <w:r w:rsidRPr="007E4EE7">
                <w:rPr>
                  <w:sz w:val="16"/>
                  <w:szCs w:val="18"/>
                  <w:lang w:eastAsia="zh-CN"/>
                </w:rPr>
                <w:t>677.0</w:t>
              </w:r>
            </w:ins>
          </w:p>
        </w:tc>
      </w:tr>
      <w:tr w:rsidR="00F50E9D" w14:paraId="58C02D9B" w14:textId="77777777" w:rsidTr="00F50E9D">
        <w:trPr>
          <w:trHeight w:val="176"/>
          <w:jc w:val="center"/>
          <w:ins w:id="2446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446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44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4466" w:author="Lee, Daewon" w:date="2020-11-10T16:18:00Z"/>
                <w:sz w:val="16"/>
                <w:szCs w:val="18"/>
                <w:lang w:eastAsia="zh-CN"/>
              </w:rPr>
            </w:pPr>
            <w:ins w:id="2446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4468" w:author="Lee, Daewon" w:date="2020-11-10T16:18:00Z"/>
                <w:sz w:val="16"/>
                <w:szCs w:val="18"/>
                <w:lang w:eastAsia="zh-CN"/>
              </w:rPr>
            </w:pPr>
            <w:ins w:id="24469"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4472" w:author="Lee, Daewon" w:date="2020-11-10T16:18:00Z"/>
                <w:sz w:val="16"/>
                <w:szCs w:val="18"/>
                <w:lang w:eastAsia="zh-CN"/>
              </w:rPr>
            </w:pPr>
            <w:ins w:id="24473" w:author="Lee, Daewon" w:date="2020-11-10T16:18:00Z">
              <w:r w:rsidRPr="007E4EE7">
                <w:rPr>
                  <w:sz w:val="16"/>
                  <w:szCs w:val="18"/>
                  <w:lang w:eastAsia="zh-CN"/>
                </w:rPr>
                <w:t>1885.8</w:t>
              </w:r>
            </w:ins>
          </w:p>
        </w:tc>
      </w:tr>
      <w:tr w:rsidR="00F50E9D" w14:paraId="53A0D255" w14:textId="77777777" w:rsidTr="00F50E9D">
        <w:trPr>
          <w:trHeight w:val="176"/>
          <w:jc w:val="center"/>
          <w:ins w:id="244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447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44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4477" w:author="Lee, Daewon" w:date="2020-11-10T16:18:00Z"/>
                <w:sz w:val="16"/>
                <w:szCs w:val="18"/>
                <w:lang w:eastAsia="zh-CN"/>
              </w:rPr>
            </w:pPr>
            <w:ins w:id="2447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4479" w:author="Lee, Daewon" w:date="2020-11-10T16:18:00Z"/>
                <w:sz w:val="16"/>
                <w:szCs w:val="18"/>
                <w:lang w:eastAsia="zh-CN"/>
              </w:rPr>
            </w:pPr>
            <w:ins w:id="24480"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4481" w:author="Lee, Daewon" w:date="2020-11-10T16:18:00Z"/>
                <w:sz w:val="16"/>
                <w:szCs w:val="18"/>
                <w:lang w:eastAsia="zh-CN"/>
              </w:rPr>
            </w:pPr>
            <w:ins w:id="24482"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4483" w:author="Lee, Daewon" w:date="2020-11-10T16:18:00Z"/>
                <w:sz w:val="16"/>
                <w:szCs w:val="18"/>
                <w:lang w:eastAsia="zh-CN"/>
              </w:rPr>
            </w:pPr>
            <w:ins w:id="24484" w:author="Lee, Daewon" w:date="2020-11-10T16:18:00Z">
              <w:r w:rsidRPr="007E4EE7">
                <w:rPr>
                  <w:sz w:val="16"/>
                  <w:szCs w:val="18"/>
                  <w:lang w:eastAsia="zh-CN"/>
                </w:rPr>
                <w:t>759.0</w:t>
              </w:r>
            </w:ins>
          </w:p>
        </w:tc>
      </w:tr>
      <w:tr w:rsidR="00F50E9D" w14:paraId="2D66ECEF" w14:textId="77777777" w:rsidTr="00F50E9D">
        <w:trPr>
          <w:trHeight w:val="176"/>
          <w:jc w:val="center"/>
          <w:ins w:id="2448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448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4487" w:author="Lee, Daewon" w:date="2020-11-10T16:18:00Z"/>
                <w:sz w:val="16"/>
                <w:szCs w:val="18"/>
                <w:lang w:eastAsia="zh-CN"/>
              </w:rPr>
            </w:pPr>
            <w:ins w:id="24488"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4489" w:author="Lee, Daewon" w:date="2020-11-10T16:18:00Z"/>
                <w:sz w:val="16"/>
                <w:szCs w:val="18"/>
                <w:lang w:eastAsia="zh-CN"/>
              </w:rPr>
            </w:pPr>
            <w:ins w:id="2449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4491" w:author="Lee, Daewon" w:date="2020-11-10T16:18:00Z"/>
                <w:sz w:val="16"/>
                <w:szCs w:val="18"/>
                <w:lang w:eastAsia="zh-CN"/>
              </w:rPr>
            </w:pPr>
            <w:ins w:id="24492"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4493" w:author="Lee, Daewon" w:date="2020-11-10T16:18:00Z"/>
                <w:sz w:val="16"/>
                <w:szCs w:val="18"/>
                <w:lang w:eastAsia="zh-CN"/>
              </w:rPr>
            </w:pPr>
            <w:ins w:id="24494"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4495" w:author="Lee, Daewon" w:date="2020-11-10T16:18:00Z"/>
                <w:sz w:val="16"/>
                <w:szCs w:val="18"/>
                <w:lang w:eastAsia="zh-CN"/>
              </w:rPr>
            </w:pPr>
            <w:ins w:id="24496" w:author="Lee, Daewon" w:date="2020-11-10T16:18:00Z">
              <w:r w:rsidRPr="007E4EE7">
                <w:rPr>
                  <w:sz w:val="16"/>
                  <w:szCs w:val="18"/>
                  <w:lang w:eastAsia="zh-CN"/>
                </w:rPr>
                <w:t>0.0380</w:t>
              </w:r>
            </w:ins>
          </w:p>
        </w:tc>
      </w:tr>
      <w:tr w:rsidR="00F50E9D" w14:paraId="0A313A2E" w14:textId="77777777" w:rsidTr="00F50E9D">
        <w:trPr>
          <w:trHeight w:val="176"/>
          <w:jc w:val="center"/>
          <w:ins w:id="2449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449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44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4500" w:author="Lee, Daewon" w:date="2020-11-10T16:18:00Z"/>
                <w:sz w:val="16"/>
                <w:szCs w:val="18"/>
                <w:lang w:eastAsia="zh-CN"/>
              </w:rPr>
            </w:pPr>
            <w:ins w:id="2450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4502" w:author="Lee, Daewon" w:date="2020-11-10T16:18:00Z"/>
                <w:sz w:val="16"/>
                <w:szCs w:val="18"/>
                <w:lang w:eastAsia="zh-CN"/>
              </w:rPr>
            </w:pPr>
            <w:ins w:id="24503"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4504" w:author="Lee, Daewon" w:date="2020-11-10T16:18:00Z"/>
                <w:sz w:val="16"/>
                <w:szCs w:val="18"/>
                <w:lang w:eastAsia="zh-CN"/>
              </w:rPr>
            </w:pPr>
            <w:ins w:id="24505"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4506" w:author="Lee, Daewon" w:date="2020-11-10T16:18:00Z"/>
                <w:sz w:val="16"/>
                <w:szCs w:val="18"/>
                <w:lang w:eastAsia="zh-CN"/>
              </w:rPr>
            </w:pPr>
            <w:ins w:id="24507" w:author="Lee, Daewon" w:date="2020-11-10T16:18:00Z">
              <w:r w:rsidRPr="007E4EE7">
                <w:rPr>
                  <w:sz w:val="16"/>
                  <w:szCs w:val="18"/>
                  <w:lang w:eastAsia="zh-CN"/>
                </w:rPr>
                <w:t>0.0912</w:t>
              </w:r>
            </w:ins>
          </w:p>
        </w:tc>
      </w:tr>
      <w:tr w:rsidR="00F50E9D" w14:paraId="672014CA" w14:textId="77777777" w:rsidTr="00F50E9D">
        <w:trPr>
          <w:trHeight w:val="176"/>
          <w:jc w:val="center"/>
          <w:ins w:id="245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450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45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4511" w:author="Lee, Daewon" w:date="2020-11-10T16:18:00Z"/>
                <w:sz w:val="16"/>
                <w:szCs w:val="18"/>
                <w:lang w:eastAsia="zh-CN"/>
              </w:rPr>
            </w:pPr>
            <w:ins w:id="2451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4513" w:author="Lee, Daewon" w:date="2020-11-10T16:18:00Z"/>
                <w:sz w:val="16"/>
                <w:szCs w:val="18"/>
                <w:lang w:eastAsia="zh-CN"/>
              </w:rPr>
            </w:pPr>
            <w:ins w:id="24514"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4515" w:author="Lee, Daewon" w:date="2020-11-10T16:18:00Z"/>
                <w:sz w:val="16"/>
                <w:szCs w:val="18"/>
                <w:lang w:eastAsia="zh-CN"/>
              </w:rPr>
            </w:pPr>
            <w:ins w:id="24516"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4517" w:author="Lee, Daewon" w:date="2020-11-10T16:18:00Z"/>
                <w:sz w:val="16"/>
                <w:szCs w:val="18"/>
                <w:lang w:eastAsia="zh-CN"/>
              </w:rPr>
            </w:pPr>
            <w:ins w:id="24518" w:author="Lee, Daewon" w:date="2020-11-10T16:18:00Z">
              <w:r w:rsidRPr="007E4EE7">
                <w:rPr>
                  <w:sz w:val="16"/>
                  <w:szCs w:val="18"/>
                  <w:lang w:eastAsia="zh-CN"/>
                </w:rPr>
                <w:t>1.1616</w:t>
              </w:r>
            </w:ins>
          </w:p>
        </w:tc>
      </w:tr>
      <w:tr w:rsidR="00F50E9D" w14:paraId="08DE0BFD" w14:textId="77777777" w:rsidTr="00F50E9D">
        <w:trPr>
          <w:trHeight w:val="176"/>
          <w:jc w:val="center"/>
          <w:ins w:id="245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452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45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4522" w:author="Lee, Daewon" w:date="2020-11-10T16:18:00Z"/>
                <w:sz w:val="16"/>
                <w:szCs w:val="18"/>
                <w:lang w:eastAsia="zh-CN"/>
              </w:rPr>
            </w:pPr>
            <w:ins w:id="2452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4524" w:author="Lee, Daewon" w:date="2020-11-10T16:18:00Z"/>
                <w:sz w:val="16"/>
                <w:szCs w:val="18"/>
                <w:lang w:eastAsia="zh-CN"/>
              </w:rPr>
            </w:pPr>
            <w:ins w:id="24525"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4526" w:author="Lee, Daewon" w:date="2020-11-10T16:18:00Z"/>
                <w:sz w:val="16"/>
                <w:szCs w:val="18"/>
                <w:lang w:eastAsia="zh-CN"/>
              </w:rPr>
            </w:pPr>
            <w:ins w:id="24527"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4528" w:author="Lee, Daewon" w:date="2020-11-10T16:18:00Z"/>
                <w:sz w:val="16"/>
                <w:szCs w:val="18"/>
                <w:lang w:eastAsia="zh-CN"/>
              </w:rPr>
            </w:pPr>
            <w:ins w:id="24529" w:author="Lee, Daewon" w:date="2020-11-10T16:18:00Z">
              <w:r w:rsidRPr="007E4EE7">
                <w:rPr>
                  <w:sz w:val="16"/>
                  <w:szCs w:val="18"/>
                  <w:lang w:eastAsia="zh-CN"/>
                </w:rPr>
                <w:t>0.2849</w:t>
              </w:r>
            </w:ins>
          </w:p>
        </w:tc>
      </w:tr>
      <w:tr w:rsidR="00F50E9D" w14:paraId="5C54D602" w14:textId="77777777" w:rsidTr="00F50E9D">
        <w:trPr>
          <w:trHeight w:val="176"/>
          <w:jc w:val="center"/>
          <w:ins w:id="2453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453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4532" w:author="Lee, Daewon" w:date="2020-11-10T16:18:00Z"/>
                <w:sz w:val="16"/>
                <w:szCs w:val="18"/>
                <w:lang w:eastAsia="zh-CN"/>
              </w:rPr>
            </w:pPr>
            <w:ins w:id="2453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4534" w:author="Lee, Daewon" w:date="2020-11-10T16:18:00Z"/>
                <w:sz w:val="16"/>
                <w:szCs w:val="18"/>
                <w:lang w:eastAsia="zh-CN"/>
              </w:rPr>
            </w:pPr>
            <w:ins w:id="2453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4536" w:author="Lee, Daewon" w:date="2020-11-10T16:18:00Z"/>
                <w:sz w:val="16"/>
                <w:szCs w:val="18"/>
                <w:lang w:eastAsia="zh-CN"/>
              </w:rPr>
            </w:pPr>
            <w:ins w:id="24537"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4538" w:author="Lee, Daewon" w:date="2020-11-10T16:18:00Z"/>
                <w:sz w:val="16"/>
                <w:szCs w:val="18"/>
                <w:lang w:eastAsia="zh-CN"/>
              </w:rPr>
            </w:pPr>
            <w:ins w:id="24539"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4540" w:author="Lee, Daewon" w:date="2020-11-10T16:18:00Z"/>
                <w:sz w:val="16"/>
                <w:szCs w:val="18"/>
                <w:lang w:eastAsia="zh-CN"/>
              </w:rPr>
            </w:pPr>
            <w:ins w:id="24541" w:author="Lee, Daewon" w:date="2020-11-10T16:18:00Z">
              <w:r w:rsidRPr="007E4EE7">
                <w:rPr>
                  <w:sz w:val="16"/>
                  <w:szCs w:val="18"/>
                  <w:lang w:eastAsia="zh-CN"/>
                </w:rPr>
                <w:t>53.9</w:t>
              </w:r>
            </w:ins>
          </w:p>
        </w:tc>
      </w:tr>
      <w:tr w:rsidR="00F50E9D" w14:paraId="42A2BF1A" w14:textId="77777777" w:rsidTr="00F50E9D">
        <w:trPr>
          <w:trHeight w:val="176"/>
          <w:jc w:val="center"/>
          <w:ins w:id="2454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454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45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4545" w:author="Lee, Daewon" w:date="2020-11-10T16:18:00Z"/>
                <w:sz w:val="16"/>
                <w:szCs w:val="18"/>
                <w:lang w:eastAsia="zh-CN"/>
              </w:rPr>
            </w:pPr>
            <w:ins w:id="2454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4547" w:author="Lee, Daewon" w:date="2020-11-10T16:18:00Z"/>
                <w:sz w:val="16"/>
                <w:szCs w:val="18"/>
                <w:lang w:eastAsia="zh-CN"/>
              </w:rPr>
            </w:pPr>
            <w:ins w:id="24548"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4549" w:author="Lee, Daewon" w:date="2020-11-10T16:18:00Z"/>
                <w:sz w:val="16"/>
                <w:szCs w:val="18"/>
                <w:lang w:eastAsia="zh-CN"/>
              </w:rPr>
            </w:pPr>
            <w:ins w:id="24550"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4551" w:author="Lee, Daewon" w:date="2020-11-10T16:18:00Z"/>
                <w:sz w:val="16"/>
                <w:szCs w:val="18"/>
                <w:lang w:eastAsia="zh-CN"/>
              </w:rPr>
            </w:pPr>
            <w:ins w:id="24552" w:author="Lee, Daewon" w:date="2020-11-10T16:18:00Z">
              <w:r w:rsidRPr="007E4EE7">
                <w:rPr>
                  <w:sz w:val="16"/>
                  <w:szCs w:val="18"/>
                  <w:lang w:eastAsia="zh-CN"/>
                </w:rPr>
                <w:t>640.8</w:t>
              </w:r>
            </w:ins>
          </w:p>
        </w:tc>
      </w:tr>
      <w:tr w:rsidR="00F50E9D" w14:paraId="2B8EE503" w14:textId="77777777" w:rsidTr="00F50E9D">
        <w:trPr>
          <w:trHeight w:val="176"/>
          <w:jc w:val="center"/>
          <w:ins w:id="245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455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45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4556" w:author="Lee, Daewon" w:date="2020-11-10T16:18:00Z"/>
                <w:sz w:val="16"/>
                <w:szCs w:val="18"/>
                <w:lang w:eastAsia="zh-CN"/>
              </w:rPr>
            </w:pPr>
            <w:ins w:id="2455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4558" w:author="Lee, Daewon" w:date="2020-11-10T16:18:00Z"/>
                <w:sz w:val="16"/>
                <w:szCs w:val="18"/>
                <w:lang w:eastAsia="zh-CN"/>
              </w:rPr>
            </w:pPr>
            <w:ins w:id="24559"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4560" w:author="Lee, Daewon" w:date="2020-11-10T16:18:00Z"/>
                <w:sz w:val="16"/>
                <w:szCs w:val="18"/>
                <w:lang w:eastAsia="zh-CN"/>
              </w:rPr>
            </w:pPr>
            <w:ins w:id="24561"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4562" w:author="Lee, Daewon" w:date="2020-11-10T16:18:00Z"/>
                <w:sz w:val="16"/>
                <w:szCs w:val="18"/>
                <w:lang w:eastAsia="zh-CN"/>
              </w:rPr>
            </w:pPr>
            <w:ins w:id="24563" w:author="Lee, Daewon" w:date="2020-11-10T16:18:00Z">
              <w:r w:rsidRPr="007E4EE7">
                <w:rPr>
                  <w:sz w:val="16"/>
                  <w:szCs w:val="18"/>
                  <w:lang w:eastAsia="zh-CN"/>
                </w:rPr>
                <w:t>1957.5</w:t>
              </w:r>
            </w:ins>
          </w:p>
        </w:tc>
      </w:tr>
      <w:tr w:rsidR="00F50E9D" w14:paraId="1A1AEFA4" w14:textId="77777777" w:rsidTr="00F50E9D">
        <w:trPr>
          <w:trHeight w:val="176"/>
          <w:jc w:val="center"/>
          <w:ins w:id="2456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456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45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4567" w:author="Lee, Daewon" w:date="2020-11-10T16:18:00Z"/>
                <w:sz w:val="16"/>
                <w:szCs w:val="18"/>
                <w:lang w:eastAsia="zh-CN"/>
              </w:rPr>
            </w:pPr>
            <w:ins w:id="2456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4569" w:author="Lee, Daewon" w:date="2020-11-10T16:18:00Z"/>
                <w:sz w:val="16"/>
                <w:szCs w:val="18"/>
                <w:lang w:eastAsia="zh-CN"/>
              </w:rPr>
            </w:pPr>
            <w:ins w:id="24570"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4571" w:author="Lee, Daewon" w:date="2020-11-10T16:18:00Z"/>
                <w:sz w:val="16"/>
                <w:szCs w:val="18"/>
                <w:lang w:eastAsia="zh-CN"/>
              </w:rPr>
            </w:pPr>
            <w:ins w:id="24572"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4573" w:author="Lee, Daewon" w:date="2020-11-10T16:18:00Z"/>
                <w:sz w:val="16"/>
                <w:szCs w:val="18"/>
                <w:lang w:eastAsia="zh-CN"/>
              </w:rPr>
            </w:pPr>
            <w:ins w:id="24574" w:author="Lee, Daewon" w:date="2020-11-10T16:18:00Z">
              <w:r w:rsidRPr="007E4EE7">
                <w:rPr>
                  <w:sz w:val="16"/>
                  <w:szCs w:val="18"/>
                  <w:lang w:eastAsia="zh-CN"/>
                </w:rPr>
                <w:t>733.9</w:t>
              </w:r>
            </w:ins>
          </w:p>
        </w:tc>
      </w:tr>
      <w:tr w:rsidR="00F50E9D" w14:paraId="3CA3EF14" w14:textId="77777777" w:rsidTr="00F50E9D">
        <w:trPr>
          <w:trHeight w:val="176"/>
          <w:jc w:val="center"/>
          <w:ins w:id="2457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45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4577" w:author="Lee, Daewon" w:date="2020-11-10T16:18:00Z"/>
                <w:sz w:val="16"/>
                <w:szCs w:val="18"/>
                <w:lang w:eastAsia="zh-CN"/>
              </w:rPr>
            </w:pPr>
            <w:ins w:id="2457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4579" w:author="Lee, Daewon" w:date="2020-11-10T16:18:00Z"/>
                <w:sz w:val="16"/>
                <w:szCs w:val="18"/>
                <w:lang w:eastAsia="zh-CN"/>
              </w:rPr>
            </w:pPr>
            <w:ins w:id="2458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4581" w:author="Lee, Daewon" w:date="2020-11-10T16:18:00Z"/>
                <w:sz w:val="16"/>
                <w:szCs w:val="18"/>
                <w:lang w:eastAsia="zh-CN"/>
              </w:rPr>
            </w:pPr>
            <w:ins w:id="24582"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4583" w:author="Lee, Daewon" w:date="2020-11-10T16:18:00Z"/>
                <w:sz w:val="16"/>
                <w:szCs w:val="18"/>
                <w:lang w:eastAsia="zh-CN"/>
              </w:rPr>
            </w:pPr>
            <w:ins w:id="24584"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4585" w:author="Lee, Daewon" w:date="2020-11-10T16:18:00Z"/>
                <w:sz w:val="16"/>
                <w:szCs w:val="18"/>
                <w:lang w:eastAsia="zh-CN"/>
              </w:rPr>
            </w:pPr>
            <w:ins w:id="24586" w:author="Lee, Daewon" w:date="2020-11-10T16:18:00Z">
              <w:r w:rsidRPr="007E4EE7">
                <w:rPr>
                  <w:sz w:val="16"/>
                  <w:szCs w:val="18"/>
                  <w:lang w:eastAsia="zh-CN"/>
                </w:rPr>
                <w:t>0.0380</w:t>
              </w:r>
            </w:ins>
          </w:p>
        </w:tc>
      </w:tr>
      <w:tr w:rsidR="00F50E9D" w14:paraId="105252EF" w14:textId="77777777" w:rsidTr="00F50E9D">
        <w:trPr>
          <w:trHeight w:val="176"/>
          <w:jc w:val="center"/>
          <w:ins w:id="2458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458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45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4590" w:author="Lee, Daewon" w:date="2020-11-10T16:18:00Z"/>
                <w:sz w:val="16"/>
                <w:szCs w:val="18"/>
                <w:lang w:eastAsia="zh-CN"/>
              </w:rPr>
            </w:pPr>
            <w:ins w:id="2459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4592" w:author="Lee, Daewon" w:date="2020-11-10T16:18:00Z"/>
                <w:sz w:val="16"/>
                <w:szCs w:val="18"/>
                <w:lang w:eastAsia="zh-CN"/>
              </w:rPr>
            </w:pPr>
            <w:ins w:id="24593"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4594" w:author="Lee, Daewon" w:date="2020-11-10T16:18:00Z"/>
                <w:sz w:val="16"/>
                <w:szCs w:val="18"/>
                <w:lang w:eastAsia="zh-CN"/>
              </w:rPr>
            </w:pPr>
            <w:ins w:id="24595"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4596" w:author="Lee, Daewon" w:date="2020-11-10T16:18:00Z"/>
                <w:sz w:val="16"/>
                <w:szCs w:val="18"/>
                <w:lang w:eastAsia="zh-CN"/>
              </w:rPr>
            </w:pPr>
            <w:ins w:id="24597" w:author="Lee, Daewon" w:date="2020-11-10T16:18:00Z">
              <w:r w:rsidRPr="007E4EE7">
                <w:rPr>
                  <w:sz w:val="16"/>
                  <w:szCs w:val="18"/>
                  <w:lang w:eastAsia="zh-CN"/>
                </w:rPr>
                <w:t>0.0960</w:t>
              </w:r>
            </w:ins>
          </w:p>
        </w:tc>
      </w:tr>
      <w:tr w:rsidR="00F50E9D" w14:paraId="7CA1828D" w14:textId="77777777" w:rsidTr="00F50E9D">
        <w:trPr>
          <w:trHeight w:val="176"/>
          <w:jc w:val="center"/>
          <w:ins w:id="2459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459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46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4601" w:author="Lee, Daewon" w:date="2020-11-10T16:18:00Z"/>
                <w:sz w:val="16"/>
                <w:szCs w:val="18"/>
                <w:lang w:eastAsia="zh-CN"/>
              </w:rPr>
            </w:pPr>
            <w:ins w:id="2460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4603" w:author="Lee, Daewon" w:date="2020-11-10T16:18:00Z"/>
                <w:sz w:val="16"/>
                <w:szCs w:val="18"/>
                <w:lang w:eastAsia="zh-CN"/>
              </w:rPr>
            </w:pPr>
            <w:ins w:id="24604"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4605" w:author="Lee, Daewon" w:date="2020-11-10T16:18:00Z"/>
                <w:sz w:val="16"/>
                <w:szCs w:val="18"/>
                <w:lang w:eastAsia="zh-CN"/>
              </w:rPr>
            </w:pPr>
            <w:ins w:id="24606"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4607" w:author="Lee, Daewon" w:date="2020-11-10T16:18:00Z"/>
                <w:sz w:val="16"/>
                <w:szCs w:val="18"/>
                <w:lang w:eastAsia="zh-CN"/>
              </w:rPr>
            </w:pPr>
            <w:ins w:id="24608" w:author="Lee, Daewon" w:date="2020-11-10T16:18:00Z">
              <w:r w:rsidRPr="007E4EE7">
                <w:rPr>
                  <w:sz w:val="16"/>
                  <w:szCs w:val="18"/>
                  <w:lang w:eastAsia="zh-CN"/>
                </w:rPr>
                <w:t>1.8669</w:t>
              </w:r>
            </w:ins>
          </w:p>
        </w:tc>
      </w:tr>
      <w:tr w:rsidR="00F50E9D" w14:paraId="3C78ABC2" w14:textId="77777777" w:rsidTr="00F50E9D">
        <w:trPr>
          <w:trHeight w:val="176"/>
          <w:jc w:val="center"/>
          <w:ins w:id="2460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461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46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4612" w:author="Lee, Daewon" w:date="2020-11-10T16:18:00Z"/>
                <w:sz w:val="16"/>
                <w:szCs w:val="18"/>
                <w:lang w:eastAsia="zh-CN"/>
              </w:rPr>
            </w:pPr>
            <w:ins w:id="2461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4614" w:author="Lee, Daewon" w:date="2020-11-10T16:18:00Z"/>
                <w:sz w:val="16"/>
                <w:szCs w:val="18"/>
                <w:lang w:eastAsia="zh-CN"/>
              </w:rPr>
            </w:pPr>
            <w:ins w:id="24615"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4616" w:author="Lee, Daewon" w:date="2020-11-10T16:18:00Z"/>
                <w:sz w:val="16"/>
                <w:szCs w:val="18"/>
                <w:lang w:eastAsia="zh-CN"/>
              </w:rPr>
            </w:pPr>
            <w:ins w:id="24617"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4618" w:author="Lee, Daewon" w:date="2020-11-10T16:18:00Z"/>
                <w:sz w:val="16"/>
                <w:szCs w:val="18"/>
                <w:lang w:eastAsia="zh-CN"/>
              </w:rPr>
            </w:pPr>
            <w:ins w:id="24619" w:author="Lee, Daewon" w:date="2020-11-10T16:18:00Z">
              <w:r w:rsidRPr="007E4EE7">
                <w:rPr>
                  <w:sz w:val="16"/>
                  <w:szCs w:val="18"/>
                  <w:lang w:eastAsia="zh-CN"/>
                </w:rPr>
                <w:t>0.3765</w:t>
              </w:r>
            </w:ins>
          </w:p>
        </w:tc>
      </w:tr>
      <w:tr w:rsidR="00F50E9D" w14:paraId="1F3C9374" w14:textId="77777777" w:rsidTr="00F50E9D">
        <w:trPr>
          <w:trHeight w:val="176"/>
          <w:jc w:val="center"/>
          <w:ins w:id="246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46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4622" w:author="Lee, Daewon" w:date="2020-11-10T16:18:00Z"/>
                <w:sz w:val="16"/>
                <w:szCs w:val="18"/>
                <w:lang w:eastAsia="zh-CN"/>
              </w:rPr>
            </w:pPr>
            <w:ins w:id="24623"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4626" w:author="Lee, Daewon" w:date="2020-11-10T16:18:00Z"/>
                <w:sz w:val="16"/>
                <w:szCs w:val="18"/>
                <w:lang w:eastAsia="zh-CN"/>
              </w:rPr>
            </w:pPr>
            <w:ins w:id="24627"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4628" w:author="Lee, Daewon" w:date="2020-11-10T16:18:00Z"/>
                <w:sz w:val="16"/>
                <w:szCs w:val="18"/>
                <w:lang w:eastAsia="zh-CN"/>
              </w:rPr>
            </w:pPr>
            <w:ins w:id="24629" w:author="Lee, Daewon" w:date="2020-11-10T16:18:00Z">
              <w:r w:rsidRPr="007E4EE7">
                <w:rPr>
                  <w:sz w:val="16"/>
                  <w:szCs w:val="18"/>
                  <w:lang w:eastAsia="zh-CN"/>
                </w:rPr>
                <w:t>0.8</w:t>
              </w:r>
            </w:ins>
          </w:p>
        </w:tc>
      </w:tr>
      <w:tr w:rsidR="00F50E9D" w14:paraId="4AFAEFE6" w14:textId="77777777" w:rsidTr="00F50E9D">
        <w:trPr>
          <w:trHeight w:val="176"/>
          <w:jc w:val="center"/>
          <w:ins w:id="2463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463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96.02%</w:t>
              </w:r>
            </w:ins>
          </w:p>
        </w:tc>
      </w:tr>
      <w:tr w:rsidR="00F50E9D" w14:paraId="7DC08BB8" w14:textId="77777777" w:rsidTr="00F50E9D">
        <w:trPr>
          <w:trHeight w:val="176"/>
          <w:jc w:val="center"/>
          <w:ins w:id="2464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464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94.30%</w:t>
              </w:r>
            </w:ins>
          </w:p>
        </w:tc>
      </w:tr>
      <w:tr w:rsidR="00F50E9D" w14:paraId="3DBD3F6B" w14:textId="77777777" w:rsidTr="00F50E9D">
        <w:trPr>
          <w:trHeight w:val="176"/>
          <w:jc w:val="center"/>
          <w:ins w:id="2465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46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4654" w:author="Lee, Daewon" w:date="2020-11-10T16:18:00Z"/>
                <w:sz w:val="16"/>
                <w:szCs w:val="18"/>
                <w:lang w:eastAsia="zh-CN"/>
              </w:rPr>
            </w:pPr>
            <w:ins w:id="24655"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4656" w:author="Lee, Daewon" w:date="2020-11-10T16:18:00Z"/>
                <w:sz w:val="16"/>
                <w:szCs w:val="18"/>
                <w:lang w:eastAsia="zh-CN"/>
              </w:rPr>
            </w:pPr>
            <w:ins w:id="24657"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4658" w:author="Lee, Daewon" w:date="2020-11-10T16:18:00Z"/>
                <w:sz w:val="16"/>
                <w:szCs w:val="18"/>
                <w:lang w:eastAsia="zh-CN"/>
              </w:rPr>
            </w:pPr>
            <w:ins w:id="24659" w:author="Lee, Daewon" w:date="2020-11-10T16:18:00Z">
              <w:r w:rsidRPr="007E4EE7">
                <w:rPr>
                  <w:sz w:val="16"/>
                  <w:szCs w:val="18"/>
                  <w:lang w:eastAsia="zh-CN"/>
                </w:rPr>
                <w:t>58.06%</w:t>
              </w:r>
            </w:ins>
          </w:p>
        </w:tc>
      </w:tr>
      <w:tr w:rsidR="00F50E9D" w14:paraId="0B269395" w14:textId="77777777" w:rsidTr="00F50E9D">
        <w:trPr>
          <w:trHeight w:val="176"/>
          <w:jc w:val="center"/>
          <w:ins w:id="2466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4661"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4662" w:author="Lee, Daewon" w:date="2020-11-10T16:18:00Z"/>
                <w:sz w:val="16"/>
              </w:rPr>
            </w:pPr>
            <w:ins w:id="24663" w:author="Lee, Daewon" w:date="2020-11-10T16:18:00Z">
              <w:r w:rsidRPr="00A6176A">
                <w:rPr>
                  <w:sz w:val="16"/>
                </w:rPr>
                <w:t>Additional report/notes:</w:t>
              </w:r>
            </w:ins>
          </w:p>
          <w:p w14:paraId="17983E07" w14:textId="77777777" w:rsidR="00F50E9D" w:rsidRPr="00A6176A" w:rsidRDefault="00F50E9D" w:rsidP="00A6176A">
            <w:pPr>
              <w:pStyle w:val="TAL"/>
              <w:rPr>
                <w:ins w:id="24664" w:author="Lee, Daewon" w:date="2020-11-10T16:18:00Z"/>
                <w:sz w:val="16"/>
              </w:rPr>
            </w:pPr>
            <w:ins w:id="24665"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4666" w:author="Lee, Daewon" w:date="2020-11-10T16:18:00Z"/>
                <w:sz w:val="16"/>
              </w:rPr>
            </w:pPr>
            <w:ins w:id="24667"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4668" w:author="Lee, Daewon" w:date="2020-11-10T16:18:00Z"/>
                <w:sz w:val="16"/>
              </w:rPr>
            </w:pPr>
            <w:ins w:id="24669"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4670" w:author="Lee, Daewon" w:date="2020-11-10T16:18:00Z"/>
                <w:sz w:val="16"/>
              </w:rPr>
            </w:pPr>
            <w:ins w:id="24671"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4672"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4673" w:author="Lee, Daewon" w:date="2020-11-10T16:18:00Z"/>
        </w:rPr>
      </w:pPr>
      <w:ins w:id="24674" w:author="Lee, Daewon" w:date="2020-11-10T16:18:00Z">
        <w:r>
          <w:lastRenderedPageBreak/>
          <w:t>B.2.2.3</w:t>
        </w:r>
        <w:r>
          <w:tab/>
          <w:t>Source 3 [56]</w:t>
        </w:r>
      </w:ins>
    </w:p>
    <w:p w14:paraId="6456B9CF" w14:textId="77777777" w:rsidR="00F50E9D" w:rsidRDefault="00F50E9D" w:rsidP="00403B6C">
      <w:pPr>
        <w:pStyle w:val="TH"/>
        <w:rPr>
          <w:ins w:id="24675" w:author="Lee, Daewon" w:date="2020-11-10T16:18:00Z"/>
        </w:rPr>
      </w:pPr>
      <w:ins w:id="24676"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4677"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4678" w:author="Lee, Daewon" w:date="2020-11-10T16:18:00Z"/>
                <w:sz w:val="16"/>
                <w:szCs w:val="18"/>
                <w:lang w:eastAsia="zh-CN"/>
              </w:rPr>
            </w:pPr>
            <w:ins w:id="24679" w:author="Lee, Daewon" w:date="2020-11-10T16:18:00Z">
              <w:r w:rsidRPr="007E4EE7">
                <w:rPr>
                  <w:sz w:val="16"/>
                  <w:szCs w:val="18"/>
                  <w:lang w:eastAsia="zh-CN"/>
                </w:rPr>
                <w:t>Tdoc /</w:t>
              </w:r>
            </w:ins>
          </w:p>
          <w:p w14:paraId="54234587" w14:textId="77777777" w:rsidR="00F50E9D" w:rsidRPr="007E4EE7" w:rsidRDefault="00F50E9D" w:rsidP="007E4EE7">
            <w:pPr>
              <w:pStyle w:val="TAC"/>
              <w:rPr>
                <w:ins w:id="24680" w:author="Lee, Daewon" w:date="2020-11-10T16:18:00Z"/>
                <w:sz w:val="16"/>
                <w:szCs w:val="18"/>
                <w:lang w:eastAsia="zh-CN"/>
              </w:rPr>
            </w:pPr>
            <w:ins w:id="24681"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4682" w:author="Lee, Daewon" w:date="2020-11-10T16:18:00Z"/>
                <w:sz w:val="16"/>
                <w:szCs w:val="18"/>
                <w:lang w:eastAsia="zh-CN"/>
              </w:rPr>
            </w:pPr>
            <w:ins w:id="2468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4684" w:author="Lee, Daewon" w:date="2020-11-10T16:18:00Z"/>
                <w:sz w:val="16"/>
                <w:szCs w:val="18"/>
                <w:lang w:eastAsia="zh-CN"/>
              </w:rPr>
            </w:pPr>
            <w:ins w:id="24685"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468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4689" w:author="Lee, Daewon" w:date="2020-11-10T16:18:00Z"/>
                <w:sz w:val="16"/>
                <w:szCs w:val="18"/>
                <w:lang w:eastAsia="zh-CN"/>
              </w:rPr>
            </w:pPr>
            <w:ins w:id="24690"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4691" w:author="Lee, Daewon" w:date="2020-11-10T16:18:00Z"/>
                <w:sz w:val="16"/>
                <w:szCs w:val="18"/>
                <w:lang w:eastAsia="zh-CN"/>
              </w:rPr>
            </w:pPr>
            <w:ins w:id="24692"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4693" w:author="Lee, Daewon" w:date="2020-11-10T16:18:00Z"/>
                <w:sz w:val="16"/>
                <w:szCs w:val="18"/>
                <w:lang w:eastAsia="zh-CN"/>
              </w:rPr>
            </w:pPr>
            <w:ins w:id="24694"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4695" w:author="Lee, Daewon" w:date="2020-11-10T16:18:00Z"/>
                <w:sz w:val="16"/>
                <w:szCs w:val="18"/>
                <w:lang w:eastAsia="zh-CN"/>
              </w:rPr>
            </w:pPr>
          </w:p>
        </w:tc>
      </w:tr>
      <w:tr w:rsidR="00F50E9D" w14:paraId="55109312" w14:textId="77777777" w:rsidTr="00F50E9D">
        <w:trPr>
          <w:trHeight w:val="176"/>
          <w:jc w:val="center"/>
          <w:ins w:id="2469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4697" w:author="Lee, Daewon" w:date="2020-11-10T16:18:00Z"/>
                <w:sz w:val="16"/>
                <w:szCs w:val="18"/>
                <w:lang w:eastAsia="zh-CN"/>
              </w:rPr>
            </w:pPr>
            <w:ins w:id="2469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4699" w:author="Lee, Daewon" w:date="2020-11-10T16:18:00Z"/>
                <w:sz w:val="16"/>
                <w:szCs w:val="18"/>
                <w:lang w:eastAsia="zh-CN"/>
              </w:rPr>
            </w:pPr>
            <w:ins w:id="24700"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4701" w:author="Lee, Daewon" w:date="2020-11-10T16:18:00Z"/>
                <w:sz w:val="16"/>
                <w:szCs w:val="18"/>
                <w:lang w:eastAsia="zh-CN"/>
              </w:rPr>
            </w:pPr>
            <w:ins w:id="2470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4703" w:author="Lee, Daewon" w:date="2020-11-10T16:18:00Z"/>
                <w:sz w:val="16"/>
                <w:szCs w:val="18"/>
                <w:lang w:eastAsia="zh-CN"/>
              </w:rPr>
            </w:pPr>
            <w:ins w:id="24704"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4705" w:author="Lee, Daewon" w:date="2020-11-10T16:18:00Z"/>
                <w:sz w:val="16"/>
                <w:szCs w:val="18"/>
                <w:lang w:eastAsia="zh-CN"/>
              </w:rPr>
            </w:pPr>
            <w:ins w:id="2470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4707" w:author="Lee, Daewon" w:date="2020-11-10T16:18:00Z"/>
                <w:sz w:val="16"/>
                <w:szCs w:val="18"/>
                <w:lang w:eastAsia="zh-CN"/>
              </w:rPr>
            </w:pPr>
            <w:ins w:id="24708"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4709" w:author="Lee, Daewon" w:date="2020-11-10T16:18:00Z"/>
                <w:sz w:val="16"/>
                <w:szCs w:val="18"/>
                <w:lang w:eastAsia="zh-CN"/>
              </w:rPr>
            </w:pPr>
            <w:ins w:id="2471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4711" w:author="Lee, Daewon" w:date="2020-11-10T16:18:00Z"/>
                <w:sz w:val="16"/>
                <w:szCs w:val="18"/>
                <w:lang w:eastAsia="zh-CN"/>
              </w:rPr>
            </w:pPr>
            <w:ins w:id="24712"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4713" w:author="Lee, Daewon" w:date="2020-11-10T16:18:00Z"/>
                <w:sz w:val="16"/>
                <w:szCs w:val="18"/>
                <w:lang w:eastAsia="zh-CN"/>
              </w:rPr>
            </w:pPr>
            <w:ins w:id="2471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4715" w:author="Lee, Daewon" w:date="2020-11-10T16:18:00Z"/>
                <w:sz w:val="16"/>
                <w:szCs w:val="18"/>
                <w:lang w:eastAsia="zh-CN"/>
              </w:rPr>
            </w:pPr>
            <w:ins w:id="24716"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4717" w:author="Lee, Daewon" w:date="2020-11-10T16:18:00Z"/>
                <w:sz w:val="16"/>
                <w:szCs w:val="18"/>
                <w:lang w:eastAsia="zh-CN"/>
              </w:rPr>
            </w:pPr>
            <w:ins w:id="2471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4719" w:author="Lee, Daewon" w:date="2020-11-10T16:18:00Z"/>
                <w:sz w:val="16"/>
                <w:szCs w:val="18"/>
                <w:lang w:eastAsia="zh-CN"/>
              </w:rPr>
            </w:pPr>
            <w:ins w:id="24720"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4721" w:author="Lee, Daewon" w:date="2020-11-10T16:18:00Z"/>
                <w:sz w:val="16"/>
                <w:szCs w:val="18"/>
                <w:lang w:eastAsia="zh-CN"/>
              </w:rPr>
            </w:pPr>
            <w:ins w:id="2472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4723" w:author="Lee, Daewon" w:date="2020-11-10T16:18:00Z"/>
                <w:sz w:val="16"/>
                <w:szCs w:val="18"/>
                <w:lang w:eastAsia="zh-CN"/>
              </w:rPr>
            </w:pPr>
            <w:ins w:id="24724"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4725" w:author="Lee, Daewon" w:date="2020-11-10T16:18:00Z"/>
                <w:sz w:val="16"/>
                <w:szCs w:val="18"/>
                <w:lang w:eastAsia="zh-CN"/>
              </w:rPr>
            </w:pPr>
            <w:ins w:id="24726" w:author="Lee, Daewon" w:date="2020-11-10T16:18:00Z">
              <w:r w:rsidRPr="007E4EE7">
                <w:rPr>
                  <w:sz w:val="16"/>
                  <w:szCs w:val="18"/>
                  <w:lang w:eastAsia="zh-CN"/>
                </w:rPr>
                <w:t>above 55% BO</w:t>
              </w:r>
            </w:ins>
          </w:p>
        </w:tc>
      </w:tr>
      <w:tr w:rsidR="00F50E9D" w14:paraId="04FCD982" w14:textId="77777777" w:rsidTr="00F50E9D">
        <w:trPr>
          <w:trHeight w:val="176"/>
          <w:jc w:val="center"/>
          <w:ins w:id="247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47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4729" w:author="Lee, Daewon" w:date="2020-11-10T16:18:00Z"/>
                <w:sz w:val="16"/>
                <w:szCs w:val="18"/>
                <w:lang w:eastAsia="zh-CN"/>
              </w:rPr>
            </w:pPr>
            <w:ins w:id="2473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4731" w:author="Lee, Daewon" w:date="2020-11-10T16:18:00Z"/>
                <w:sz w:val="16"/>
                <w:szCs w:val="18"/>
                <w:lang w:eastAsia="zh-CN"/>
              </w:rPr>
            </w:pPr>
            <w:ins w:id="2473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4733" w:author="Lee, Daewon" w:date="2020-11-10T16:18:00Z"/>
                <w:sz w:val="16"/>
                <w:szCs w:val="18"/>
                <w:lang w:eastAsia="zh-CN"/>
              </w:rPr>
            </w:pPr>
            <w:ins w:id="24734"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4735" w:author="Lee, Daewon" w:date="2020-11-10T16:18:00Z"/>
                <w:sz w:val="16"/>
                <w:szCs w:val="18"/>
                <w:lang w:eastAsia="zh-CN"/>
              </w:rPr>
            </w:pPr>
            <w:ins w:id="24736"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4737" w:author="Lee, Daewon" w:date="2020-11-10T16:18:00Z"/>
                <w:sz w:val="16"/>
                <w:szCs w:val="18"/>
                <w:lang w:eastAsia="zh-CN"/>
              </w:rPr>
            </w:pPr>
            <w:ins w:id="24738"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4739" w:author="Lee, Daewon" w:date="2020-11-10T16:18:00Z"/>
                <w:sz w:val="16"/>
                <w:szCs w:val="18"/>
                <w:lang w:eastAsia="zh-CN"/>
              </w:rPr>
            </w:pPr>
            <w:ins w:id="24740"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4741" w:author="Lee, Daewon" w:date="2020-11-10T16:18:00Z"/>
                <w:sz w:val="16"/>
                <w:szCs w:val="18"/>
                <w:lang w:eastAsia="zh-CN"/>
              </w:rPr>
            </w:pPr>
            <w:ins w:id="24742"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4743" w:author="Lee, Daewon" w:date="2020-11-10T16:18:00Z"/>
                <w:sz w:val="16"/>
                <w:szCs w:val="18"/>
                <w:lang w:eastAsia="zh-CN"/>
              </w:rPr>
            </w:pPr>
            <w:ins w:id="24744" w:author="Lee, Daewon" w:date="2020-11-10T16:18:00Z">
              <w:r w:rsidRPr="007E4EE7">
                <w:rPr>
                  <w:sz w:val="16"/>
                  <w:szCs w:val="18"/>
                  <w:lang w:eastAsia="zh-CN"/>
                </w:rPr>
                <w:t>781</w:t>
              </w:r>
            </w:ins>
          </w:p>
        </w:tc>
      </w:tr>
      <w:tr w:rsidR="00F50E9D" w14:paraId="20AE47BC" w14:textId="77777777" w:rsidTr="00F50E9D">
        <w:trPr>
          <w:trHeight w:val="176"/>
          <w:jc w:val="center"/>
          <w:ins w:id="247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47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47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4748" w:author="Lee, Daewon" w:date="2020-11-10T16:18:00Z"/>
                <w:sz w:val="16"/>
                <w:szCs w:val="18"/>
                <w:lang w:eastAsia="zh-CN"/>
              </w:rPr>
            </w:pPr>
            <w:ins w:id="2474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4750" w:author="Lee, Daewon" w:date="2020-11-10T16:18:00Z"/>
                <w:sz w:val="16"/>
                <w:szCs w:val="18"/>
                <w:lang w:eastAsia="zh-CN"/>
              </w:rPr>
            </w:pPr>
            <w:ins w:id="24751"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4752" w:author="Lee, Daewon" w:date="2020-11-10T16:18:00Z"/>
                <w:sz w:val="16"/>
                <w:szCs w:val="18"/>
                <w:lang w:eastAsia="zh-CN"/>
              </w:rPr>
            </w:pPr>
            <w:ins w:id="24753"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4754" w:author="Lee, Daewon" w:date="2020-11-10T16:18:00Z"/>
                <w:sz w:val="16"/>
                <w:szCs w:val="18"/>
                <w:lang w:eastAsia="zh-CN"/>
              </w:rPr>
            </w:pPr>
            <w:ins w:id="24755"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4756" w:author="Lee, Daewon" w:date="2020-11-10T16:18:00Z"/>
                <w:sz w:val="16"/>
                <w:szCs w:val="18"/>
                <w:lang w:eastAsia="zh-CN"/>
              </w:rPr>
            </w:pPr>
            <w:ins w:id="24757"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4758" w:author="Lee, Daewon" w:date="2020-11-10T16:18:00Z"/>
                <w:sz w:val="16"/>
                <w:szCs w:val="18"/>
                <w:lang w:eastAsia="zh-CN"/>
              </w:rPr>
            </w:pPr>
            <w:ins w:id="24759"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4760" w:author="Lee, Daewon" w:date="2020-11-10T16:18:00Z"/>
                <w:sz w:val="16"/>
                <w:szCs w:val="18"/>
                <w:lang w:eastAsia="zh-CN"/>
              </w:rPr>
            </w:pPr>
            <w:ins w:id="24761" w:author="Lee, Daewon" w:date="2020-11-10T16:18:00Z">
              <w:r w:rsidRPr="007E4EE7">
                <w:rPr>
                  <w:sz w:val="16"/>
                  <w:szCs w:val="18"/>
                  <w:lang w:eastAsia="zh-CN"/>
                </w:rPr>
                <w:t>4841</w:t>
              </w:r>
            </w:ins>
          </w:p>
        </w:tc>
      </w:tr>
      <w:tr w:rsidR="00F50E9D" w14:paraId="3F59B825" w14:textId="77777777" w:rsidTr="00F50E9D">
        <w:trPr>
          <w:trHeight w:val="176"/>
          <w:jc w:val="center"/>
          <w:ins w:id="247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47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47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4765" w:author="Lee, Daewon" w:date="2020-11-10T16:18:00Z"/>
                <w:sz w:val="16"/>
                <w:szCs w:val="18"/>
                <w:lang w:eastAsia="zh-CN"/>
              </w:rPr>
            </w:pPr>
            <w:ins w:id="2476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4767" w:author="Lee, Daewon" w:date="2020-11-10T16:18:00Z"/>
                <w:sz w:val="16"/>
                <w:szCs w:val="18"/>
                <w:lang w:eastAsia="zh-CN"/>
              </w:rPr>
            </w:pPr>
            <w:ins w:id="24768"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4769" w:author="Lee, Daewon" w:date="2020-11-10T16:18:00Z"/>
                <w:sz w:val="16"/>
                <w:szCs w:val="18"/>
                <w:lang w:eastAsia="zh-CN"/>
              </w:rPr>
            </w:pPr>
            <w:ins w:id="24770"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4771" w:author="Lee, Daewon" w:date="2020-11-10T16:18:00Z"/>
                <w:sz w:val="16"/>
                <w:szCs w:val="18"/>
                <w:lang w:eastAsia="zh-CN"/>
              </w:rPr>
            </w:pPr>
            <w:ins w:id="24772"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4773" w:author="Lee, Daewon" w:date="2020-11-10T16:18:00Z"/>
                <w:sz w:val="16"/>
                <w:szCs w:val="18"/>
                <w:lang w:eastAsia="zh-CN"/>
              </w:rPr>
            </w:pPr>
            <w:ins w:id="24774"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4775" w:author="Lee, Daewon" w:date="2020-11-10T16:18:00Z"/>
                <w:sz w:val="16"/>
                <w:szCs w:val="18"/>
                <w:lang w:eastAsia="zh-CN"/>
              </w:rPr>
            </w:pPr>
            <w:ins w:id="24776"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4777" w:author="Lee, Daewon" w:date="2020-11-10T16:18:00Z"/>
                <w:sz w:val="16"/>
                <w:szCs w:val="18"/>
                <w:lang w:eastAsia="zh-CN"/>
              </w:rPr>
            </w:pPr>
            <w:ins w:id="24778" w:author="Lee, Daewon" w:date="2020-11-10T16:18:00Z">
              <w:r w:rsidRPr="007E4EE7">
                <w:rPr>
                  <w:sz w:val="16"/>
                  <w:szCs w:val="18"/>
                  <w:lang w:eastAsia="zh-CN"/>
                </w:rPr>
                <w:t>10659</w:t>
              </w:r>
            </w:ins>
          </w:p>
        </w:tc>
      </w:tr>
      <w:tr w:rsidR="00F50E9D" w14:paraId="592643D1" w14:textId="77777777" w:rsidTr="00F50E9D">
        <w:trPr>
          <w:trHeight w:val="176"/>
          <w:jc w:val="center"/>
          <w:ins w:id="247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47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47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4782" w:author="Lee, Daewon" w:date="2020-11-10T16:18:00Z"/>
                <w:sz w:val="16"/>
                <w:szCs w:val="18"/>
                <w:lang w:eastAsia="zh-CN"/>
              </w:rPr>
            </w:pPr>
            <w:ins w:id="2478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4784" w:author="Lee, Daewon" w:date="2020-11-10T16:18:00Z"/>
                <w:sz w:val="16"/>
                <w:szCs w:val="18"/>
                <w:lang w:eastAsia="zh-CN"/>
              </w:rPr>
            </w:pPr>
            <w:ins w:id="24785"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4786" w:author="Lee, Daewon" w:date="2020-11-10T16:18:00Z"/>
                <w:sz w:val="16"/>
                <w:szCs w:val="18"/>
                <w:lang w:eastAsia="zh-CN"/>
              </w:rPr>
            </w:pPr>
            <w:ins w:id="24787"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4788" w:author="Lee, Daewon" w:date="2020-11-10T16:18:00Z"/>
                <w:sz w:val="16"/>
                <w:szCs w:val="18"/>
                <w:lang w:eastAsia="zh-CN"/>
              </w:rPr>
            </w:pPr>
            <w:ins w:id="24789"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4790" w:author="Lee, Daewon" w:date="2020-11-10T16:18:00Z"/>
                <w:sz w:val="16"/>
                <w:szCs w:val="18"/>
                <w:lang w:eastAsia="zh-CN"/>
              </w:rPr>
            </w:pPr>
            <w:ins w:id="24791"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4792" w:author="Lee, Daewon" w:date="2020-11-10T16:18:00Z"/>
                <w:sz w:val="16"/>
                <w:szCs w:val="18"/>
                <w:lang w:eastAsia="zh-CN"/>
              </w:rPr>
            </w:pPr>
            <w:ins w:id="24793"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4794" w:author="Lee, Daewon" w:date="2020-11-10T16:18:00Z"/>
                <w:sz w:val="16"/>
                <w:szCs w:val="18"/>
                <w:lang w:eastAsia="zh-CN"/>
              </w:rPr>
            </w:pPr>
            <w:ins w:id="24795" w:author="Lee, Daewon" w:date="2020-11-10T16:18:00Z">
              <w:r w:rsidRPr="007E4EE7">
                <w:rPr>
                  <w:sz w:val="16"/>
                  <w:szCs w:val="18"/>
                  <w:lang w:eastAsia="zh-CN"/>
                </w:rPr>
                <w:t>5170</w:t>
              </w:r>
            </w:ins>
          </w:p>
        </w:tc>
      </w:tr>
      <w:tr w:rsidR="00F50E9D" w14:paraId="4858799C" w14:textId="77777777" w:rsidTr="00F50E9D">
        <w:trPr>
          <w:trHeight w:val="176"/>
          <w:jc w:val="center"/>
          <w:ins w:id="247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47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4798" w:author="Lee, Daewon" w:date="2020-11-10T16:18:00Z"/>
                <w:sz w:val="16"/>
                <w:szCs w:val="18"/>
                <w:lang w:eastAsia="zh-CN"/>
              </w:rPr>
            </w:pPr>
            <w:ins w:id="2479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4800" w:author="Lee, Daewon" w:date="2020-11-10T16:18:00Z"/>
                <w:sz w:val="16"/>
                <w:szCs w:val="18"/>
                <w:lang w:eastAsia="zh-CN"/>
              </w:rPr>
            </w:pPr>
            <w:ins w:id="2480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4802" w:author="Lee, Daewon" w:date="2020-11-10T16:18:00Z"/>
                <w:sz w:val="16"/>
                <w:szCs w:val="18"/>
                <w:lang w:eastAsia="zh-CN"/>
              </w:rPr>
            </w:pPr>
            <w:ins w:id="24803"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4804" w:author="Lee, Daewon" w:date="2020-11-10T16:18:00Z"/>
                <w:sz w:val="16"/>
                <w:szCs w:val="18"/>
                <w:lang w:eastAsia="zh-CN"/>
              </w:rPr>
            </w:pPr>
            <w:ins w:id="24805"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4806" w:author="Lee, Daewon" w:date="2020-11-10T16:18:00Z"/>
                <w:sz w:val="16"/>
                <w:szCs w:val="18"/>
                <w:lang w:eastAsia="zh-CN"/>
              </w:rPr>
            </w:pPr>
            <w:ins w:id="24807"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4808" w:author="Lee, Daewon" w:date="2020-11-10T16:18:00Z"/>
                <w:sz w:val="16"/>
                <w:szCs w:val="18"/>
                <w:lang w:eastAsia="zh-CN"/>
              </w:rPr>
            </w:pPr>
            <w:ins w:id="24809"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4810" w:author="Lee, Daewon" w:date="2020-11-10T16:18:00Z"/>
                <w:sz w:val="16"/>
                <w:szCs w:val="18"/>
                <w:lang w:eastAsia="zh-CN"/>
              </w:rPr>
            </w:pPr>
            <w:ins w:id="24811"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4812" w:author="Lee, Daewon" w:date="2020-11-10T16:18:00Z"/>
                <w:sz w:val="16"/>
                <w:szCs w:val="18"/>
                <w:lang w:eastAsia="zh-CN"/>
              </w:rPr>
            </w:pPr>
            <w:ins w:id="24813" w:author="Lee, Daewon" w:date="2020-11-10T16:18:00Z">
              <w:r w:rsidRPr="007E4EE7">
                <w:rPr>
                  <w:sz w:val="16"/>
                  <w:szCs w:val="18"/>
                  <w:lang w:eastAsia="zh-CN"/>
                </w:rPr>
                <w:t>1.87</w:t>
              </w:r>
            </w:ins>
          </w:p>
        </w:tc>
      </w:tr>
      <w:tr w:rsidR="00F50E9D" w14:paraId="31BBC4E3" w14:textId="77777777" w:rsidTr="00F50E9D">
        <w:trPr>
          <w:trHeight w:val="176"/>
          <w:jc w:val="center"/>
          <w:ins w:id="248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48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48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4817" w:author="Lee, Daewon" w:date="2020-11-10T16:18:00Z"/>
                <w:sz w:val="16"/>
                <w:szCs w:val="18"/>
                <w:lang w:eastAsia="zh-CN"/>
              </w:rPr>
            </w:pPr>
            <w:ins w:id="2481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4819" w:author="Lee, Daewon" w:date="2020-11-10T16:18:00Z"/>
                <w:sz w:val="16"/>
                <w:szCs w:val="18"/>
                <w:lang w:eastAsia="zh-CN"/>
              </w:rPr>
            </w:pPr>
            <w:ins w:id="24820"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4821" w:author="Lee, Daewon" w:date="2020-11-10T16:18:00Z"/>
                <w:sz w:val="16"/>
                <w:szCs w:val="18"/>
                <w:lang w:eastAsia="zh-CN"/>
              </w:rPr>
            </w:pPr>
            <w:ins w:id="24822"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4823" w:author="Lee, Daewon" w:date="2020-11-10T16:18:00Z"/>
                <w:sz w:val="16"/>
                <w:szCs w:val="18"/>
                <w:lang w:eastAsia="zh-CN"/>
              </w:rPr>
            </w:pPr>
            <w:ins w:id="24824"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4825" w:author="Lee, Daewon" w:date="2020-11-10T16:18:00Z"/>
                <w:sz w:val="16"/>
                <w:szCs w:val="18"/>
                <w:lang w:eastAsia="zh-CN"/>
              </w:rPr>
            </w:pPr>
            <w:ins w:id="24826"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4827" w:author="Lee, Daewon" w:date="2020-11-10T16:18:00Z"/>
                <w:sz w:val="16"/>
                <w:szCs w:val="18"/>
                <w:lang w:eastAsia="zh-CN"/>
              </w:rPr>
            </w:pPr>
            <w:ins w:id="24828"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4829" w:author="Lee, Daewon" w:date="2020-11-10T16:18:00Z"/>
                <w:sz w:val="16"/>
                <w:szCs w:val="18"/>
                <w:lang w:eastAsia="zh-CN"/>
              </w:rPr>
            </w:pPr>
            <w:ins w:id="24830" w:author="Lee, Daewon" w:date="2020-11-10T16:18:00Z">
              <w:r w:rsidRPr="007E4EE7">
                <w:rPr>
                  <w:sz w:val="16"/>
                  <w:szCs w:val="18"/>
                  <w:lang w:eastAsia="zh-CN"/>
                </w:rPr>
                <w:t>5.472</w:t>
              </w:r>
            </w:ins>
          </w:p>
        </w:tc>
      </w:tr>
      <w:tr w:rsidR="00F50E9D" w14:paraId="78E3662E" w14:textId="77777777" w:rsidTr="00F50E9D">
        <w:trPr>
          <w:trHeight w:val="176"/>
          <w:jc w:val="center"/>
          <w:ins w:id="248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48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48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4834" w:author="Lee, Daewon" w:date="2020-11-10T16:18:00Z"/>
                <w:sz w:val="16"/>
                <w:szCs w:val="18"/>
                <w:lang w:eastAsia="zh-CN"/>
              </w:rPr>
            </w:pPr>
            <w:ins w:id="2483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4836" w:author="Lee, Daewon" w:date="2020-11-10T16:18:00Z"/>
                <w:sz w:val="16"/>
                <w:szCs w:val="18"/>
                <w:lang w:eastAsia="zh-CN"/>
              </w:rPr>
            </w:pPr>
            <w:ins w:id="24837"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4838" w:author="Lee, Daewon" w:date="2020-11-10T16:18:00Z"/>
                <w:sz w:val="16"/>
                <w:szCs w:val="18"/>
                <w:lang w:eastAsia="zh-CN"/>
              </w:rPr>
            </w:pPr>
            <w:ins w:id="24839"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4840" w:author="Lee, Daewon" w:date="2020-11-10T16:18:00Z"/>
                <w:sz w:val="16"/>
                <w:szCs w:val="18"/>
                <w:lang w:eastAsia="zh-CN"/>
              </w:rPr>
            </w:pPr>
            <w:ins w:id="24841"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4842" w:author="Lee, Daewon" w:date="2020-11-10T16:18:00Z"/>
                <w:sz w:val="16"/>
                <w:szCs w:val="18"/>
                <w:lang w:eastAsia="zh-CN"/>
              </w:rPr>
            </w:pPr>
            <w:ins w:id="24843"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4844" w:author="Lee, Daewon" w:date="2020-11-10T16:18:00Z"/>
                <w:sz w:val="16"/>
                <w:szCs w:val="18"/>
                <w:lang w:eastAsia="zh-CN"/>
              </w:rPr>
            </w:pPr>
            <w:ins w:id="24845"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4846" w:author="Lee, Daewon" w:date="2020-11-10T16:18:00Z"/>
                <w:sz w:val="16"/>
                <w:szCs w:val="18"/>
                <w:lang w:eastAsia="zh-CN"/>
              </w:rPr>
            </w:pPr>
            <w:ins w:id="24847" w:author="Lee, Daewon" w:date="2020-11-10T16:18:00Z">
              <w:r w:rsidRPr="007E4EE7">
                <w:rPr>
                  <w:sz w:val="16"/>
                  <w:szCs w:val="18"/>
                  <w:lang w:eastAsia="zh-CN"/>
                </w:rPr>
                <w:t>47.683</w:t>
              </w:r>
            </w:ins>
          </w:p>
        </w:tc>
      </w:tr>
      <w:tr w:rsidR="00F50E9D" w14:paraId="2B078611" w14:textId="77777777" w:rsidTr="00F50E9D">
        <w:trPr>
          <w:trHeight w:val="176"/>
          <w:jc w:val="center"/>
          <w:ins w:id="248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48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48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4851" w:author="Lee, Daewon" w:date="2020-11-10T16:18:00Z"/>
                <w:sz w:val="16"/>
                <w:szCs w:val="18"/>
                <w:lang w:eastAsia="zh-CN"/>
              </w:rPr>
            </w:pPr>
            <w:ins w:id="2485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4853" w:author="Lee, Daewon" w:date="2020-11-10T16:18:00Z"/>
                <w:sz w:val="16"/>
                <w:szCs w:val="18"/>
                <w:lang w:eastAsia="zh-CN"/>
              </w:rPr>
            </w:pPr>
            <w:ins w:id="24854"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4855" w:author="Lee, Daewon" w:date="2020-11-10T16:18:00Z"/>
                <w:sz w:val="16"/>
                <w:szCs w:val="18"/>
                <w:lang w:eastAsia="zh-CN"/>
              </w:rPr>
            </w:pPr>
            <w:ins w:id="24856"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4857" w:author="Lee, Daewon" w:date="2020-11-10T16:18:00Z"/>
                <w:sz w:val="16"/>
                <w:szCs w:val="18"/>
                <w:lang w:eastAsia="zh-CN"/>
              </w:rPr>
            </w:pPr>
            <w:ins w:id="24858"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4859" w:author="Lee, Daewon" w:date="2020-11-10T16:18:00Z"/>
                <w:sz w:val="16"/>
                <w:szCs w:val="18"/>
                <w:lang w:eastAsia="zh-CN"/>
              </w:rPr>
            </w:pPr>
            <w:ins w:id="24860"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4861" w:author="Lee, Daewon" w:date="2020-11-10T16:18:00Z"/>
                <w:sz w:val="16"/>
                <w:szCs w:val="18"/>
                <w:lang w:eastAsia="zh-CN"/>
              </w:rPr>
            </w:pPr>
            <w:ins w:id="24862"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4863" w:author="Lee, Daewon" w:date="2020-11-10T16:18:00Z"/>
                <w:sz w:val="16"/>
                <w:szCs w:val="18"/>
                <w:lang w:eastAsia="zh-CN"/>
              </w:rPr>
            </w:pPr>
            <w:ins w:id="24864" w:author="Lee, Daewon" w:date="2020-11-10T16:18:00Z">
              <w:r w:rsidRPr="007E4EE7">
                <w:rPr>
                  <w:sz w:val="16"/>
                  <w:szCs w:val="18"/>
                  <w:lang w:eastAsia="zh-CN"/>
                </w:rPr>
                <w:t>20.491</w:t>
              </w:r>
            </w:ins>
          </w:p>
        </w:tc>
      </w:tr>
      <w:tr w:rsidR="00F50E9D" w14:paraId="5B4ECA27" w14:textId="77777777" w:rsidTr="00F50E9D">
        <w:trPr>
          <w:trHeight w:val="176"/>
          <w:jc w:val="center"/>
          <w:ins w:id="248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48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4867" w:author="Lee, Daewon" w:date="2020-11-10T16:18:00Z"/>
                <w:sz w:val="16"/>
                <w:szCs w:val="18"/>
                <w:lang w:eastAsia="zh-CN"/>
              </w:rPr>
            </w:pPr>
            <w:ins w:id="2486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4869" w:author="Lee, Daewon" w:date="2020-11-10T16:18:00Z"/>
                <w:sz w:val="16"/>
                <w:szCs w:val="18"/>
                <w:lang w:eastAsia="zh-CN"/>
              </w:rPr>
            </w:pPr>
            <w:ins w:id="2487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4871" w:author="Lee, Daewon" w:date="2020-11-10T16:18:00Z"/>
                <w:sz w:val="16"/>
                <w:szCs w:val="18"/>
                <w:lang w:eastAsia="zh-CN"/>
              </w:rPr>
            </w:pPr>
            <w:ins w:id="24872"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4873" w:author="Lee, Daewon" w:date="2020-11-10T16:18:00Z"/>
                <w:sz w:val="16"/>
                <w:szCs w:val="18"/>
                <w:lang w:eastAsia="zh-CN"/>
              </w:rPr>
            </w:pPr>
            <w:ins w:id="24874"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4875" w:author="Lee, Daewon" w:date="2020-11-10T16:18:00Z"/>
                <w:sz w:val="16"/>
                <w:szCs w:val="18"/>
                <w:lang w:eastAsia="zh-CN"/>
              </w:rPr>
            </w:pPr>
            <w:ins w:id="24876"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4877" w:author="Lee, Daewon" w:date="2020-11-10T16:18:00Z"/>
                <w:sz w:val="16"/>
                <w:szCs w:val="18"/>
                <w:lang w:eastAsia="zh-CN"/>
              </w:rPr>
            </w:pPr>
            <w:ins w:id="24878"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4879" w:author="Lee, Daewon" w:date="2020-11-10T16:18:00Z"/>
                <w:sz w:val="16"/>
                <w:szCs w:val="18"/>
                <w:lang w:eastAsia="zh-CN"/>
              </w:rPr>
            </w:pPr>
            <w:ins w:id="24880"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4881" w:author="Lee, Daewon" w:date="2020-11-10T16:18:00Z"/>
                <w:sz w:val="16"/>
                <w:szCs w:val="18"/>
                <w:lang w:eastAsia="zh-CN"/>
              </w:rPr>
            </w:pPr>
            <w:ins w:id="24882" w:author="Lee, Daewon" w:date="2020-11-10T16:18:00Z">
              <w:r w:rsidRPr="007E4EE7">
                <w:rPr>
                  <w:sz w:val="16"/>
                  <w:szCs w:val="18"/>
                  <w:lang w:eastAsia="zh-CN"/>
                </w:rPr>
                <w:t>972</w:t>
              </w:r>
            </w:ins>
          </w:p>
        </w:tc>
      </w:tr>
      <w:tr w:rsidR="00F50E9D" w14:paraId="3977092D" w14:textId="77777777" w:rsidTr="00F50E9D">
        <w:trPr>
          <w:trHeight w:val="176"/>
          <w:jc w:val="center"/>
          <w:ins w:id="248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48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48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4886" w:author="Lee, Daewon" w:date="2020-11-10T16:18:00Z"/>
                <w:sz w:val="16"/>
                <w:szCs w:val="18"/>
                <w:lang w:eastAsia="zh-CN"/>
              </w:rPr>
            </w:pPr>
            <w:ins w:id="2488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4888" w:author="Lee, Daewon" w:date="2020-11-10T16:18:00Z"/>
                <w:sz w:val="16"/>
                <w:szCs w:val="18"/>
                <w:lang w:eastAsia="zh-CN"/>
              </w:rPr>
            </w:pPr>
            <w:ins w:id="24889"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4890" w:author="Lee, Daewon" w:date="2020-11-10T16:18:00Z"/>
                <w:sz w:val="16"/>
                <w:szCs w:val="18"/>
                <w:lang w:eastAsia="zh-CN"/>
              </w:rPr>
            </w:pPr>
            <w:ins w:id="24891"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4892" w:author="Lee, Daewon" w:date="2020-11-10T16:18:00Z"/>
                <w:sz w:val="16"/>
                <w:szCs w:val="18"/>
                <w:lang w:eastAsia="zh-CN"/>
              </w:rPr>
            </w:pPr>
            <w:ins w:id="24893"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4894" w:author="Lee, Daewon" w:date="2020-11-10T16:18:00Z"/>
                <w:sz w:val="16"/>
                <w:szCs w:val="18"/>
                <w:lang w:eastAsia="zh-CN"/>
              </w:rPr>
            </w:pPr>
            <w:ins w:id="24895"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4896" w:author="Lee, Daewon" w:date="2020-11-10T16:18:00Z"/>
                <w:sz w:val="16"/>
                <w:szCs w:val="18"/>
                <w:lang w:eastAsia="zh-CN"/>
              </w:rPr>
            </w:pPr>
            <w:ins w:id="24897"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4898" w:author="Lee, Daewon" w:date="2020-11-10T16:18:00Z"/>
                <w:sz w:val="16"/>
                <w:szCs w:val="18"/>
                <w:lang w:eastAsia="zh-CN"/>
              </w:rPr>
            </w:pPr>
            <w:ins w:id="24899" w:author="Lee, Daewon" w:date="2020-11-10T16:18:00Z">
              <w:r w:rsidRPr="007E4EE7">
                <w:rPr>
                  <w:sz w:val="16"/>
                  <w:szCs w:val="18"/>
                  <w:lang w:eastAsia="zh-CN"/>
                </w:rPr>
                <w:t>4281</w:t>
              </w:r>
            </w:ins>
          </w:p>
        </w:tc>
      </w:tr>
      <w:tr w:rsidR="00F50E9D" w14:paraId="36B02D46" w14:textId="77777777" w:rsidTr="00F50E9D">
        <w:trPr>
          <w:trHeight w:val="176"/>
          <w:jc w:val="center"/>
          <w:ins w:id="249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49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49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4903" w:author="Lee, Daewon" w:date="2020-11-10T16:18:00Z"/>
                <w:sz w:val="16"/>
                <w:szCs w:val="18"/>
                <w:lang w:eastAsia="zh-CN"/>
              </w:rPr>
            </w:pPr>
            <w:ins w:id="2490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4905" w:author="Lee, Daewon" w:date="2020-11-10T16:18:00Z"/>
                <w:sz w:val="16"/>
                <w:szCs w:val="18"/>
                <w:lang w:eastAsia="zh-CN"/>
              </w:rPr>
            </w:pPr>
            <w:ins w:id="24906"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4907" w:author="Lee, Daewon" w:date="2020-11-10T16:18:00Z"/>
                <w:sz w:val="16"/>
                <w:szCs w:val="18"/>
                <w:lang w:eastAsia="zh-CN"/>
              </w:rPr>
            </w:pPr>
            <w:ins w:id="24908"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4909" w:author="Lee, Daewon" w:date="2020-11-10T16:18:00Z"/>
                <w:sz w:val="16"/>
                <w:szCs w:val="18"/>
                <w:lang w:eastAsia="zh-CN"/>
              </w:rPr>
            </w:pPr>
            <w:ins w:id="24910"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4911" w:author="Lee, Daewon" w:date="2020-11-10T16:18:00Z"/>
                <w:sz w:val="16"/>
                <w:szCs w:val="18"/>
                <w:lang w:eastAsia="zh-CN"/>
              </w:rPr>
            </w:pPr>
            <w:ins w:id="24912"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4913" w:author="Lee, Daewon" w:date="2020-11-10T16:18:00Z"/>
                <w:sz w:val="16"/>
                <w:szCs w:val="18"/>
                <w:lang w:eastAsia="zh-CN"/>
              </w:rPr>
            </w:pPr>
            <w:ins w:id="24914"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4915" w:author="Lee, Daewon" w:date="2020-11-10T16:18:00Z"/>
                <w:sz w:val="16"/>
                <w:szCs w:val="18"/>
                <w:lang w:eastAsia="zh-CN"/>
              </w:rPr>
            </w:pPr>
            <w:ins w:id="24916" w:author="Lee, Daewon" w:date="2020-11-10T16:18:00Z">
              <w:r w:rsidRPr="007E4EE7">
                <w:rPr>
                  <w:sz w:val="16"/>
                  <w:szCs w:val="18"/>
                  <w:lang w:eastAsia="zh-CN"/>
                </w:rPr>
                <w:t>8316</w:t>
              </w:r>
            </w:ins>
          </w:p>
        </w:tc>
      </w:tr>
      <w:tr w:rsidR="00F50E9D" w14:paraId="7D93C966" w14:textId="77777777" w:rsidTr="00F50E9D">
        <w:trPr>
          <w:trHeight w:val="176"/>
          <w:jc w:val="center"/>
          <w:ins w:id="249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49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49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4920" w:author="Lee, Daewon" w:date="2020-11-10T16:18:00Z"/>
                <w:sz w:val="16"/>
                <w:szCs w:val="18"/>
                <w:lang w:eastAsia="zh-CN"/>
              </w:rPr>
            </w:pPr>
            <w:ins w:id="2492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4922" w:author="Lee, Daewon" w:date="2020-11-10T16:18:00Z"/>
                <w:sz w:val="16"/>
                <w:szCs w:val="18"/>
                <w:lang w:eastAsia="zh-CN"/>
              </w:rPr>
            </w:pPr>
            <w:ins w:id="24923"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4924" w:author="Lee, Daewon" w:date="2020-11-10T16:18:00Z"/>
                <w:sz w:val="16"/>
                <w:szCs w:val="18"/>
                <w:lang w:eastAsia="zh-CN"/>
              </w:rPr>
            </w:pPr>
            <w:ins w:id="24925"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4926" w:author="Lee, Daewon" w:date="2020-11-10T16:18:00Z"/>
                <w:sz w:val="16"/>
                <w:szCs w:val="18"/>
                <w:lang w:eastAsia="zh-CN"/>
              </w:rPr>
            </w:pPr>
            <w:ins w:id="24927"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4928" w:author="Lee, Daewon" w:date="2020-11-10T16:18:00Z"/>
                <w:sz w:val="16"/>
                <w:szCs w:val="18"/>
                <w:lang w:eastAsia="zh-CN"/>
              </w:rPr>
            </w:pPr>
            <w:ins w:id="24929"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4930" w:author="Lee, Daewon" w:date="2020-11-10T16:18:00Z"/>
                <w:sz w:val="16"/>
                <w:szCs w:val="18"/>
                <w:lang w:eastAsia="zh-CN"/>
              </w:rPr>
            </w:pPr>
            <w:ins w:id="24931"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4932" w:author="Lee, Daewon" w:date="2020-11-10T16:18:00Z"/>
                <w:sz w:val="16"/>
                <w:szCs w:val="18"/>
                <w:lang w:eastAsia="zh-CN"/>
              </w:rPr>
            </w:pPr>
            <w:ins w:id="24933" w:author="Lee, Daewon" w:date="2020-11-10T16:18:00Z">
              <w:r w:rsidRPr="007E4EE7">
                <w:rPr>
                  <w:sz w:val="16"/>
                  <w:szCs w:val="18"/>
                  <w:lang w:eastAsia="zh-CN"/>
                </w:rPr>
                <w:t>4450</w:t>
              </w:r>
            </w:ins>
          </w:p>
        </w:tc>
      </w:tr>
      <w:tr w:rsidR="00F50E9D" w14:paraId="46E646CA" w14:textId="77777777" w:rsidTr="00F50E9D">
        <w:trPr>
          <w:trHeight w:val="176"/>
          <w:jc w:val="center"/>
          <w:ins w:id="249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49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4936" w:author="Lee, Daewon" w:date="2020-11-10T16:18:00Z"/>
                <w:sz w:val="16"/>
                <w:szCs w:val="18"/>
                <w:lang w:eastAsia="zh-CN"/>
              </w:rPr>
            </w:pPr>
            <w:ins w:id="2493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4938" w:author="Lee, Daewon" w:date="2020-11-10T16:18:00Z"/>
                <w:sz w:val="16"/>
                <w:szCs w:val="18"/>
                <w:lang w:eastAsia="zh-CN"/>
              </w:rPr>
            </w:pPr>
            <w:ins w:id="2493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4940" w:author="Lee, Daewon" w:date="2020-11-10T16:18:00Z"/>
                <w:sz w:val="16"/>
                <w:szCs w:val="18"/>
                <w:lang w:eastAsia="zh-CN"/>
              </w:rPr>
            </w:pPr>
            <w:ins w:id="24941"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4942" w:author="Lee, Daewon" w:date="2020-11-10T16:18:00Z"/>
                <w:sz w:val="16"/>
                <w:szCs w:val="18"/>
                <w:lang w:eastAsia="zh-CN"/>
              </w:rPr>
            </w:pPr>
            <w:ins w:id="24943"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4944" w:author="Lee, Daewon" w:date="2020-11-10T16:18:00Z"/>
                <w:sz w:val="16"/>
                <w:szCs w:val="18"/>
                <w:lang w:eastAsia="zh-CN"/>
              </w:rPr>
            </w:pPr>
            <w:ins w:id="24945"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4946" w:author="Lee, Daewon" w:date="2020-11-10T16:18:00Z"/>
                <w:sz w:val="16"/>
                <w:szCs w:val="18"/>
                <w:lang w:eastAsia="zh-CN"/>
              </w:rPr>
            </w:pPr>
            <w:ins w:id="24947"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4948" w:author="Lee, Daewon" w:date="2020-11-10T16:18:00Z"/>
                <w:sz w:val="16"/>
                <w:szCs w:val="18"/>
                <w:lang w:eastAsia="zh-CN"/>
              </w:rPr>
            </w:pPr>
            <w:ins w:id="24949"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4950" w:author="Lee, Daewon" w:date="2020-11-10T16:18:00Z"/>
                <w:sz w:val="16"/>
                <w:szCs w:val="18"/>
                <w:lang w:eastAsia="zh-CN"/>
              </w:rPr>
            </w:pPr>
            <w:ins w:id="24951" w:author="Lee, Daewon" w:date="2020-11-10T16:18:00Z">
              <w:r w:rsidRPr="007E4EE7">
                <w:rPr>
                  <w:sz w:val="16"/>
                  <w:szCs w:val="18"/>
                  <w:lang w:eastAsia="zh-CN"/>
                </w:rPr>
                <w:t>2.287</w:t>
              </w:r>
            </w:ins>
          </w:p>
        </w:tc>
      </w:tr>
      <w:tr w:rsidR="00F50E9D" w14:paraId="1783B381" w14:textId="77777777" w:rsidTr="00F50E9D">
        <w:trPr>
          <w:trHeight w:val="176"/>
          <w:jc w:val="center"/>
          <w:ins w:id="249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49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49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4955" w:author="Lee, Daewon" w:date="2020-11-10T16:18:00Z"/>
                <w:sz w:val="16"/>
                <w:szCs w:val="18"/>
                <w:lang w:eastAsia="zh-CN"/>
              </w:rPr>
            </w:pPr>
            <w:ins w:id="2495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4957" w:author="Lee, Daewon" w:date="2020-11-10T16:18:00Z"/>
                <w:sz w:val="16"/>
                <w:szCs w:val="18"/>
                <w:lang w:eastAsia="zh-CN"/>
              </w:rPr>
            </w:pPr>
            <w:ins w:id="24958"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4959" w:author="Lee, Daewon" w:date="2020-11-10T16:18:00Z"/>
                <w:sz w:val="16"/>
                <w:szCs w:val="18"/>
                <w:lang w:eastAsia="zh-CN"/>
              </w:rPr>
            </w:pPr>
            <w:ins w:id="24960"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4961" w:author="Lee, Daewon" w:date="2020-11-10T16:18:00Z"/>
                <w:sz w:val="16"/>
                <w:szCs w:val="18"/>
                <w:lang w:eastAsia="zh-CN"/>
              </w:rPr>
            </w:pPr>
            <w:ins w:id="24962"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4963" w:author="Lee, Daewon" w:date="2020-11-10T16:18:00Z"/>
                <w:sz w:val="16"/>
                <w:szCs w:val="18"/>
                <w:lang w:eastAsia="zh-CN"/>
              </w:rPr>
            </w:pPr>
            <w:ins w:id="24964"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4965" w:author="Lee, Daewon" w:date="2020-11-10T16:18:00Z"/>
                <w:sz w:val="16"/>
                <w:szCs w:val="18"/>
                <w:lang w:eastAsia="zh-CN"/>
              </w:rPr>
            </w:pPr>
            <w:ins w:id="24966"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4967" w:author="Lee, Daewon" w:date="2020-11-10T16:18:00Z"/>
                <w:sz w:val="16"/>
                <w:szCs w:val="18"/>
                <w:lang w:eastAsia="zh-CN"/>
              </w:rPr>
            </w:pPr>
            <w:ins w:id="24968" w:author="Lee, Daewon" w:date="2020-11-10T16:18:00Z">
              <w:r w:rsidRPr="007E4EE7">
                <w:rPr>
                  <w:sz w:val="16"/>
                  <w:szCs w:val="18"/>
                  <w:lang w:eastAsia="zh-CN"/>
                </w:rPr>
                <w:t>6.041</w:t>
              </w:r>
            </w:ins>
          </w:p>
        </w:tc>
      </w:tr>
      <w:tr w:rsidR="00F50E9D" w14:paraId="5D298245" w14:textId="77777777" w:rsidTr="00F50E9D">
        <w:trPr>
          <w:trHeight w:val="176"/>
          <w:jc w:val="center"/>
          <w:ins w:id="249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49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49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4972" w:author="Lee, Daewon" w:date="2020-11-10T16:18:00Z"/>
                <w:sz w:val="16"/>
                <w:szCs w:val="18"/>
                <w:lang w:eastAsia="zh-CN"/>
              </w:rPr>
            </w:pPr>
            <w:ins w:id="2497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4974" w:author="Lee, Daewon" w:date="2020-11-10T16:18:00Z"/>
                <w:sz w:val="16"/>
                <w:szCs w:val="18"/>
                <w:lang w:eastAsia="zh-CN"/>
              </w:rPr>
            </w:pPr>
            <w:ins w:id="24975"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4976" w:author="Lee, Daewon" w:date="2020-11-10T16:18:00Z"/>
                <w:sz w:val="16"/>
                <w:szCs w:val="18"/>
                <w:lang w:eastAsia="zh-CN"/>
              </w:rPr>
            </w:pPr>
            <w:ins w:id="24977"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4978" w:author="Lee, Daewon" w:date="2020-11-10T16:18:00Z"/>
                <w:sz w:val="16"/>
                <w:szCs w:val="18"/>
                <w:lang w:eastAsia="zh-CN"/>
              </w:rPr>
            </w:pPr>
            <w:ins w:id="24979"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4980" w:author="Lee, Daewon" w:date="2020-11-10T16:18:00Z"/>
                <w:sz w:val="16"/>
                <w:szCs w:val="18"/>
                <w:lang w:eastAsia="zh-CN"/>
              </w:rPr>
            </w:pPr>
            <w:ins w:id="24981"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4982" w:author="Lee, Daewon" w:date="2020-11-10T16:18:00Z"/>
                <w:sz w:val="16"/>
                <w:szCs w:val="18"/>
                <w:lang w:eastAsia="zh-CN"/>
              </w:rPr>
            </w:pPr>
            <w:ins w:id="24983"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4984" w:author="Lee, Daewon" w:date="2020-11-10T16:18:00Z"/>
                <w:sz w:val="16"/>
                <w:szCs w:val="18"/>
                <w:lang w:eastAsia="zh-CN"/>
              </w:rPr>
            </w:pPr>
            <w:ins w:id="24985" w:author="Lee, Daewon" w:date="2020-11-10T16:18:00Z">
              <w:r w:rsidRPr="007E4EE7">
                <w:rPr>
                  <w:sz w:val="16"/>
                  <w:szCs w:val="18"/>
                  <w:lang w:eastAsia="zh-CN"/>
                </w:rPr>
                <w:t>36.987</w:t>
              </w:r>
            </w:ins>
          </w:p>
        </w:tc>
      </w:tr>
      <w:tr w:rsidR="00F50E9D" w14:paraId="75E0BFE9" w14:textId="77777777" w:rsidTr="00F50E9D">
        <w:trPr>
          <w:trHeight w:val="176"/>
          <w:jc w:val="center"/>
          <w:ins w:id="249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49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49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4989" w:author="Lee, Daewon" w:date="2020-11-10T16:18:00Z"/>
                <w:sz w:val="16"/>
                <w:szCs w:val="18"/>
                <w:lang w:eastAsia="zh-CN"/>
              </w:rPr>
            </w:pPr>
            <w:ins w:id="2499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4991" w:author="Lee, Daewon" w:date="2020-11-10T16:18:00Z"/>
                <w:sz w:val="16"/>
                <w:szCs w:val="18"/>
                <w:lang w:eastAsia="zh-CN"/>
              </w:rPr>
            </w:pPr>
            <w:ins w:id="24992"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4993" w:author="Lee, Daewon" w:date="2020-11-10T16:18:00Z"/>
                <w:sz w:val="16"/>
                <w:szCs w:val="18"/>
                <w:lang w:eastAsia="zh-CN"/>
              </w:rPr>
            </w:pPr>
            <w:ins w:id="24994"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4995" w:author="Lee, Daewon" w:date="2020-11-10T16:18:00Z"/>
                <w:sz w:val="16"/>
                <w:szCs w:val="18"/>
                <w:lang w:eastAsia="zh-CN"/>
              </w:rPr>
            </w:pPr>
            <w:ins w:id="24996"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4997" w:author="Lee, Daewon" w:date="2020-11-10T16:18:00Z"/>
                <w:sz w:val="16"/>
                <w:szCs w:val="18"/>
                <w:lang w:eastAsia="zh-CN"/>
              </w:rPr>
            </w:pPr>
            <w:ins w:id="24998"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4999" w:author="Lee, Daewon" w:date="2020-11-10T16:18:00Z"/>
                <w:sz w:val="16"/>
                <w:szCs w:val="18"/>
                <w:lang w:eastAsia="zh-CN"/>
              </w:rPr>
            </w:pPr>
            <w:ins w:id="25000"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5001" w:author="Lee, Daewon" w:date="2020-11-10T16:18:00Z"/>
                <w:sz w:val="16"/>
                <w:szCs w:val="18"/>
                <w:lang w:eastAsia="zh-CN"/>
              </w:rPr>
            </w:pPr>
            <w:ins w:id="25002" w:author="Lee, Daewon" w:date="2020-11-10T16:18:00Z">
              <w:r w:rsidRPr="007E4EE7">
                <w:rPr>
                  <w:sz w:val="16"/>
                  <w:szCs w:val="18"/>
                  <w:lang w:eastAsia="zh-CN"/>
                </w:rPr>
                <w:t>11.065</w:t>
              </w:r>
            </w:ins>
          </w:p>
        </w:tc>
      </w:tr>
      <w:tr w:rsidR="00F50E9D" w14:paraId="4086E7A1" w14:textId="77777777" w:rsidTr="00F50E9D">
        <w:trPr>
          <w:trHeight w:val="176"/>
          <w:jc w:val="center"/>
          <w:ins w:id="250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500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5005" w:author="Lee, Daewon" w:date="2020-11-10T16:18:00Z"/>
                <w:sz w:val="16"/>
                <w:szCs w:val="18"/>
                <w:lang w:eastAsia="zh-CN"/>
              </w:rPr>
            </w:pPr>
            <w:ins w:id="2500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5007" w:author="Lee, Daewon" w:date="2020-11-10T16:18:00Z"/>
                <w:sz w:val="16"/>
                <w:szCs w:val="18"/>
                <w:lang w:eastAsia="zh-CN"/>
              </w:rPr>
            </w:pPr>
            <w:ins w:id="2500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5009" w:author="Lee, Daewon" w:date="2020-11-10T16:18:00Z"/>
                <w:sz w:val="16"/>
                <w:szCs w:val="18"/>
                <w:lang w:eastAsia="zh-CN"/>
              </w:rPr>
            </w:pPr>
            <w:ins w:id="2501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5011" w:author="Lee, Daewon" w:date="2020-11-10T16:18:00Z"/>
                <w:sz w:val="16"/>
                <w:szCs w:val="18"/>
                <w:lang w:eastAsia="zh-CN"/>
              </w:rPr>
            </w:pPr>
            <w:ins w:id="2501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5013" w:author="Lee, Daewon" w:date="2020-11-10T16:18:00Z"/>
                <w:sz w:val="16"/>
                <w:szCs w:val="18"/>
                <w:lang w:eastAsia="zh-CN"/>
              </w:rPr>
            </w:pPr>
            <w:ins w:id="2501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5015" w:author="Lee, Daewon" w:date="2020-11-10T16:18:00Z"/>
                <w:sz w:val="16"/>
                <w:szCs w:val="18"/>
                <w:lang w:eastAsia="zh-CN"/>
              </w:rPr>
            </w:pPr>
            <w:ins w:id="2501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5017" w:author="Lee, Daewon" w:date="2020-11-10T16:18:00Z"/>
                <w:sz w:val="16"/>
                <w:szCs w:val="18"/>
                <w:lang w:eastAsia="zh-CN"/>
              </w:rPr>
            </w:pPr>
            <w:ins w:id="25018" w:author="Lee, Daewon" w:date="2020-11-10T16:18:00Z">
              <w:r w:rsidRPr="007E4EE7">
                <w:rPr>
                  <w:sz w:val="16"/>
                  <w:szCs w:val="18"/>
                  <w:lang w:eastAsia="zh-CN"/>
                </w:rPr>
                <w:t>20</w:t>
              </w:r>
            </w:ins>
          </w:p>
        </w:tc>
      </w:tr>
      <w:tr w:rsidR="00F50E9D" w14:paraId="6608531A" w14:textId="77777777" w:rsidTr="00F50E9D">
        <w:trPr>
          <w:trHeight w:val="176"/>
          <w:jc w:val="center"/>
          <w:ins w:id="250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50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5023" w:author="Lee, Daewon" w:date="2020-11-10T16:18:00Z"/>
                <w:sz w:val="16"/>
                <w:szCs w:val="18"/>
                <w:lang w:eastAsia="zh-CN"/>
              </w:rPr>
            </w:pPr>
            <w:ins w:id="250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5025" w:author="Lee, Daewon" w:date="2020-11-10T16:18:00Z"/>
                <w:sz w:val="16"/>
                <w:szCs w:val="18"/>
                <w:lang w:eastAsia="zh-CN"/>
              </w:rPr>
            </w:pPr>
            <w:ins w:id="250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0.985</w:t>
              </w:r>
            </w:ins>
          </w:p>
        </w:tc>
      </w:tr>
      <w:tr w:rsidR="00F50E9D" w14:paraId="5521942B" w14:textId="77777777" w:rsidTr="00F50E9D">
        <w:trPr>
          <w:trHeight w:val="176"/>
          <w:jc w:val="center"/>
          <w:ins w:id="250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503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5039" w:author="Lee, Daewon" w:date="2020-11-10T16:18:00Z"/>
                <w:sz w:val="16"/>
                <w:szCs w:val="18"/>
                <w:lang w:eastAsia="zh-CN"/>
              </w:rPr>
            </w:pPr>
            <w:ins w:id="250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5041" w:author="Lee, Daewon" w:date="2020-11-10T16:18:00Z"/>
                <w:sz w:val="16"/>
                <w:szCs w:val="18"/>
                <w:lang w:eastAsia="zh-CN"/>
              </w:rPr>
            </w:pPr>
            <w:ins w:id="250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5043" w:author="Lee, Daewon" w:date="2020-11-10T16:18:00Z"/>
                <w:sz w:val="16"/>
                <w:szCs w:val="18"/>
                <w:lang w:eastAsia="zh-CN"/>
              </w:rPr>
            </w:pPr>
            <w:ins w:id="25044"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5045" w:author="Lee, Daewon" w:date="2020-11-10T16:18:00Z"/>
                <w:sz w:val="16"/>
                <w:szCs w:val="18"/>
                <w:lang w:eastAsia="zh-CN"/>
              </w:rPr>
            </w:pPr>
            <w:ins w:id="250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0.995</w:t>
              </w:r>
            </w:ins>
          </w:p>
        </w:tc>
      </w:tr>
      <w:tr w:rsidR="00F50E9D" w14:paraId="1F3615E1" w14:textId="77777777" w:rsidTr="00F50E9D">
        <w:trPr>
          <w:trHeight w:val="176"/>
          <w:jc w:val="center"/>
          <w:ins w:id="250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0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055" w:author="Lee, Daewon" w:date="2020-11-10T16:18:00Z"/>
                <w:sz w:val="16"/>
                <w:szCs w:val="18"/>
                <w:lang w:eastAsia="zh-CN"/>
              </w:rPr>
            </w:pPr>
            <w:ins w:id="2505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057" w:author="Lee, Daewon" w:date="2020-11-10T16:18:00Z"/>
                <w:sz w:val="16"/>
                <w:szCs w:val="18"/>
                <w:lang w:eastAsia="zh-CN"/>
              </w:rPr>
            </w:pPr>
            <w:ins w:id="25058"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059" w:author="Lee, Daewon" w:date="2020-11-10T16:18:00Z"/>
                <w:sz w:val="16"/>
                <w:szCs w:val="18"/>
                <w:lang w:eastAsia="zh-CN"/>
              </w:rPr>
            </w:pPr>
            <w:ins w:id="25060"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061" w:author="Lee, Daewon" w:date="2020-11-10T16:18:00Z"/>
                <w:sz w:val="16"/>
                <w:szCs w:val="18"/>
                <w:lang w:eastAsia="zh-CN"/>
              </w:rPr>
            </w:pPr>
            <w:ins w:id="2506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063" w:author="Lee, Daewon" w:date="2020-11-10T16:18:00Z"/>
                <w:sz w:val="16"/>
                <w:szCs w:val="18"/>
                <w:lang w:eastAsia="zh-CN"/>
              </w:rPr>
            </w:pPr>
            <w:ins w:id="25064"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5065" w:author="Lee, Daewon" w:date="2020-11-10T16:18:00Z"/>
                <w:sz w:val="16"/>
                <w:szCs w:val="18"/>
                <w:lang w:eastAsia="zh-CN"/>
              </w:rPr>
            </w:pPr>
            <w:ins w:id="25066" w:author="Lee, Daewon" w:date="2020-11-10T16:18:00Z">
              <w:r w:rsidRPr="007E4EE7">
                <w:rPr>
                  <w:sz w:val="16"/>
                  <w:szCs w:val="18"/>
                  <w:lang w:eastAsia="zh-CN"/>
                </w:rPr>
                <w:t>0.502</w:t>
              </w:r>
            </w:ins>
          </w:p>
        </w:tc>
      </w:tr>
      <w:tr w:rsidR="00F50E9D" w14:paraId="37BEBABF" w14:textId="77777777" w:rsidTr="00F50E9D">
        <w:trPr>
          <w:trHeight w:val="176"/>
          <w:jc w:val="center"/>
          <w:ins w:id="250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506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5069" w:author="Lee, Daewon" w:date="2020-11-10T16:18:00Z"/>
                <w:sz w:val="16"/>
              </w:rPr>
            </w:pPr>
            <w:ins w:id="25070"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5071" w:author="Lee, Daewon" w:date="2020-11-10T16:18:00Z"/>
                <w:sz w:val="16"/>
              </w:rPr>
            </w:pPr>
            <w:ins w:id="25072"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5073" w:author="Lee, Daewon" w:date="2020-11-10T16:18:00Z"/>
                <w:sz w:val="16"/>
              </w:rPr>
            </w:pPr>
            <w:ins w:id="25074"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5075" w:author="Lee, Daewon" w:date="2020-11-10T16:18:00Z"/>
                <w:sz w:val="16"/>
              </w:rPr>
            </w:pPr>
            <w:ins w:id="25076" w:author="Lee, Daewon" w:date="2020-11-10T16:18:00Z">
              <w:r w:rsidRPr="00A6176A">
                <w:rPr>
                  <w:sz w:val="16"/>
                </w:rPr>
                <w:t>No COT sharing from UL to DL.</w:t>
              </w:r>
            </w:ins>
          </w:p>
          <w:p w14:paraId="7B77A340" w14:textId="77777777" w:rsidR="00F50E9D" w:rsidRPr="00A6176A" w:rsidRDefault="00F50E9D" w:rsidP="00A6176A">
            <w:pPr>
              <w:pStyle w:val="TAL"/>
              <w:rPr>
                <w:ins w:id="25077" w:author="Lee, Daewon" w:date="2020-11-10T16:18:00Z"/>
                <w:sz w:val="16"/>
              </w:rPr>
            </w:pPr>
            <w:ins w:id="25078"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5079"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5080" w:author="Lee, Daewon" w:date="2020-11-10T16:18:00Z"/>
        </w:rPr>
      </w:pPr>
    </w:p>
    <w:p w14:paraId="34677E8A" w14:textId="77777777" w:rsidR="00F50E9D" w:rsidRDefault="00F50E9D" w:rsidP="00403B6C">
      <w:pPr>
        <w:pStyle w:val="TH"/>
        <w:rPr>
          <w:ins w:id="25081" w:author="Lee, Daewon" w:date="2020-11-10T16:18:00Z"/>
        </w:rPr>
      </w:pPr>
      <w:ins w:id="25082"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5083"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5084" w:author="Lee, Daewon" w:date="2020-11-10T16:18:00Z"/>
                <w:sz w:val="16"/>
                <w:szCs w:val="18"/>
                <w:lang w:eastAsia="zh-CN"/>
              </w:rPr>
            </w:pPr>
            <w:ins w:id="25085" w:author="Lee, Daewon" w:date="2020-11-10T16:18:00Z">
              <w:r w:rsidRPr="007E4EE7">
                <w:rPr>
                  <w:sz w:val="16"/>
                  <w:szCs w:val="18"/>
                  <w:lang w:eastAsia="zh-CN"/>
                </w:rPr>
                <w:t>Tdoc /</w:t>
              </w:r>
            </w:ins>
          </w:p>
          <w:p w14:paraId="7E6A69DE" w14:textId="77777777" w:rsidR="00F50E9D" w:rsidRPr="007E4EE7" w:rsidRDefault="00F50E9D" w:rsidP="007E4EE7">
            <w:pPr>
              <w:pStyle w:val="TAC"/>
              <w:rPr>
                <w:ins w:id="25086" w:author="Lee, Daewon" w:date="2020-11-10T16:18:00Z"/>
                <w:sz w:val="16"/>
                <w:szCs w:val="18"/>
                <w:lang w:eastAsia="zh-CN"/>
              </w:rPr>
            </w:pPr>
            <w:ins w:id="25087"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5088" w:author="Lee, Daewon" w:date="2020-11-10T16:18:00Z"/>
                <w:sz w:val="16"/>
                <w:szCs w:val="18"/>
                <w:lang w:eastAsia="zh-CN"/>
              </w:rPr>
            </w:pPr>
            <w:ins w:id="25089"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5090" w:author="Lee, Daewon" w:date="2020-11-10T16:18:00Z"/>
                <w:sz w:val="16"/>
                <w:szCs w:val="18"/>
                <w:lang w:eastAsia="zh-CN"/>
              </w:rPr>
            </w:pPr>
            <w:ins w:id="25091"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5092" w:author="Lee, Daewon" w:date="2020-11-10T16:18:00Z"/>
                <w:sz w:val="16"/>
                <w:szCs w:val="18"/>
                <w:lang w:eastAsia="zh-CN"/>
              </w:rPr>
            </w:pPr>
            <w:ins w:id="25093"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509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5095" w:author="Lee, Daewon" w:date="2020-11-10T16:18:00Z"/>
                <w:sz w:val="16"/>
                <w:szCs w:val="18"/>
                <w:lang w:eastAsia="zh-CN"/>
              </w:rPr>
            </w:pPr>
            <w:ins w:id="25096"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5097" w:author="Lee, Daewon" w:date="2020-11-10T16:18:00Z"/>
                <w:sz w:val="16"/>
                <w:szCs w:val="18"/>
                <w:lang w:eastAsia="zh-CN"/>
              </w:rPr>
            </w:pPr>
            <w:ins w:id="25098"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509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5100" w:author="Lee, Daewon" w:date="2020-11-10T16:18:00Z"/>
                <w:sz w:val="16"/>
                <w:szCs w:val="18"/>
                <w:lang w:eastAsia="zh-CN"/>
              </w:rPr>
            </w:pPr>
            <w:ins w:id="25101"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5102" w:author="Lee, Daewon" w:date="2020-11-10T16:18:00Z"/>
                <w:sz w:val="16"/>
                <w:szCs w:val="18"/>
                <w:lang w:eastAsia="zh-CN"/>
              </w:rPr>
            </w:pPr>
            <w:ins w:id="25103"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5104" w:author="Lee, Daewon" w:date="2020-11-10T16:18:00Z"/>
                <w:sz w:val="16"/>
                <w:szCs w:val="18"/>
                <w:lang w:eastAsia="zh-CN"/>
              </w:rPr>
            </w:pPr>
            <w:ins w:id="25105"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5106" w:author="Lee, Daewon" w:date="2020-11-10T16:18:00Z"/>
                <w:sz w:val="16"/>
                <w:szCs w:val="18"/>
                <w:lang w:eastAsia="zh-CN"/>
              </w:rPr>
            </w:pPr>
            <w:ins w:id="25107"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5108" w:author="Lee, Daewon" w:date="2020-11-10T16:18:00Z"/>
                <w:sz w:val="16"/>
                <w:szCs w:val="18"/>
                <w:lang w:eastAsia="zh-CN"/>
              </w:rPr>
            </w:pPr>
            <w:ins w:id="2510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5110" w:author="Lee, Daewon" w:date="2020-11-10T16:18:00Z"/>
                <w:sz w:val="16"/>
                <w:szCs w:val="18"/>
                <w:lang w:eastAsia="zh-CN"/>
              </w:rPr>
            </w:pPr>
            <w:ins w:id="25111"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5112" w:author="Lee, Daewon" w:date="2020-11-10T16:18:00Z"/>
                <w:sz w:val="16"/>
                <w:szCs w:val="18"/>
                <w:lang w:eastAsia="zh-CN"/>
              </w:rPr>
            </w:pPr>
            <w:ins w:id="2511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5114" w:author="Lee, Daewon" w:date="2020-11-10T16:18:00Z"/>
                <w:sz w:val="16"/>
                <w:szCs w:val="18"/>
                <w:lang w:eastAsia="zh-CN"/>
              </w:rPr>
            </w:pPr>
            <w:ins w:id="25115"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5116" w:author="Lee, Daewon" w:date="2020-11-10T16:18:00Z"/>
                <w:sz w:val="16"/>
                <w:szCs w:val="18"/>
                <w:lang w:eastAsia="zh-CN"/>
              </w:rPr>
            </w:pPr>
            <w:ins w:id="25117"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5118" w:author="Lee, Daewon" w:date="2020-11-10T16:18:00Z"/>
                <w:sz w:val="16"/>
                <w:szCs w:val="18"/>
                <w:lang w:eastAsia="zh-CN"/>
              </w:rPr>
            </w:pPr>
            <w:ins w:id="25119"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5120" w:author="Lee, Daewon" w:date="2020-11-10T16:18:00Z"/>
                <w:sz w:val="16"/>
                <w:szCs w:val="18"/>
                <w:lang w:eastAsia="zh-CN"/>
              </w:rPr>
            </w:pPr>
            <w:ins w:id="2512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5122" w:author="Lee, Daewon" w:date="2020-11-10T16:18:00Z"/>
                <w:sz w:val="16"/>
                <w:szCs w:val="18"/>
                <w:lang w:eastAsia="zh-CN"/>
              </w:rPr>
            </w:pPr>
            <w:ins w:id="25123"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5124" w:author="Lee, Daewon" w:date="2020-11-10T16:18:00Z"/>
                <w:sz w:val="16"/>
                <w:szCs w:val="18"/>
                <w:lang w:eastAsia="zh-CN"/>
              </w:rPr>
            </w:pPr>
            <w:ins w:id="2512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5126" w:author="Lee, Daewon" w:date="2020-11-10T16:18:00Z"/>
                <w:sz w:val="16"/>
                <w:szCs w:val="18"/>
                <w:lang w:eastAsia="zh-CN"/>
              </w:rPr>
            </w:pPr>
            <w:ins w:id="25127"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5128" w:author="Lee, Daewon" w:date="2020-11-10T16:18:00Z"/>
                <w:sz w:val="16"/>
                <w:szCs w:val="18"/>
                <w:lang w:eastAsia="zh-CN"/>
              </w:rPr>
            </w:pPr>
            <w:ins w:id="25129" w:author="Lee, Daewon" w:date="2020-11-10T16:18:00Z">
              <w:r w:rsidRPr="007E4EE7">
                <w:rPr>
                  <w:sz w:val="16"/>
                  <w:szCs w:val="18"/>
                  <w:lang w:eastAsia="zh-CN"/>
                </w:rPr>
                <w:t>above 55% BO</w:t>
              </w:r>
            </w:ins>
          </w:p>
        </w:tc>
      </w:tr>
      <w:tr w:rsidR="00F50E9D" w14:paraId="6BB85068" w14:textId="77777777" w:rsidTr="00F50E9D">
        <w:trPr>
          <w:trHeight w:val="176"/>
          <w:jc w:val="center"/>
          <w:ins w:id="251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513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5132" w:author="Lee, Daewon" w:date="2020-11-10T16:18:00Z"/>
                <w:sz w:val="16"/>
                <w:szCs w:val="18"/>
                <w:lang w:eastAsia="zh-CN"/>
              </w:rPr>
            </w:pPr>
            <w:ins w:id="25133"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5134" w:author="Lee, Daewon" w:date="2020-11-10T16:18:00Z"/>
                <w:sz w:val="16"/>
                <w:szCs w:val="18"/>
                <w:lang w:eastAsia="zh-CN"/>
              </w:rPr>
            </w:pPr>
            <w:ins w:id="2513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5136" w:author="Lee, Daewon" w:date="2020-11-10T16:18:00Z"/>
                <w:sz w:val="16"/>
                <w:szCs w:val="18"/>
                <w:lang w:eastAsia="zh-CN"/>
              </w:rPr>
            </w:pPr>
            <w:ins w:id="25137"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5138" w:author="Lee, Daewon" w:date="2020-11-10T16:18:00Z"/>
                <w:sz w:val="16"/>
                <w:szCs w:val="18"/>
                <w:lang w:eastAsia="zh-CN"/>
              </w:rPr>
            </w:pPr>
            <w:ins w:id="25139"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5140" w:author="Lee, Daewon" w:date="2020-11-10T16:18:00Z"/>
                <w:sz w:val="16"/>
                <w:szCs w:val="18"/>
                <w:lang w:eastAsia="zh-CN"/>
              </w:rPr>
            </w:pPr>
            <w:ins w:id="25141"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5142" w:author="Lee, Daewon" w:date="2020-11-10T16:18:00Z"/>
                <w:sz w:val="16"/>
                <w:szCs w:val="18"/>
                <w:lang w:eastAsia="zh-CN"/>
              </w:rPr>
            </w:pPr>
            <w:ins w:id="25143"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5144" w:author="Lee, Daewon" w:date="2020-11-10T16:18:00Z"/>
                <w:sz w:val="16"/>
                <w:szCs w:val="18"/>
                <w:lang w:eastAsia="zh-CN"/>
              </w:rPr>
            </w:pPr>
            <w:ins w:id="25145"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5146" w:author="Lee, Daewon" w:date="2020-11-10T16:18:00Z"/>
                <w:sz w:val="16"/>
                <w:szCs w:val="18"/>
                <w:lang w:eastAsia="zh-CN"/>
              </w:rPr>
            </w:pPr>
            <w:ins w:id="25147" w:author="Lee, Daewon" w:date="2020-11-10T16:18:00Z">
              <w:r w:rsidRPr="007E4EE7">
                <w:rPr>
                  <w:sz w:val="16"/>
                  <w:szCs w:val="18"/>
                  <w:lang w:eastAsia="zh-CN"/>
                </w:rPr>
                <w:t>1146</w:t>
              </w:r>
            </w:ins>
          </w:p>
        </w:tc>
      </w:tr>
      <w:tr w:rsidR="00F50E9D" w14:paraId="036011CF" w14:textId="77777777" w:rsidTr="00F50E9D">
        <w:trPr>
          <w:trHeight w:val="176"/>
          <w:jc w:val="center"/>
          <w:ins w:id="251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51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51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5151" w:author="Lee, Daewon" w:date="2020-11-10T16:18:00Z"/>
                <w:sz w:val="16"/>
                <w:szCs w:val="18"/>
                <w:lang w:eastAsia="zh-CN"/>
              </w:rPr>
            </w:pPr>
            <w:ins w:id="2515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5153" w:author="Lee, Daewon" w:date="2020-11-10T16:18:00Z"/>
                <w:sz w:val="16"/>
                <w:szCs w:val="18"/>
                <w:lang w:eastAsia="zh-CN"/>
              </w:rPr>
            </w:pPr>
            <w:ins w:id="25154"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5155" w:author="Lee, Daewon" w:date="2020-11-10T16:18:00Z"/>
                <w:sz w:val="16"/>
                <w:szCs w:val="18"/>
                <w:lang w:eastAsia="zh-CN"/>
              </w:rPr>
            </w:pPr>
            <w:ins w:id="25156"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5157" w:author="Lee, Daewon" w:date="2020-11-10T16:18:00Z"/>
                <w:sz w:val="16"/>
                <w:szCs w:val="18"/>
                <w:lang w:eastAsia="zh-CN"/>
              </w:rPr>
            </w:pPr>
            <w:ins w:id="25158"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5159" w:author="Lee, Daewon" w:date="2020-11-10T16:18:00Z"/>
                <w:sz w:val="16"/>
                <w:szCs w:val="18"/>
                <w:lang w:eastAsia="zh-CN"/>
              </w:rPr>
            </w:pPr>
            <w:ins w:id="25160"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5161" w:author="Lee, Daewon" w:date="2020-11-10T16:18:00Z"/>
                <w:sz w:val="16"/>
                <w:szCs w:val="18"/>
                <w:lang w:eastAsia="zh-CN"/>
              </w:rPr>
            </w:pPr>
            <w:ins w:id="25162"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5163" w:author="Lee, Daewon" w:date="2020-11-10T16:18:00Z"/>
                <w:sz w:val="16"/>
                <w:szCs w:val="18"/>
                <w:lang w:eastAsia="zh-CN"/>
              </w:rPr>
            </w:pPr>
            <w:ins w:id="25164" w:author="Lee, Daewon" w:date="2020-11-10T16:18:00Z">
              <w:r w:rsidRPr="007E4EE7">
                <w:rPr>
                  <w:sz w:val="16"/>
                  <w:szCs w:val="18"/>
                  <w:lang w:eastAsia="zh-CN"/>
                </w:rPr>
                <w:t>5497</w:t>
              </w:r>
            </w:ins>
          </w:p>
        </w:tc>
      </w:tr>
      <w:tr w:rsidR="00F50E9D" w14:paraId="0F39827B" w14:textId="77777777" w:rsidTr="00F50E9D">
        <w:trPr>
          <w:trHeight w:val="176"/>
          <w:jc w:val="center"/>
          <w:ins w:id="251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51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51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5168" w:author="Lee, Daewon" w:date="2020-11-10T16:18:00Z"/>
                <w:sz w:val="16"/>
                <w:szCs w:val="18"/>
                <w:lang w:eastAsia="zh-CN"/>
              </w:rPr>
            </w:pPr>
            <w:ins w:id="2516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5170" w:author="Lee, Daewon" w:date="2020-11-10T16:18:00Z"/>
                <w:sz w:val="16"/>
                <w:szCs w:val="18"/>
                <w:lang w:eastAsia="zh-CN"/>
              </w:rPr>
            </w:pPr>
            <w:ins w:id="25171"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5172" w:author="Lee, Daewon" w:date="2020-11-10T16:18:00Z"/>
                <w:sz w:val="16"/>
                <w:szCs w:val="18"/>
                <w:lang w:eastAsia="zh-CN"/>
              </w:rPr>
            </w:pPr>
            <w:ins w:id="25173"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5174" w:author="Lee, Daewon" w:date="2020-11-10T16:18:00Z"/>
                <w:sz w:val="16"/>
                <w:szCs w:val="18"/>
                <w:lang w:eastAsia="zh-CN"/>
              </w:rPr>
            </w:pPr>
            <w:ins w:id="25175"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5176" w:author="Lee, Daewon" w:date="2020-11-10T16:18:00Z"/>
                <w:sz w:val="16"/>
                <w:szCs w:val="18"/>
                <w:lang w:eastAsia="zh-CN"/>
              </w:rPr>
            </w:pPr>
            <w:ins w:id="25177"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5178" w:author="Lee, Daewon" w:date="2020-11-10T16:18:00Z"/>
                <w:sz w:val="16"/>
                <w:szCs w:val="18"/>
                <w:lang w:eastAsia="zh-CN"/>
              </w:rPr>
            </w:pPr>
            <w:ins w:id="25179"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5180" w:author="Lee, Daewon" w:date="2020-11-10T16:18:00Z"/>
                <w:sz w:val="16"/>
                <w:szCs w:val="18"/>
                <w:lang w:eastAsia="zh-CN"/>
              </w:rPr>
            </w:pPr>
            <w:ins w:id="25181" w:author="Lee, Daewon" w:date="2020-11-10T16:18:00Z">
              <w:r w:rsidRPr="007E4EE7">
                <w:rPr>
                  <w:sz w:val="16"/>
                  <w:szCs w:val="18"/>
                  <w:lang w:eastAsia="zh-CN"/>
                </w:rPr>
                <w:t>10730</w:t>
              </w:r>
            </w:ins>
          </w:p>
        </w:tc>
      </w:tr>
      <w:tr w:rsidR="00F50E9D" w14:paraId="63F0F1C2" w14:textId="77777777" w:rsidTr="00F50E9D">
        <w:trPr>
          <w:trHeight w:val="176"/>
          <w:jc w:val="center"/>
          <w:ins w:id="251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51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51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5185" w:author="Lee, Daewon" w:date="2020-11-10T16:18:00Z"/>
                <w:sz w:val="16"/>
                <w:szCs w:val="18"/>
                <w:lang w:eastAsia="zh-CN"/>
              </w:rPr>
            </w:pPr>
            <w:ins w:id="2518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5187" w:author="Lee, Daewon" w:date="2020-11-10T16:18:00Z"/>
                <w:sz w:val="16"/>
                <w:szCs w:val="18"/>
                <w:lang w:eastAsia="zh-CN"/>
              </w:rPr>
            </w:pPr>
            <w:ins w:id="25188"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5189" w:author="Lee, Daewon" w:date="2020-11-10T16:18:00Z"/>
                <w:sz w:val="16"/>
                <w:szCs w:val="18"/>
                <w:lang w:eastAsia="zh-CN"/>
              </w:rPr>
            </w:pPr>
            <w:ins w:id="25190"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5191" w:author="Lee, Daewon" w:date="2020-11-10T16:18:00Z"/>
                <w:sz w:val="16"/>
                <w:szCs w:val="18"/>
                <w:lang w:eastAsia="zh-CN"/>
              </w:rPr>
            </w:pPr>
            <w:ins w:id="25192"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5193" w:author="Lee, Daewon" w:date="2020-11-10T16:18:00Z"/>
                <w:sz w:val="16"/>
                <w:szCs w:val="18"/>
                <w:lang w:eastAsia="zh-CN"/>
              </w:rPr>
            </w:pPr>
            <w:ins w:id="25194"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5195" w:author="Lee, Daewon" w:date="2020-11-10T16:18:00Z"/>
                <w:sz w:val="16"/>
                <w:szCs w:val="18"/>
                <w:lang w:eastAsia="zh-CN"/>
              </w:rPr>
            </w:pPr>
            <w:ins w:id="25196"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5197" w:author="Lee, Daewon" w:date="2020-11-10T16:18:00Z"/>
                <w:sz w:val="16"/>
                <w:szCs w:val="18"/>
                <w:lang w:eastAsia="zh-CN"/>
              </w:rPr>
            </w:pPr>
            <w:ins w:id="25198" w:author="Lee, Daewon" w:date="2020-11-10T16:18:00Z">
              <w:r w:rsidRPr="007E4EE7">
                <w:rPr>
                  <w:sz w:val="16"/>
                  <w:szCs w:val="18"/>
                  <w:lang w:eastAsia="zh-CN"/>
                </w:rPr>
                <w:t>5719</w:t>
              </w:r>
            </w:ins>
          </w:p>
        </w:tc>
      </w:tr>
      <w:tr w:rsidR="00F50E9D" w14:paraId="4286CD53" w14:textId="77777777" w:rsidTr="00F50E9D">
        <w:trPr>
          <w:trHeight w:val="176"/>
          <w:jc w:val="center"/>
          <w:ins w:id="251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520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5201" w:author="Lee, Daewon" w:date="2020-11-10T16:18:00Z"/>
                <w:sz w:val="16"/>
                <w:szCs w:val="18"/>
                <w:lang w:eastAsia="zh-CN"/>
              </w:rPr>
            </w:pPr>
            <w:ins w:id="25202"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5203" w:author="Lee, Daewon" w:date="2020-11-10T16:18:00Z"/>
                <w:sz w:val="16"/>
                <w:szCs w:val="18"/>
                <w:lang w:eastAsia="zh-CN"/>
              </w:rPr>
            </w:pPr>
            <w:ins w:id="2520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5205" w:author="Lee, Daewon" w:date="2020-11-10T16:18:00Z"/>
                <w:sz w:val="16"/>
                <w:szCs w:val="18"/>
                <w:lang w:eastAsia="zh-CN"/>
              </w:rPr>
            </w:pPr>
            <w:ins w:id="25206"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5207" w:author="Lee, Daewon" w:date="2020-11-10T16:18:00Z"/>
                <w:sz w:val="16"/>
                <w:szCs w:val="18"/>
                <w:lang w:eastAsia="zh-CN"/>
              </w:rPr>
            </w:pPr>
            <w:ins w:id="25208"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5209" w:author="Lee, Daewon" w:date="2020-11-10T16:18:00Z"/>
                <w:sz w:val="16"/>
                <w:szCs w:val="18"/>
                <w:lang w:eastAsia="zh-CN"/>
              </w:rPr>
            </w:pPr>
            <w:ins w:id="25210"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5211" w:author="Lee, Daewon" w:date="2020-11-10T16:18:00Z"/>
                <w:sz w:val="16"/>
                <w:szCs w:val="18"/>
                <w:lang w:eastAsia="zh-CN"/>
              </w:rPr>
            </w:pPr>
            <w:ins w:id="25212"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5213" w:author="Lee, Daewon" w:date="2020-11-10T16:18:00Z"/>
                <w:sz w:val="16"/>
                <w:szCs w:val="18"/>
                <w:lang w:eastAsia="zh-CN"/>
              </w:rPr>
            </w:pPr>
            <w:ins w:id="25214"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5215" w:author="Lee, Daewon" w:date="2020-11-10T16:18:00Z"/>
                <w:sz w:val="16"/>
                <w:szCs w:val="18"/>
                <w:lang w:eastAsia="zh-CN"/>
              </w:rPr>
            </w:pPr>
            <w:ins w:id="25216" w:author="Lee, Daewon" w:date="2020-11-10T16:18:00Z">
              <w:r w:rsidRPr="007E4EE7">
                <w:rPr>
                  <w:sz w:val="16"/>
                  <w:szCs w:val="18"/>
                  <w:lang w:eastAsia="zh-CN"/>
                </w:rPr>
                <w:t>1.799</w:t>
              </w:r>
            </w:ins>
          </w:p>
        </w:tc>
      </w:tr>
      <w:tr w:rsidR="00F50E9D" w14:paraId="7C2865A6" w14:textId="77777777" w:rsidTr="00F50E9D">
        <w:trPr>
          <w:trHeight w:val="176"/>
          <w:jc w:val="center"/>
          <w:ins w:id="252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52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52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5220" w:author="Lee, Daewon" w:date="2020-11-10T16:18:00Z"/>
                <w:sz w:val="16"/>
                <w:szCs w:val="18"/>
                <w:lang w:eastAsia="zh-CN"/>
              </w:rPr>
            </w:pPr>
            <w:ins w:id="2522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5222" w:author="Lee, Daewon" w:date="2020-11-10T16:18:00Z"/>
                <w:sz w:val="16"/>
                <w:szCs w:val="18"/>
                <w:lang w:eastAsia="zh-CN"/>
              </w:rPr>
            </w:pPr>
            <w:ins w:id="25223"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5224" w:author="Lee, Daewon" w:date="2020-11-10T16:18:00Z"/>
                <w:sz w:val="16"/>
                <w:szCs w:val="18"/>
                <w:lang w:eastAsia="zh-CN"/>
              </w:rPr>
            </w:pPr>
            <w:ins w:id="25225"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5226" w:author="Lee, Daewon" w:date="2020-11-10T16:18:00Z"/>
                <w:sz w:val="16"/>
                <w:szCs w:val="18"/>
                <w:lang w:eastAsia="zh-CN"/>
              </w:rPr>
            </w:pPr>
            <w:ins w:id="25227"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5228" w:author="Lee, Daewon" w:date="2020-11-10T16:18:00Z"/>
                <w:sz w:val="16"/>
                <w:szCs w:val="18"/>
                <w:lang w:eastAsia="zh-CN"/>
              </w:rPr>
            </w:pPr>
            <w:ins w:id="25229"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5230" w:author="Lee, Daewon" w:date="2020-11-10T16:18:00Z"/>
                <w:sz w:val="16"/>
                <w:szCs w:val="18"/>
                <w:lang w:eastAsia="zh-CN"/>
              </w:rPr>
            </w:pPr>
            <w:ins w:id="25231"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5232" w:author="Lee, Daewon" w:date="2020-11-10T16:18:00Z"/>
                <w:sz w:val="16"/>
                <w:szCs w:val="18"/>
                <w:lang w:eastAsia="zh-CN"/>
              </w:rPr>
            </w:pPr>
            <w:ins w:id="25233" w:author="Lee, Daewon" w:date="2020-11-10T16:18:00Z">
              <w:r w:rsidRPr="007E4EE7">
                <w:rPr>
                  <w:sz w:val="16"/>
                  <w:szCs w:val="18"/>
                  <w:lang w:eastAsia="zh-CN"/>
                </w:rPr>
                <w:t>4.489</w:t>
              </w:r>
            </w:ins>
          </w:p>
        </w:tc>
      </w:tr>
      <w:tr w:rsidR="00F50E9D" w14:paraId="643617FC" w14:textId="77777777" w:rsidTr="00F50E9D">
        <w:trPr>
          <w:trHeight w:val="176"/>
          <w:jc w:val="center"/>
          <w:ins w:id="252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52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52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5237" w:author="Lee, Daewon" w:date="2020-11-10T16:18:00Z"/>
                <w:sz w:val="16"/>
                <w:szCs w:val="18"/>
                <w:lang w:eastAsia="zh-CN"/>
              </w:rPr>
            </w:pPr>
            <w:ins w:id="2523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5239" w:author="Lee, Daewon" w:date="2020-11-10T16:18:00Z"/>
                <w:sz w:val="16"/>
                <w:szCs w:val="18"/>
                <w:lang w:eastAsia="zh-CN"/>
              </w:rPr>
            </w:pPr>
            <w:ins w:id="25240"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5241" w:author="Lee, Daewon" w:date="2020-11-10T16:18:00Z"/>
                <w:sz w:val="16"/>
                <w:szCs w:val="18"/>
                <w:lang w:eastAsia="zh-CN"/>
              </w:rPr>
            </w:pPr>
            <w:ins w:id="25242"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5243" w:author="Lee, Daewon" w:date="2020-11-10T16:18:00Z"/>
                <w:sz w:val="16"/>
                <w:szCs w:val="18"/>
                <w:lang w:eastAsia="zh-CN"/>
              </w:rPr>
            </w:pPr>
            <w:ins w:id="25244"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5245" w:author="Lee, Daewon" w:date="2020-11-10T16:18:00Z"/>
                <w:sz w:val="16"/>
                <w:szCs w:val="18"/>
                <w:lang w:eastAsia="zh-CN"/>
              </w:rPr>
            </w:pPr>
            <w:ins w:id="25246"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5247" w:author="Lee, Daewon" w:date="2020-11-10T16:18:00Z"/>
                <w:sz w:val="16"/>
                <w:szCs w:val="18"/>
                <w:lang w:eastAsia="zh-CN"/>
              </w:rPr>
            </w:pPr>
            <w:ins w:id="25248"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5249" w:author="Lee, Daewon" w:date="2020-11-10T16:18:00Z"/>
                <w:sz w:val="16"/>
                <w:szCs w:val="18"/>
                <w:lang w:eastAsia="zh-CN"/>
              </w:rPr>
            </w:pPr>
            <w:ins w:id="25250" w:author="Lee, Daewon" w:date="2020-11-10T16:18:00Z">
              <w:r w:rsidRPr="007E4EE7">
                <w:rPr>
                  <w:sz w:val="16"/>
                  <w:szCs w:val="18"/>
                  <w:lang w:eastAsia="zh-CN"/>
                </w:rPr>
                <w:t>26.962</w:t>
              </w:r>
            </w:ins>
          </w:p>
        </w:tc>
      </w:tr>
      <w:tr w:rsidR="00F50E9D" w14:paraId="122075A4" w14:textId="77777777" w:rsidTr="00F50E9D">
        <w:trPr>
          <w:trHeight w:val="176"/>
          <w:jc w:val="center"/>
          <w:ins w:id="252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52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52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5254" w:author="Lee, Daewon" w:date="2020-11-10T16:18:00Z"/>
                <w:sz w:val="16"/>
                <w:szCs w:val="18"/>
                <w:lang w:eastAsia="zh-CN"/>
              </w:rPr>
            </w:pPr>
            <w:ins w:id="2525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5256" w:author="Lee, Daewon" w:date="2020-11-10T16:18:00Z"/>
                <w:sz w:val="16"/>
                <w:szCs w:val="18"/>
                <w:lang w:eastAsia="zh-CN"/>
              </w:rPr>
            </w:pPr>
            <w:ins w:id="25257"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5258" w:author="Lee, Daewon" w:date="2020-11-10T16:18:00Z"/>
                <w:sz w:val="16"/>
                <w:szCs w:val="18"/>
                <w:lang w:eastAsia="zh-CN"/>
              </w:rPr>
            </w:pPr>
            <w:ins w:id="25259"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5260" w:author="Lee, Daewon" w:date="2020-11-10T16:18:00Z"/>
                <w:sz w:val="16"/>
                <w:szCs w:val="18"/>
                <w:lang w:eastAsia="zh-CN"/>
              </w:rPr>
            </w:pPr>
            <w:ins w:id="25261"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5262" w:author="Lee, Daewon" w:date="2020-11-10T16:18:00Z"/>
                <w:sz w:val="16"/>
                <w:szCs w:val="18"/>
                <w:lang w:eastAsia="zh-CN"/>
              </w:rPr>
            </w:pPr>
            <w:ins w:id="25263"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5264" w:author="Lee, Daewon" w:date="2020-11-10T16:18:00Z"/>
                <w:sz w:val="16"/>
                <w:szCs w:val="18"/>
                <w:lang w:eastAsia="zh-CN"/>
              </w:rPr>
            </w:pPr>
            <w:ins w:id="25265"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5266" w:author="Lee, Daewon" w:date="2020-11-10T16:18:00Z"/>
                <w:sz w:val="16"/>
                <w:szCs w:val="18"/>
                <w:lang w:eastAsia="zh-CN"/>
              </w:rPr>
            </w:pPr>
            <w:ins w:id="25267" w:author="Lee, Daewon" w:date="2020-11-10T16:18:00Z">
              <w:r w:rsidRPr="007E4EE7">
                <w:rPr>
                  <w:sz w:val="16"/>
                  <w:szCs w:val="18"/>
                  <w:lang w:eastAsia="zh-CN"/>
                </w:rPr>
                <w:t>12.928</w:t>
              </w:r>
            </w:ins>
          </w:p>
        </w:tc>
      </w:tr>
      <w:tr w:rsidR="00F50E9D" w14:paraId="6510E153" w14:textId="77777777" w:rsidTr="00F50E9D">
        <w:trPr>
          <w:trHeight w:val="176"/>
          <w:jc w:val="center"/>
          <w:ins w:id="252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52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5270" w:author="Lee, Daewon" w:date="2020-11-10T16:18:00Z"/>
                <w:sz w:val="16"/>
                <w:szCs w:val="18"/>
                <w:lang w:eastAsia="zh-CN"/>
              </w:rPr>
            </w:pPr>
            <w:ins w:id="25271"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5272" w:author="Lee, Daewon" w:date="2020-11-10T16:18:00Z"/>
                <w:sz w:val="16"/>
                <w:szCs w:val="18"/>
                <w:lang w:eastAsia="zh-CN"/>
              </w:rPr>
            </w:pPr>
            <w:ins w:id="2527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5274" w:author="Lee, Daewon" w:date="2020-11-10T16:18:00Z"/>
                <w:sz w:val="16"/>
                <w:szCs w:val="18"/>
                <w:lang w:eastAsia="zh-CN"/>
              </w:rPr>
            </w:pPr>
            <w:ins w:id="25275"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5276" w:author="Lee, Daewon" w:date="2020-11-10T16:18:00Z"/>
                <w:sz w:val="16"/>
                <w:szCs w:val="18"/>
                <w:lang w:eastAsia="zh-CN"/>
              </w:rPr>
            </w:pPr>
            <w:ins w:id="25277"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5278" w:author="Lee, Daewon" w:date="2020-11-10T16:18:00Z"/>
                <w:sz w:val="16"/>
                <w:szCs w:val="18"/>
                <w:lang w:eastAsia="zh-CN"/>
              </w:rPr>
            </w:pPr>
            <w:ins w:id="25279"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5280" w:author="Lee, Daewon" w:date="2020-11-10T16:18:00Z"/>
                <w:sz w:val="16"/>
                <w:szCs w:val="18"/>
                <w:lang w:eastAsia="zh-CN"/>
              </w:rPr>
            </w:pPr>
            <w:ins w:id="25281"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5282" w:author="Lee, Daewon" w:date="2020-11-10T16:18:00Z"/>
                <w:sz w:val="16"/>
                <w:szCs w:val="18"/>
                <w:lang w:eastAsia="zh-CN"/>
              </w:rPr>
            </w:pPr>
            <w:ins w:id="25283"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5284" w:author="Lee, Daewon" w:date="2020-11-10T16:18:00Z"/>
                <w:sz w:val="16"/>
                <w:szCs w:val="18"/>
                <w:lang w:eastAsia="zh-CN"/>
              </w:rPr>
            </w:pPr>
            <w:ins w:id="25285" w:author="Lee, Daewon" w:date="2020-11-10T16:18:00Z">
              <w:r w:rsidRPr="007E4EE7">
                <w:rPr>
                  <w:sz w:val="16"/>
                  <w:szCs w:val="18"/>
                  <w:lang w:eastAsia="zh-CN"/>
                </w:rPr>
                <w:t>1343</w:t>
              </w:r>
            </w:ins>
          </w:p>
        </w:tc>
      </w:tr>
      <w:tr w:rsidR="00F50E9D" w14:paraId="25D0E3E6" w14:textId="77777777" w:rsidTr="00F50E9D">
        <w:trPr>
          <w:trHeight w:val="176"/>
          <w:jc w:val="center"/>
          <w:ins w:id="252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52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52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5289" w:author="Lee, Daewon" w:date="2020-11-10T16:18:00Z"/>
                <w:sz w:val="16"/>
                <w:szCs w:val="18"/>
                <w:lang w:eastAsia="zh-CN"/>
              </w:rPr>
            </w:pPr>
            <w:ins w:id="2529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5291" w:author="Lee, Daewon" w:date="2020-11-10T16:18:00Z"/>
                <w:sz w:val="16"/>
                <w:szCs w:val="18"/>
                <w:lang w:eastAsia="zh-CN"/>
              </w:rPr>
            </w:pPr>
            <w:ins w:id="25292"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5293" w:author="Lee, Daewon" w:date="2020-11-10T16:18:00Z"/>
                <w:sz w:val="16"/>
                <w:szCs w:val="18"/>
                <w:lang w:eastAsia="zh-CN"/>
              </w:rPr>
            </w:pPr>
            <w:ins w:id="25294"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5295" w:author="Lee, Daewon" w:date="2020-11-10T16:18:00Z"/>
                <w:sz w:val="16"/>
                <w:szCs w:val="18"/>
                <w:lang w:eastAsia="zh-CN"/>
              </w:rPr>
            </w:pPr>
            <w:ins w:id="25296"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5297" w:author="Lee, Daewon" w:date="2020-11-10T16:18:00Z"/>
                <w:sz w:val="16"/>
                <w:szCs w:val="18"/>
                <w:lang w:eastAsia="zh-CN"/>
              </w:rPr>
            </w:pPr>
            <w:ins w:id="25298"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5299" w:author="Lee, Daewon" w:date="2020-11-10T16:18:00Z"/>
                <w:sz w:val="16"/>
                <w:szCs w:val="18"/>
                <w:lang w:eastAsia="zh-CN"/>
              </w:rPr>
            </w:pPr>
            <w:ins w:id="25300"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5301" w:author="Lee, Daewon" w:date="2020-11-10T16:18:00Z"/>
                <w:sz w:val="16"/>
                <w:szCs w:val="18"/>
                <w:lang w:eastAsia="zh-CN"/>
              </w:rPr>
            </w:pPr>
            <w:ins w:id="25302" w:author="Lee, Daewon" w:date="2020-11-10T16:18:00Z">
              <w:r w:rsidRPr="007E4EE7">
                <w:rPr>
                  <w:sz w:val="16"/>
                  <w:szCs w:val="18"/>
                  <w:lang w:eastAsia="zh-CN"/>
                </w:rPr>
                <w:t>4726</w:t>
              </w:r>
            </w:ins>
          </w:p>
        </w:tc>
      </w:tr>
      <w:tr w:rsidR="00F50E9D" w14:paraId="302EC163" w14:textId="77777777" w:rsidTr="00F50E9D">
        <w:trPr>
          <w:trHeight w:val="176"/>
          <w:jc w:val="center"/>
          <w:ins w:id="253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53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53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5306" w:author="Lee, Daewon" w:date="2020-11-10T16:18:00Z"/>
                <w:sz w:val="16"/>
                <w:szCs w:val="18"/>
                <w:lang w:eastAsia="zh-CN"/>
              </w:rPr>
            </w:pPr>
            <w:ins w:id="2530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5308" w:author="Lee, Daewon" w:date="2020-11-10T16:18:00Z"/>
                <w:sz w:val="16"/>
                <w:szCs w:val="18"/>
                <w:lang w:eastAsia="zh-CN"/>
              </w:rPr>
            </w:pPr>
            <w:ins w:id="25309"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5310" w:author="Lee, Daewon" w:date="2020-11-10T16:18:00Z"/>
                <w:sz w:val="16"/>
                <w:szCs w:val="18"/>
                <w:lang w:eastAsia="zh-CN"/>
              </w:rPr>
            </w:pPr>
            <w:ins w:id="25311"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5312" w:author="Lee, Daewon" w:date="2020-11-10T16:18:00Z"/>
                <w:sz w:val="16"/>
                <w:szCs w:val="18"/>
                <w:lang w:eastAsia="zh-CN"/>
              </w:rPr>
            </w:pPr>
            <w:ins w:id="25313"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5314" w:author="Lee, Daewon" w:date="2020-11-10T16:18:00Z"/>
                <w:sz w:val="16"/>
                <w:szCs w:val="18"/>
                <w:lang w:eastAsia="zh-CN"/>
              </w:rPr>
            </w:pPr>
            <w:ins w:id="25315"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5316" w:author="Lee, Daewon" w:date="2020-11-10T16:18:00Z"/>
                <w:sz w:val="16"/>
                <w:szCs w:val="18"/>
                <w:lang w:eastAsia="zh-CN"/>
              </w:rPr>
            </w:pPr>
            <w:ins w:id="25317"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5318" w:author="Lee, Daewon" w:date="2020-11-10T16:18:00Z"/>
                <w:sz w:val="16"/>
                <w:szCs w:val="18"/>
                <w:lang w:eastAsia="zh-CN"/>
              </w:rPr>
            </w:pPr>
            <w:ins w:id="25319" w:author="Lee, Daewon" w:date="2020-11-10T16:18:00Z">
              <w:r w:rsidRPr="007E4EE7">
                <w:rPr>
                  <w:sz w:val="16"/>
                  <w:szCs w:val="18"/>
                  <w:lang w:eastAsia="zh-CN"/>
                </w:rPr>
                <w:t>8390</w:t>
              </w:r>
            </w:ins>
          </w:p>
        </w:tc>
      </w:tr>
      <w:tr w:rsidR="00F50E9D" w14:paraId="1D390E59" w14:textId="77777777" w:rsidTr="00F50E9D">
        <w:trPr>
          <w:trHeight w:val="176"/>
          <w:jc w:val="center"/>
          <w:ins w:id="253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53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53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5323" w:author="Lee, Daewon" w:date="2020-11-10T16:18:00Z"/>
                <w:sz w:val="16"/>
                <w:szCs w:val="18"/>
                <w:lang w:eastAsia="zh-CN"/>
              </w:rPr>
            </w:pPr>
            <w:ins w:id="2532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5325" w:author="Lee, Daewon" w:date="2020-11-10T16:18:00Z"/>
                <w:sz w:val="16"/>
                <w:szCs w:val="18"/>
                <w:lang w:eastAsia="zh-CN"/>
              </w:rPr>
            </w:pPr>
            <w:ins w:id="25326"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5327" w:author="Lee, Daewon" w:date="2020-11-10T16:18:00Z"/>
                <w:sz w:val="16"/>
                <w:szCs w:val="18"/>
                <w:lang w:eastAsia="zh-CN"/>
              </w:rPr>
            </w:pPr>
            <w:ins w:id="25328"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5329" w:author="Lee, Daewon" w:date="2020-11-10T16:18:00Z"/>
                <w:sz w:val="16"/>
                <w:szCs w:val="18"/>
                <w:lang w:eastAsia="zh-CN"/>
              </w:rPr>
            </w:pPr>
            <w:ins w:id="25330"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5331" w:author="Lee, Daewon" w:date="2020-11-10T16:18:00Z"/>
                <w:sz w:val="16"/>
                <w:szCs w:val="18"/>
                <w:lang w:eastAsia="zh-CN"/>
              </w:rPr>
            </w:pPr>
            <w:ins w:id="25332"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5333" w:author="Lee, Daewon" w:date="2020-11-10T16:18:00Z"/>
                <w:sz w:val="16"/>
                <w:szCs w:val="18"/>
                <w:lang w:eastAsia="zh-CN"/>
              </w:rPr>
            </w:pPr>
            <w:ins w:id="25334"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5335" w:author="Lee, Daewon" w:date="2020-11-10T16:18:00Z"/>
                <w:sz w:val="16"/>
                <w:szCs w:val="18"/>
                <w:lang w:eastAsia="zh-CN"/>
              </w:rPr>
            </w:pPr>
            <w:ins w:id="25336" w:author="Lee, Daewon" w:date="2020-11-10T16:18:00Z">
              <w:r w:rsidRPr="007E4EE7">
                <w:rPr>
                  <w:sz w:val="16"/>
                  <w:szCs w:val="18"/>
                  <w:lang w:eastAsia="zh-CN"/>
                </w:rPr>
                <w:t>4796</w:t>
              </w:r>
            </w:ins>
          </w:p>
        </w:tc>
      </w:tr>
      <w:tr w:rsidR="00F50E9D" w14:paraId="6551CB3D" w14:textId="77777777" w:rsidTr="00F50E9D">
        <w:trPr>
          <w:trHeight w:val="176"/>
          <w:jc w:val="center"/>
          <w:ins w:id="253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53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5339" w:author="Lee, Daewon" w:date="2020-11-10T16:18:00Z"/>
                <w:sz w:val="16"/>
                <w:szCs w:val="18"/>
                <w:lang w:eastAsia="zh-CN"/>
              </w:rPr>
            </w:pPr>
            <w:ins w:id="25340"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5341" w:author="Lee, Daewon" w:date="2020-11-10T16:18:00Z"/>
                <w:sz w:val="16"/>
                <w:szCs w:val="18"/>
                <w:lang w:eastAsia="zh-CN"/>
              </w:rPr>
            </w:pPr>
            <w:ins w:id="2534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5343" w:author="Lee, Daewon" w:date="2020-11-10T16:18:00Z"/>
                <w:sz w:val="16"/>
                <w:szCs w:val="18"/>
                <w:lang w:eastAsia="zh-CN"/>
              </w:rPr>
            </w:pPr>
            <w:ins w:id="25344"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5345" w:author="Lee, Daewon" w:date="2020-11-10T16:18:00Z"/>
                <w:sz w:val="16"/>
                <w:szCs w:val="18"/>
                <w:lang w:eastAsia="zh-CN"/>
              </w:rPr>
            </w:pPr>
            <w:ins w:id="25346"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5347" w:author="Lee, Daewon" w:date="2020-11-10T16:18:00Z"/>
                <w:sz w:val="16"/>
                <w:szCs w:val="18"/>
                <w:lang w:eastAsia="zh-CN"/>
              </w:rPr>
            </w:pPr>
            <w:ins w:id="25348"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5349" w:author="Lee, Daewon" w:date="2020-11-10T16:18:00Z"/>
                <w:sz w:val="16"/>
                <w:szCs w:val="18"/>
                <w:lang w:eastAsia="zh-CN"/>
              </w:rPr>
            </w:pPr>
            <w:ins w:id="25350"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5351" w:author="Lee, Daewon" w:date="2020-11-10T16:18:00Z"/>
                <w:sz w:val="16"/>
                <w:szCs w:val="18"/>
                <w:lang w:eastAsia="zh-CN"/>
              </w:rPr>
            </w:pPr>
            <w:ins w:id="25352"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5353" w:author="Lee, Daewon" w:date="2020-11-10T16:18:00Z"/>
                <w:sz w:val="16"/>
                <w:szCs w:val="18"/>
                <w:lang w:eastAsia="zh-CN"/>
              </w:rPr>
            </w:pPr>
            <w:ins w:id="25354" w:author="Lee, Daewon" w:date="2020-11-10T16:18:00Z">
              <w:r w:rsidRPr="007E4EE7">
                <w:rPr>
                  <w:sz w:val="16"/>
                  <w:szCs w:val="18"/>
                  <w:lang w:eastAsia="zh-CN"/>
                </w:rPr>
                <w:t>2.245</w:t>
              </w:r>
            </w:ins>
          </w:p>
        </w:tc>
      </w:tr>
      <w:tr w:rsidR="00F50E9D" w14:paraId="5193A151" w14:textId="77777777" w:rsidTr="00F50E9D">
        <w:trPr>
          <w:trHeight w:val="176"/>
          <w:jc w:val="center"/>
          <w:ins w:id="253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53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53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5358" w:author="Lee, Daewon" w:date="2020-11-10T16:18:00Z"/>
                <w:sz w:val="16"/>
                <w:szCs w:val="18"/>
                <w:lang w:eastAsia="zh-CN"/>
              </w:rPr>
            </w:pPr>
            <w:ins w:id="2535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5360" w:author="Lee, Daewon" w:date="2020-11-10T16:18:00Z"/>
                <w:sz w:val="16"/>
                <w:szCs w:val="18"/>
                <w:lang w:eastAsia="zh-CN"/>
              </w:rPr>
            </w:pPr>
            <w:ins w:id="25361"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5362" w:author="Lee, Daewon" w:date="2020-11-10T16:18:00Z"/>
                <w:sz w:val="16"/>
                <w:szCs w:val="18"/>
                <w:lang w:eastAsia="zh-CN"/>
              </w:rPr>
            </w:pPr>
            <w:ins w:id="25363"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5364" w:author="Lee, Daewon" w:date="2020-11-10T16:18:00Z"/>
                <w:sz w:val="16"/>
                <w:szCs w:val="18"/>
                <w:lang w:eastAsia="zh-CN"/>
              </w:rPr>
            </w:pPr>
            <w:ins w:id="25365"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5366" w:author="Lee, Daewon" w:date="2020-11-10T16:18:00Z"/>
                <w:sz w:val="16"/>
                <w:szCs w:val="18"/>
                <w:lang w:eastAsia="zh-CN"/>
              </w:rPr>
            </w:pPr>
            <w:ins w:id="25367"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5368" w:author="Lee, Daewon" w:date="2020-11-10T16:18:00Z"/>
                <w:sz w:val="16"/>
                <w:szCs w:val="18"/>
                <w:lang w:eastAsia="zh-CN"/>
              </w:rPr>
            </w:pPr>
            <w:ins w:id="25369"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5370" w:author="Lee, Daewon" w:date="2020-11-10T16:18:00Z"/>
                <w:sz w:val="16"/>
                <w:szCs w:val="18"/>
                <w:lang w:eastAsia="zh-CN"/>
              </w:rPr>
            </w:pPr>
            <w:ins w:id="25371" w:author="Lee, Daewon" w:date="2020-11-10T16:18:00Z">
              <w:r w:rsidRPr="007E4EE7">
                <w:rPr>
                  <w:sz w:val="16"/>
                  <w:szCs w:val="18"/>
                  <w:lang w:eastAsia="zh-CN"/>
                </w:rPr>
                <w:t>5.189</w:t>
              </w:r>
            </w:ins>
          </w:p>
        </w:tc>
      </w:tr>
      <w:tr w:rsidR="00F50E9D" w14:paraId="7A182B06" w14:textId="77777777" w:rsidTr="00F50E9D">
        <w:trPr>
          <w:trHeight w:val="176"/>
          <w:jc w:val="center"/>
          <w:ins w:id="253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53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53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5375" w:author="Lee, Daewon" w:date="2020-11-10T16:18:00Z"/>
                <w:sz w:val="16"/>
                <w:szCs w:val="18"/>
                <w:lang w:eastAsia="zh-CN"/>
              </w:rPr>
            </w:pPr>
            <w:ins w:id="2537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5377" w:author="Lee, Daewon" w:date="2020-11-10T16:18:00Z"/>
                <w:sz w:val="16"/>
                <w:szCs w:val="18"/>
                <w:lang w:eastAsia="zh-CN"/>
              </w:rPr>
            </w:pPr>
            <w:ins w:id="25378"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5379" w:author="Lee, Daewon" w:date="2020-11-10T16:18:00Z"/>
                <w:sz w:val="16"/>
                <w:szCs w:val="18"/>
                <w:lang w:eastAsia="zh-CN"/>
              </w:rPr>
            </w:pPr>
            <w:ins w:id="25380"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5381" w:author="Lee, Daewon" w:date="2020-11-10T16:18:00Z"/>
                <w:sz w:val="16"/>
                <w:szCs w:val="18"/>
                <w:lang w:eastAsia="zh-CN"/>
              </w:rPr>
            </w:pPr>
            <w:ins w:id="25382"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5383" w:author="Lee, Daewon" w:date="2020-11-10T16:18:00Z"/>
                <w:sz w:val="16"/>
                <w:szCs w:val="18"/>
                <w:lang w:eastAsia="zh-CN"/>
              </w:rPr>
            </w:pPr>
            <w:ins w:id="25384"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5385" w:author="Lee, Daewon" w:date="2020-11-10T16:18:00Z"/>
                <w:sz w:val="16"/>
                <w:szCs w:val="18"/>
                <w:lang w:eastAsia="zh-CN"/>
              </w:rPr>
            </w:pPr>
            <w:ins w:id="25386"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5387" w:author="Lee, Daewon" w:date="2020-11-10T16:18:00Z"/>
                <w:sz w:val="16"/>
                <w:szCs w:val="18"/>
                <w:lang w:eastAsia="zh-CN"/>
              </w:rPr>
            </w:pPr>
            <w:ins w:id="25388" w:author="Lee, Daewon" w:date="2020-11-10T16:18:00Z">
              <w:r w:rsidRPr="007E4EE7">
                <w:rPr>
                  <w:sz w:val="16"/>
                  <w:szCs w:val="18"/>
                  <w:lang w:eastAsia="zh-CN"/>
                </w:rPr>
                <w:t>21.325</w:t>
              </w:r>
            </w:ins>
          </w:p>
        </w:tc>
      </w:tr>
      <w:tr w:rsidR="00F50E9D" w14:paraId="2550E76D" w14:textId="77777777" w:rsidTr="00F50E9D">
        <w:trPr>
          <w:trHeight w:val="176"/>
          <w:jc w:val="center"/>
          <w:ins w:id="253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53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53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5392" w:author="Lee, Daewon" w:date="2020-11-10T16:18:00Z"/>
                <w:sz w:val="16"/>
                <w:szCs w:val="18"/>
                <w:lang w:eastAsia="zh-CN"/>
              </w:rPr>
            </w:pPr>
            <w:ins w:id="2539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5394" w:author="Lee, Daewon" w:date="2020-11-10T16:18:00Z"/>
                <w:sz w:val="16"/>
                <w:szCs w:val="18"/>
                <w:lang w:eastAsia="zh-CN"/>
              </w:rPr>
            </w:pPr>
            <w:ins w:id="25395"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5396" w:author="Lee, Daewon" w:date="2020-11-10T16:18:00Z"/>
                <w:sz w:val="16"/>
                <w:szCs w:val="18"/>
                <w:lang w:eastAsia="zh-CN"/>
              </w:rPr>
            </w:pPr>
            <w:ins w:id="25397"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5398" w:author="Lee, Daewon" w:date="2020-11-10T16:18:00Z"/>
                <w:sz w:val="16"/>
                <w:szCs w:val="18"/>
                <w:lang w:eastAsia="zh-CN"/>
              </w:rPr>
            </w:pPr>
            <w:ins w:id="25399"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5400" w:author="Lee, Daewon" w:date="2020-11-10T16:18:00Z"/>
                <w:sz w:val="16"/>
                <w:szCs w:val="18"/>
                <w:lang w:eastAsia="zh-CN"/>
              </w:rPr>
            </w:pPr>
            <w:ins w:id="25401"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5402" w:author="Lee, Daewon" w:date="2020-11-10T16:18:00Z"/>
                <w:sz w:val="16"/>
                <w:szCs w:val="18"/>
                <w:lang w:eastAsia="zh-CN"/>
              </w:rPr>
            </w:pPr>
            <w:ins w:id="25403"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5404" w:author="Lee, Daewon" w:date="2020-11-10T16:18:00Z"/>
                <w:sz w:val="16"/>
                <w:szCs w:val="18"/>
                <w:lang w:eastAsia="zh-CN"/>
              </w:rPr>
            </w:pPr>
            <w:ins w:id="25405" w:author="Lee, Daewon" w:date="2020-11-10T16:18:00Z">
              <w:r w:rsidRPr="007E4EE7">
                <w:rPr>
                  <w:sz w:val="16"/>
                  <w:szCs w:val="18"/>
                  <w:lang w:eastAsia="zh-CN"/>
                </w:rPr>
                <w:t>7.919</w:t>
              </w:r>
            </w:ins>
          </w:p>
        </w:tc>
      </w:tr>
      <w:tr w:rsidR="00F50E9D" w14:paraId="67AF7CA7" w14:textId="77777777" w:rsidTr="00F50E9D">
        <w:trPr>
          <w:trHeight w:val="176"/>
          <w:jc w:val="center"/>
          <w:ins w:id="254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54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5408" w:author="Lee, Daewon" w:date="2020-11-10T16:18:00Z"/>
                <w:sz w:val="16"/>
                <w:szCs w:val="18"/>
                <w:lang w:eastAsia="zh-CN"/>
              </w:rPr>
            </w:pPr>
            <w:ins w:id="25409"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5410" w:author="Lee, Daewon" w:date="2020-11-10T16:18:00Z"/>
                <w:sz w:val="16"/>
                <w:szCs w:val="18"/>
                <w:lang w:eastAsia="zh-CN"/>
              </w:rPr>
            </w:pPr>
            <w:ins w:id="25411"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5412" w:author="Lee, Daewon" w:date="2020-11-10T16:18:00Z"/>
                <w:sz w:val="16"/>
                <w:szCs w:val="18"/>
                <w:lang w:eastAsia="zh-CN"/>
              </w:rPr>
            </w:pPr>
            <w:ins w:id="2541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5414" w:author="Lee, Daewon" w:date="2020-11-10T16:18:00Z"/>
                <w:sz w:val="16"/>
                <w:szCs w:val="18"/>
                <w:lang w:eastAsia="zh-CN"/>
              </w:rPr>
            </w:pPr>
            <w:ins w:id="2541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5416" w:author="Lee, Daewon" w:date="2020-11-10T16:18:00Z"/>
                <w:sz w:val="16"/>
                <w:szCs w:val="18"/>
                <w:lang w:eastAsia="zh-CN"/>
              </w:rPr>
            </w:pPr>
            <w:ins w:id="25417"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5418" w:author="Lee, Daewon" w:date="2020-11-10T16:18:00Z"/>
                <w:sz w:val="16"/>
                <w:szCs w:val="18"/>
                <w:lang w:eastAsia="zh-CN"/>
              </w:rPr>
            </w:pPr>
            <w:ins w:id="2541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5420" w:author="Lee, Daewon" w:date="2020-11-10T16:18:00Z"/>
                <w:sz w:val="16"/>
                <w:szCs w:val="18"/>
                <w:lang w:eastAsia="zh-CN"/>
              </w:rPr>
            </w:pPr>
            <w:ins w:id="25421" w:author="Lee, Daewon" w:date="2020-11-10T16:18:00Z">
              <w:r w:rsidRPr="007E4EE7">
                <w:rPr>
                  <w:sz w:val="16"/>
                  <w:szCs w:val="18"/>
                  <w:lang w:eastAsia="zh-CN"/>
                </w:rPr>
                <w:t>20</w:t>
              </w:r>
            </w:ins>
          </w:p>
        </w:tc>
      </w:tr>
      <w:tr w:rsidR="00F50E9D" w14:paraId="54AB222C" w14:textId="77777777" w:rsidTr="00F50E9D">
        <w:trPr>
          <w:trHeight w:val="176"/>
          <w:jc w:val="center"/>
          <w:ins w:id="254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542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5424" w:author="Lee, Daewon" w:date="2020-11-10T16:18:00Z"/>
                <w:sz w:val="16"/>
                <w:szCs w:val="18"/>
                <w:lang w:eastAsia="zh-CN"/>
              </w:rPr>
            </w:pPr>
            <w:ins w:id="2542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5426" w:author="Lee, Daewon" w:date="2020-11-10T16:18:00Z"/>
                <w:sz w:val="16"/>
                <w:szCs w:val="18"/>
                <w:lang w:eastAsia="zh-CN"/>
              </w:rPr>
            </w:pPr>
            <w:ins w:id="2542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5428" w:author="Lee, Daewon" w:date="2020-11-10T16:18:00Z"/>
                <w:sz w:val="16"/>
                <w:szCs w:val="18"/>
                <w:lang w:eastAsia="zh-CN"/>
              </w:rPr>
            </w:pPr>
            <w:ins w:id="2542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5430" w:author="Lee, Daewon" w:date="2020-11-10T16:18:00Z"/>
                <w:sz w:val="16"/>
                <w:szCs w:val="18"/>
                <w:lang w:eastAsia="zh-CN"/>
              </w:rPr>
            </w:pPr>
            <w:ins w:id="25431"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5432" w:author="Lee, Daewon" w:date="2020-11-10T16:18:00Z"/>
                <w:sz w:val="16"/>
                <w:szCs w:val="18"/>
                <w:lang w:eastAsia="zh-CN"/>
              </w:rPr>
            </w:pPr>
            <w:ins w:id="2543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5434" w:author="Lee, Daewon" w:date="2020-11-10T16:18:00Z"/>
                <w:sz w:val="16"/>
                <w:szCs w:val="18"/>
                <w:lang w:eastAsia="zh-CN"/>
              </w:rPr>
            </w:pPr>
            <w:ins w:id="254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5436" w:author="Lee, Daewon" w:date="2020-11-10T16:18:00Z"/>
                <w:sz w:val="16"/>
                <w:szCs w:val="18"/>
                <w:lang w:eastAsia="zh-CN"/>
              </w:rPr>
            </w:pPr>
            <w:ins w:id="25437" w:author="Lee, Daewon" w:date="2020-11-10T16:18:00Z">
              <w:r w:rsidRPr="007E4EE7">
                <w:rPr>
                  <w:sz w:val="16"/>
                  <w:szCs w:val="18"/>
                  <w:lang w:eastAsia="zh-CN"/>
                </w:rPr>
                <w:t>0.993</w:t>
              </w:r>
            </w:ins>
          </w:p>
        </w:tc>
      </w:tr>
      <w:tr w:rsidR="00F50E9D" w14:paraId="23E3F3FD" w14:textId="77777777" w:rsidTr="00F50E9D">
        <w:trPr>
          <w:trHeight w:val="176"/>
          <w:jc w:val="center"/>
          <w:ins w:id="254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543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5440" w:author="Lee, Daewon" w:date="2020-11-10T16:18:00Z"/>
                <w:sz w:val="16"/>
                <w:szCs w:val="18"/>
                <w:lang w:eastAsia="zh-CN"/>
              </w:rPr>
            </w:pPr>
            <w:ins w:id="2544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5442" w:author="Lee, Daewon" w:date="2020-11-10T16:18:00Z"/>
                <w:sz w:val="16"/>
                <w:szCs w:val="18"/>
                <w:lang w:eastAsia="zh-CN"/>
              </w:rPr>
            </w:pPr>
            <w:ins w:id="2544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5444" w:author="Lee, Daewon" w:date="2020-11-10T16:18:00Z"/>
                <w:sz w:val="16"/>
                <w:szCs w:val="18"/>
                <w:lang w:eastAsia="zh-CN"/>
              </w:rPr>
            </w:pPr>
            <w:ins w:id="2544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5446" w:author="Lee, Daewon" w:date="2020-11-10T16:18:00Z"/>
                <w:sz w:val="16"/>
                <w:szCs w:val="18"/>
                <w:lang w:eastAsia="zh-CN"/>
              </w:rPr>
            </w:pPr>
            <w:ins w:id="25447"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5448" w:author="Lee, Daewon" w:date="2020-11-10T16:18:00Z"/>
                <w:sz w:val="16"/>
                <w:szCs w:val="18"/>
                <w:lang w:eastAsia="zh-CN"/>
              </w:rPr>
            </w:pPr>
            <w:ins w:id="2544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5450" w:author="Lee, Daewon" w:date="2020-11-10T16:18:00Z"/>
                <w:sz w:val="16"/>
                <w:szCs w:val="18"/>
                <w:lang w:eastAsia="zh-CN"/>
              </w:rPr>
            </w:pPr>
            <w:ins w:id="254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5452" w:author="Lee, Daewon" w:date="2020-11-10T16:18:00Z"/>
                <w:sz w:val="16"/>
                <w:szCs w:val="18"/>
                <w:lang w:eastAsia="zh-CN"/>
              </w:rPr>
            </w:pPr>
            <w:ins w:id="25453" w:author="Lee, Daewon" w:date="2020-11-10T16:18:00Z">
              <w:r w:rsidRPr="007E4EE7">
                <w:rPr>
                  <w:sz w:val="16"/>
                  <w:szCs w:val="18"/>
                  <w:lang w:eastAsia="zh-CN"/>
                </w:rPr>
                <w:t>0.997</w:t>
              </w:r>
            </w:ins>
          </w:p>
        </w:tc>
      </w:tr>
      <w:tr w:rsidR="00F50E9D" w14:paraId="1519E34B" w14:textId="77777777" w:rsidTr="00F50E9D">
        <w:trPr>
          <w:trHeight w:val="176"/>
          <w:jc w:val="center"/>
          <w:ins w:id="254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545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5456" w:author="Lee, Daewon" w:date="2020-11-10T16:18:00Z"/>
                <w:sz w:val="16"/>
                <w:szCs w:val="18"/>
                <w:lang w:eastAsia="zh-CN"/>
              </w:rPr>
            </w:pPr>
            <w:ins w:id="25457"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5458" w:author="Lee, Daewon" w:date="2020-11-10T16:18:00Z"/>
                <w:sz w:val="16"/>
                <w:szCs w:val="18"/>
                <w:lang w:eastAsia="zh-CN"/>
              </w:rPr>
            </w:pPr>
            <w:ins w:id="25459"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5460" w:author="Lee, Daewon" w:date="2020-11-10T16:18:00Z"/>
                <w:sz w:val="16"/>
                <w:szCs w:val="18"/>
                <w:lang w:eastAsia="zh-CN"/>
              </w:rPr>
            </w:pPr>
            <w:ins w:id="25461"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5462" w:author="Lee, Daewon" w:date="2020-11-10T16:18:00Z"/>
                <w:sz w:val="16"/>
                <w:szCs w:val="18"/>
                <w:lang w:eastAsia="zh-CN"/>
              </w:rPr>
            </w:pPr>
            <w:ins w:id="25463"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5464" w:author="Lee, Daewon" w:date="2020-11-10T16:18:00Z"/>
                <w:sz w:val="16"/>
                <w:szCs w:val="18"/>
                <w:lang w:eastAsia="zh-CN"/>
              </w:rPr>
            </w:pPr>
            <w:ins w:id="25465"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5466" w:author="Lee, Daewon" w:date="2020-11-10T16:18:00Z"/>
                <w:sz w:val="16"/>
                <w:szCs w:val="18"/>
                <w:lang w:eastAsia="zh-CN"/>
              </w:rPr>
            </w:pPr>
            <w:ins w:id="25467"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5468" w:author="Lee, Daewon" w:date="2020-11-10T16:18:00Z"/>
                <w:sz w:val="16"/>
                <w:szCs w:val="18"/>
                <w:lang w:eastAsia="zh-CN"/>
              </w:rPr>
            </w:pPr>
            <w:ins w:id="25469" w:author="Lee, Daewon" w:date="2020-11-10T16:18:00Z">
              <w:r w:rsidRPr="007E4EE7">
                <w:rPr>
                  <w:sz w:val="16"/>
                  <w:szCs w:val="18"/>
                  <w:lang w:eastAsia="zh-CN"/>
                </w:rPr>
                <w:t>0.504</w:t>
              </w:r>
            </w:ins>
          </w:p>
        </w:tc>
      </w:tr>
      <w:tr w:rsidR="00F50E9D" w14:paraId="5F0546F4" w14:textId="77777777" w:rsidTr="00F50E9D">
        <w:trPr>
          <w:trHeight w:val="176"/>
          <w:jc w:val="center"/>
          <w:ins w:id="254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5471"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5472" w:author="Lee, Daewon" w:date="2020-11-10T16:18:00Z"/>
                <w:sz w:val="16"/>
              </w:rPr>
            </w:pPr>
            <w:ins w:id="25473"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5474" w:author="Lee, Daewon" w:date="2020-11-10T16:18:00Z"/>
                <w:sz w:val="16"/>
              </w:rPr>
            </w:pPr>
            <w:ins w:id="25475"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5476" w:author="Lee, Daewon" w:date="2020-11-10T16:18:00Z"/>
                <w:sz w:val="16"/>
              </w:rPr>
            </w:pPr>
            <w:ins w:id="25477"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5478" w:author="Lee, Daewon" w:date="2020-11-10T16:18:00Z"/>
                <w:sz w:val="16"/>
              </w:rPr>
            </w:pPr>
            <w:ins w:id="25479"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5480" w:author="Lee, Daewon" w:date="2020-11-10T16:18:00Z"/>
                <w:sz w:val="16"/>
              </w:rPr>
            </w:pPr>
            <w:ins w:id="25481"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5482" w:author="Lee, Daewon" w:date="2020-11-10T16:18:00Z"/>
                <w:sz w:val="16"/>
              </w:rPr>
            </w:pPr>
            <w:ins w:id="25483"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5484" w:author="Lee, Daewon" w:date="2020-11-10T16:18:00Z"/>
                <w:sz w:val="16"/>
              </w:rPr>
            </w:pPr>
          </w:p>
        </w:tc>
      </w:tr>
    </w:tbl>
    <w:p w14:paraId="687FD64E" w14:textId="77777777" w:rsidR="00F50E9D" w:rsidRDefault="00F50E9D" w:rsidP="00F50E9D">
      <w:pPr>
        <w:rPr>
          <w:ins w:id="25485"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5486" w:author="Lee, Daewon" w:date="2020-11-10T16:18:00Z"/>
        </w:rPr>
      </w:pPr>
      <w:ins w:id="25487"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5488"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5489" w:author="Lee, Daewon" w:date="2020-11-10T16:18:00Z"/>
                <w:sz w:val="16"/>
                <w:szCs w:val="18"/>
                <w:lang w:eastAsia="zh-CN"/>
              </w:rPr>
            </w:pPr>
            <w:ins w:id="25490" w:author="Lee, Daewon" w:date="2020-11-10T16:18:00Z">
              <w:r w:rsidRPr="007E4EE7">
                <w:rPr>
                  <w:sz w:val="16"/>
                  <w:szCs w:val="18"/>
                  <w:lang w:eastAsia="zh-CN"/>
                </w:rPr>
                <w:t>Tdoc /</w:t>
              </w:r>
            </w:ins>
          </w:p>
          <w:p w14:paraId="13887820" w14:textId="77777777" w:rsidR="00F50E9D" w:rsidRPr="007E4EE7" w:rsidRDefault="00F50E9D" w:rsidP="007E4EE7">
            <w:pPr>
              <w:pStyle w:val="TAC"/>
              <w:rPr>
                <w:ins w:id="25491" w:author="Lee, Daewon" w:date="2020-11-10T16:18:00Z"/>
                <w:sz w:val="16"/>
                <w:szCs w:val="18"/>
                <w:lang w:eastAsia="zh-CN"/>
              </w:rPr>
            </w:pPr>
            <w:ins w:id="25492"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5493" w:author="Lee, Daewon" w:date="2020-11-10T16:18:00Z"/>
                <w:sz w:val="16"/>
                <w:szCs w:val="18"/>
                <w:lang w:eastAsia="zh-CN"/>
              </w:rPr>
            </w:pPr>
            <w:ins w:id="2549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5495" w:author="Lee, Daewon" w:date="2020-11-10T16:18:00Z"/>
                <w:sz w:val="16"/>
                <w:szCs w:val="18"/>
                <w:lang w:eastAsia="zh-CN"/>
              </w:rPr>
            </w:pPr>
            <w:ins w:id="25496"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5497" w:author="Lee, Daewon" w:date="2020-11-10T16:18:00Z"/>
                <w:sz w:val="16"/>
                <w:szCs w:val="18"/>
                <w:lang w:eastAsia="zh-CN"/>
              </w:rPr>
            </w:pPr>
            <w:ins w:id="25498"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549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5500" w:author="Lee, Daewon" w:date="2020-11-10T16:18:00Z"/>
                <w:sz w:val="16"/>
                <w:szCs w:val="18"/>
                <w:lang w:eastAsia="zh-CN"/>
              </w:rPr>
            </w:pPr>
            <w:ins w:id="25501"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5502" w:author="Lee, Daewon" w:date="2020-11-10T16:18:00Z"/>
                <w:sz w:val="16"/>
                <w:szCs w:val="18"/>
                <w:lang w:eastAsia="zh-CN"/>
              </w:rPr>
            </w:pPr>
            <w:ins w:id="25503"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550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5505" w:author="Lee, Daewon" w:date="2020-11-10T16:18:00Z"/>
                <w:sz w:val="16"/>
                <w:szCs w:val="18"/>
                <w:lang w:eastAsia="zh-CN"/>
              </w:rPr>
            </w:pPr>
            <w:ins w:id="2550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5507" w:author="Lee, Daewon" w:date="2020-11-10T16:18:00Z"/>
                <w:sz w:val="16"/>
                <w:szCs w:val="18"/>
                <w:lang w:eastAsia="zh-CN"/>
              </w:rPr>
            </w:pPr>
            <w:ins w:id="25508"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5509" w:author="Lee, Daewon" w:date="2020-11-10T16:18:00Z"/>
                <w:sz w:val="16"/>
                <w:szCs w:val="18"/>
                <w:lang w:eastAsia="zh-CN"/>
              </w:rPr>
            </w:pPr>
            <w:ins w:id="2551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5511" w:author="Lee, Daewon" w:date="2020-11-10T16:18:00Z"/>
                <w:sz w:val="16"/>
                <w:szCs w:val="18"/>
                <w:lang w:eastAsia="zh-CN"/>
              </w:rPr>
            </w:pPr>
            <w:ins w:id="25512"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5513" w:author="Lee, Daewon" w:date="2020-11-10T16:18:00Z"/>
                <w:sz w:val="16"/>
                <w:szCs w:val="18"/>
                <w:lang w:eastAsia="zh-CN"/>
              </w:rPr>
            </w:pPr>
            <w:ins w:id="2551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5515" w:author="Lee, Daewon" w:date="2020-11-10T16:18:00Z"/>
                <w:sz w:val="16"/>
                <w:szCs w:val="18"/>
                <w:lang w:eastAsia="zh-CN"/>
              </w:rPr>
            </w:pPr>
            <w:ins w:id="25516"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5517" w:author="Lee, Daewon" w:date="2020-11-10T16:18:00Z"/>
                <w:sz w:val="16"/>
                <w:szCs w:val="18"/>
                <w:lang w:eastAsia="zh-CN"/>
              </w:rPr>
            </w:pPr>
            <w:ins w:id="2551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5519" w:author="Lee, Daewon" w:date="2020-11-10T16:18:00Z"/>
                <w:sz w:val="16"/>
                <w:szCs w:val="18"/>
                <w:lang w:eastAsia="zh-CN"/>
              </w:rPr>
            </w:pPr>
            <w:ins w:id="25520"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5521" w:author="Lee, Daewon" w:date="2020-11-10T16:18:00Z"/>
                <w:sz w:val="16"/>
                <w:szCs w:val="18"/>
                <w:lang w:eastAsia="zh-CN"/>
              </w:rPr>
            </w:pPr>
            <w:ins w:id="2552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5523" w:author="Lee, Daewon" w:date="2020-11-10T16:18:00Z"/>
                <w:sz w:val="16"/>
                <w:szCs w:val="18"/>
                <w:lang w:eastAsia="zh-CN"/>
              </w:rPr>
            </w:pPr>
            <w:ins w:id="25524"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5525" w:author="Lee, Daewon" w:date="2020-11-10T16:18:00Z"/>
                <w:sz w:val="16"/>
                <w:szCs w:val="18"/>
                <w:lang w:eastAsia="zh-CN"/>
              </w:rPr>
            </w:pPr>
            <w:ins w:id="2552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5527" w:author="Lee, Daewon" w:date="2020-11-10T16:18:00Z"/>
                <w:sz w:val="16"/>
                <w:szCs w:val="18"/>
                <w:lang w:eastAsia="zh-CN"/>
              </w:rPr>
            </w:pPr>
            <w:ins w:id="25528"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5529" w:author="Lee, Daewon" w:date="2020-11-10T16:18:00Z"/>
                <w:sz w:val="16"/>
                <w:szCs w:val="18"/>
                <w:lang w:eastAsia="zh-CN"/>
              </w:rPr>
            </w:pPr>
            <w:ins w:id="2553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above 55% BO</w:t>
              </w:r>
            </w:ins>
          </w:p>
        </w:tc>
      </w:tr>
      <w:tr w:rsidR="00F50E9D" w14:paraId="021676E0" w14:textId="77777777" w:rsidTr="00F50E9D">
        <w:trPr>
          <w:trHeight w:val="176"/>
          <w:jc w:val="center"/>
          <w:ins w:id="255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55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5539" w:author="Lee, Daewon" w:date="2020-11-10T16:18:00Z"/>
                <w:sz w:val="16"/>
                <w:szCs w:val="18"/>
                <w:lang w:eastAsia="zh-CN"/>
              </w:rPr>
            </w:pPr>
            <w:ins w:id="2554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5541" w:author="Lee, Daewon" w:date="2020-11-10T16:18:00Z"/>
                <w:sz w:val="16"/>
                <w:szCs w:val="18"/>
                <w:lang w:eastAsia="zh-CN"/>
              </w:rPr>
            </w:pPr>
            <w:ins w:id="25542"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5543" w:author="Lee, Daewon" w:date="2020-11-10T16:18:00Z"/>
                <w:sz w:val="16"/>
                <w:szCs w:val="18"/>
                <w:lang w:eastAsia="zh-CN"/>
              </w:rPr>
            </w:pPr>
            <w:ins w:id="25544"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5545" w:author="Lee, Daewon" w:date="2020-11-10T16:18:00Z"/>
                <w:sz w:val="16"/>
                <w:szCs w:val="18"/>
                <w:lang w:eastAsia="zh-CN"/>
              </w:rPr>
            </w:pPr>
            <w:ins w:id="25546"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5547" w:author="Lee, Daewon" w:date="2020-11-10T16:18:00Z"/>
                <w:sz w:val="16"/>
                <w:szCs w:val="18"/>
                <w:lang w:eastAsia="zh-CN"/>
              </w:rPr>
            </w:pPr>
            <w:ins w:id="25548"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5549" w:author="Lee, Daewon" w:date="2020-11-10T16:18:00Z"/>
                <w:sz w:val="16"/>
                <w:szCs w:val="18"/>
                <w:lang w:eastAsia="zh-CN"/>
              </w:rPr>
            </w:pPr>
            <w:ins w:id="25550"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5551" w:author="Lee, Daewon" w:date="2020-11-10T16:18:00Z"/>
                <w:sz w:val="16"/>
                <w:szCs w:val="18"/>
                <w:lang w:eastAsia="zh-CN"/>
              </w:rPr>
            </w:pPr>
            <w:ins w:id="25552" w:author="Lee, Daewon" w:date="2020-11-10T16:18:00Z">
              <w:r w:rsidRPr="007E4EE7">
                <w:rPr>
                  <w:sz w:val="16"/>
                  <w:szCs w:val="18"/>
                  <w:lang w:eastAsia="zh-CN"/>
                </w:rPr>
                <w:t>874</w:t>
              </w:r>
            </w:ins>
          </w:p>
        </w:tc>
      </w:tr>
      <w:tr w:rsidR="00F50E9D" w14:paraId="15706560" w14:textId="77777777" w:rsidTr="00F50E9D">
        <w:trPr>
          <w:trHeight w:val="176"/>
          <w:jc w:val="center"/>
          <w:ins w:id="255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55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55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5556" w:author="Lee, Daewon" w:date="2020-11-10T16:18:00Z"/>
                <w:sz w:val="16"/>
                <w:szCs w:val="18"/>
                <w:lang w:eastAsia="zh-CN"/>
              </w:rPr>
            </w:pPr>
            <w:ins w:id="2555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5558" w:author="Lee, Daewon" w:date="2020-11-10T16:18:00Z"/>
                <w:sz w:val="16"/>
                <w:szCs w:val="18"/>
                <w:lang w:eastAsia="zh-CN"/>
              </w:rPr>
            </w:pPr>
            <w:ins w:id="25559"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5560" w:author="Lee, Daewon" w:date="2020-11-10T16:18:00Z"/>
                <w:sz w:val="16"/>
                <w:szCs w:val="18"/>
                <w:lang w:eastAsia="zh-CN"/>
              </w:rPr>
            </w:pPr>
            <w:ins w:id="25561"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5562" w:author="Lee, Daewon" w:date="2020-11-10T16:18:00Z"/>
                <w:sz w:val="16"/>
                <w:szCs w:val="18"/>
                <w:lang w:eastAsia="zh-CN"/>
              </w:rPr>
            </w:pPr>
            <w:ins w:id="25563"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5564" w:author="Lee, Daewon" w:date="2020-11-10T16:18:00Z"/>
                <w:sz w:val="16"/>
                <w:szCs w:val="18"/>
                <w:lang w:eastAsia="zh-CN"/>
              </w:rPr>
            </w:pPr>
            <w:ins w:id="25565"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5566" w:author="Lee, Daewon" w:date="2020-11-10T16:18:00Z"/>
                <w:sz w:val="16"/>
                <w:szCs w:val="18"/>
                <w:lang w:eastAsia="zh-CN"/>
              </w:rPr>
            </w:pPr>
            <w:ins w:id="25567"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5568" w:author="Lee, Daewon" w:date="2020-11-10T16:18:00Z"/>
                <w:sz w:val="16"/>
                <w:szCs w:val="18"/>
                <w:lang w:eastAsia="zh-CN"/>
              </w:rPr>
            </w:pPr>
            <w:ins w:id="25569" w:author="Lee, Daewon" w:date="2020-11-10T16:18:00Z">
              <w:r w:rsidRPr="007E4EE7">
                <w:rPr>
                  <w:sz w:val="16"/>
                  <w:szCs w:val="18"/>
                  <w:lang w:eastAsia="zh-CN"/>
                </w:rPr>
                <w:t>4888</w:t>
              </w:r>
            </w:ins>
          </w:p>
        </w:tc>
      </w:tr>
      <w:tr w:rsidR="00F50E9D" w14:paraId="46C8352E" w14:textId="77777777" w:rsidTr="00F50E9D">
        <w:trPr>
          <w:trHeight w:val="176"/>
          <w:jc w:val="center"/>
          <w:ins w:id="255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55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55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5573" w:author="Lee, Daewon" w:date="2020-11-10T16:18:00Z"/>
                <w:sz w:val="16"/>
                <w:szCs w:val="18"/>
                <w:lang w:eastAsia="zh-CN"/>
              </w:rPr>
            </w:pPr>
            <w:ins w:id="2557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5575" w:author="Lee, Daewon" w:date="2020-11-10T16:18:00Z"/>
                <w:sz w:val="16"/>
                <w:szCs w:val="18"/>
                <w:lang w:eastAsia="zh-CN"/>
              </w:rPr>
            </w:pPr>
            <w:ins w:id="25576"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5577" w:author="Lee, Daewon" w:date="2020-11-10T16:18:00Z"/>
                <w:sz w:val="16"/>
                <w:szCs w:val="18"/>
                <w:lang w:eastAsia="zh-CN"/>
              </w:rPr>
            </w:pPr>
            <w:ins w:id="25578"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5579" w:author="Lee, Daewon" w:date="2020-11-10T16:18:00Z"/>
                <w:sz w:val="16"/>
                <w:szCs w:val="18"/>
                <w:lang w:eastAsia="zh-CN"/>
              </w:rPr>
            </w:pPr>
            <w:ins w:id="25580"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5581" w:author="Lee, Daewon" w:date="2020-11-10T16:18:00Z"/>
                <w:sz w:val="16"/>
                <w:szCs w:val="18"/>
                <w:lang w:eastAsia="zh-CN"/>
              </w:rPr>
            </w:pPr>
            <w:ins w:id="25582"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5583" w:author="Lee, Daewon" w:date="2020-11-10T16:18:00Z"/>
                <w:sz w:val="16"/>
                <w:szCs w:val="18"/>
                <w:lang w:eastAsia="zh-CN"/>
              </w:rPr>
            </w:pPr>
            <w:ins w:id="25584"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5585" w:author="Lee, Daewon" w:date="2020-11-10T16:18:00Z"/>
                <w:sz w:val="16"/>
                <w:szCs w:val="18"/>
                <w:lang w:eastAsia="zh-CN"/>
              </w:rPr>
            </w:pPr>
            <w:ins w:id="25586" w:author="Lee, Daewon" w:date="2020-11-10T16:18:00Z">
              <w:r w:rsidRPr="007E4EE7">
                <w:rPr>
                  <w:sz w:val="16"/>
                  <w:szCs w:val="18"/>
                  <w:lang w:eastAsia="zh-CN"/>
                </w:rPr>
                <w:t>10476</w:t>
              </w:r>
            </w:ins>
          </w:p>
        </w:tc>
      </w:tr>
      <w:tr w:rsidR="00F50E9D" w14:paraId="027C38BE" w14:textId="77777777" w:rsidTr="00F50E9D">
        <w:trPr>
          <w:trHeight w:val="176"/>
          <w:jc w:val="center"/>
          <w:ins w:id="255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55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55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5590" w:author="Lee, Daewon" w:date="2020-11-10T16:18:00Z"/>
                <w:sz w:val="16"/>
                <w:szCs w:val="18"/>
                <w:lang w:eastAsia="zh-CN"/>
              </w:rPr>
            </w:pPr>
            <w:ins w:id="2559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5592" w:author="Lee, Daewon" w:date="2020-11-10T16:18:00Z"/>
                <w:sz w:val="16"/>
                <w:szCs w:val="18"/>
                <w:lang w:eastAsia="zh-CN"/>
              </w:rPr>
            </w:pPr>
            <w:ins w:id="25593"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5594" w:author="Lee, Daewon" w:date="2020-11-10T16:18:00Z"/>
                <w:sz w:val="16"/>
                <w:szCs w:val="18"/>
                <w:lang w:eastAsia="zh-CN"/>
              </w:rPr>
            </w:pPr>
            <w:ins w:id="25595"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5596" w:author="Lee, Daewon" w:date="2020-11-10T16:18:00Z"/>
                <w:sz w:val="16"/>
                <w:szCs w:val="18"/>
                <w:lang w:eastAsia="zh-CN"/>
              </w:rPr>
            </w:pPr>
            <w:ins w:id="25597"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5598" w:author="Lee, Daewon" w:date="2020-11-10T16:18:00Z"/>
                <w:sz w:val="16"/>
                <w:szCs w:val="18"/>
                <w:lang w:eastAsia="zh-CN"/>
              </w:rPr>
            </w:pPr>
            <w:ins w:id="25599"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5600" w:author="Lee, Daewon" w:date="2020-11-10T16:18:00Z"/>
                <w:sz w:val="16"/>
                <w:szCs w:val="18"/>
                <w:lang w:eastAsia="zh-CN"/>
              </w:rPr>
            </w:pPr>
            <w:ins w:id="25601"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5602" w:author="Lee, Daewon" w:date="2020-11-10T16:18:00Z"/>
                <w:sz w:val="16"/>
                <w:szCs w:val="18"/>
                <w:lang w:eastAsia="zh-CN"/>
              </w:rPr>
            </w:pPr>
            <w:ins w:id="25603" w:author="Lee, Daewon" w:date="2020-11-10T16:18:00Z">
              <w:r w:rsidRPr="007E4EE7">
                <w:rPr>
                  <w:sz w:val="16"/>
                  <w:szCs w:val="18"/>
                  <w:lang w:eastAsia="zh-CN"/>
                </w:rPr>
                <w:t>5143</w:t>
              </w:r>
            </w:ins>
          </w:p>
        </w:tc>
      </w:tr>
      <w:tr w:rsidR="00F50E9D" w14:paraId="3D5C9FB6" w14:textId="77777777" w:rsidTr="00F50E9D">
        <w:trPr>
          <w:trHeight w:val="176"/>
          <w:jc w:val="center"/>
          <w:ins w:id="256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56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5606" w:author="Lee, Daewon" w:date="2020-11-10T16:18:00Z"/>
                <w:sz w:val="16"/>
                <w:szCs w:val="18"/>
                <w:lang w:eastAsia="zh-CN"/>
              </w:rPr>
            </w:pPr>
            <w:ins w:id="2560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5608" w:author="Lee, Daewon" w:date="2020-11-10T16:18:00Z"/>
                <w:sz w:val="16"/>
                <w:szCs w:val="18"/>
                <w:lang w:eastAsia="zh-CN"/>
              </w:rPr>
            </w:pPr>
            <w:ins w:id="2560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5610" w:author="Lee, Daewon" w:date="2020-11-10T16:18:00Z"/>
                <w:sz w:val="16"/>
                <w:szCs w:val="18"/>
                <w:lang w:eastAsia="zh-CN"/>
              </w:rPr>
            </w:pPr>
            <w:ins w:id="25611"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5612" w:author="Lee, Daewon" w:date="2020-11-10T16:18:00Z"/>
                <w:sz w:val="16"/>
                <w:szCs w:val="18"/>
                <w:lang w:eastAsia="zh-CN"/>
              </w:rPr>
            </w:pPr>
            <w:ins w:id="25613"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5614" w:author="Lee, Daewon" w:date="2020-11-10T16:18:00Z"/>
                <w:sz w:val="16"/>
                <w:szCs w:val="18"/>
                <w:lang w:eastAsia="zh-CN"/>
              </w:rPr>
            </w:pPr>
            <w:ins w:id="25615"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5616" w:author="Lee, Daewon" w:date="2020-11-10T16:18:00Z"/>
                <w:sz w:val="16"/>
                <w:szCs w:val="18"/>
                <w:lang w:eastAsia="zh-CN"/>
              </w:rPr>
            </w:pPr>
            <w:ins w:id="25617"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5618" w:author="Lee, Daewon" w:date="2020-11-10T16:18:00Z"/>
                <w:sz w:val="16"/>
                <w:szCs w:val="18"/>
                <w:lang w:eastAsia="zh-CN"/>
              </w:rPr>
            </w:pPr>
            <w:ins w:id="25619"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5620" w:author="Lee, Daewon" w:date="2020-11-10T16:18:00Z"/>
                <w:sz w:val="16"/>
                <w:szCs w:val="18"/>
                <w:lang w:eastAsia="zh-CN"/>
              </w:rPr>
            </w:pPr>
            <w:ins w:id="25621" w:author="Lee, Daewon" w:date="2020-11-10T16:18:00Z">
              <w:r w:rsidRPr="007E4EE7">
                <w:rPr>
                  <w:sz w:val="16"/>
                  <w:szCs w:val="18"/>
                  <w:lang w:eastAsia="zh-CN"/>
                </w:rPr>
                <w:t>1.889</w:t>
              </w:r>
            </w:ins>
          </w:p>
        </w:tc>
      </w:tr>
      <w:tr w:rsidR="00F50E9D" w14:paraId="4E9B74DC" w14:textId="77777777" w:rsidTr="00F50E9D">
        <w:trPr>
          <w:trHeight w:val="176"/>
          <w:jc w:val="center"/>
          <w:ins w:id="256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56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56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5625" w:author="Lee, Daewon" w:date="2020-11-10T16:18:00Z"/>
                <w:sz w:val="16"/>
                <w:szCs w:val="18"/>
                <w:lang w:eastAsia="zh-CN"/>
              </w:rPr>
            </w:pPr>
            <w:ins w:id="2562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5629" w:author="Lee, Daewon" w:date="2020-11-10T16:18:00Z"/>
                <w:sz w:val="16"/>
                <w:szCs w:val="18"/>
                <w:lang w:eastAsia="zh-CN"/>
              </w:rPr>
            </w:pPr>
            <w:ins w:id="25630"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5631" w:author="Lee, Daewon" w:date="2020-11-10T16:18:00Z"/>
                <w:sz w:val="16"/>
                <w:szCs w:val="18"/>
                <w:lang w:eastAsia="zh-CN"/>
              </w:rPr>
            </w:pPr>
            <w:ins w:id="25632"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5633" w:author="Lee, Daewon" w:date="2020-11-10T16:18:00Z"/>
                <w:sz w:val="16"/>
                <w:szCs w:val="18"/>
                <w:lang w:eastAsia="zh-CN"/>
              </w:rPr>
            </w:pPr>
            <w:ins w:id="25634"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5635" w:author="Lee, Daewon" w:date="2020-11-10T16:18:00Z"/>
                <w:sz w:val="16"/>
                <w:szCs w:val="18"/>
                <w:lang w:eastAsia="zh-CN"/>
              </w:rPr>
            </w:pPr>
            <w:ins w:id="25636"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5637" w:author="Lee, Daewon" w:date="2020-11-10T16:18:00Z"/>
                <w:sz w:val="16"/>
                <w:szCs w:val="18"/>
                <w:lang w:eastAsia="zh-CN"/>
              </w:rPr>
            </w:pPr>
            <w:ins w:id="25638" w:author="Lee, Daewon" w:date="2020-11-10T16:18:00Z">
              <w:r w:rsidRPr="007E4EE7">
                <w:rPr>
                  <w:sz w:val="16"/>
                  <w:szCs w:val="18"/>
                  <w:lang w:eastAsia="zh-CN"/>
                </w:rPr>
                <w:t>5.524</w:t>
              </w:r>
            </w:ins>
          </w:p>
        </w:tc>
      </w:tr>
      <w:tr w:rsidR="00F50E9D" w14:paraId="4EEA3AC8" w14:textId="77777777" w:rsidTr="00F50E9D">
        <w:trPr>
          <w:trHeight w:val="176"/>
          <w:jc w:val="center"/>
          <w:ins w:id="256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56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56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5642" w:author="Lee, Daewon" w:date="2020-11-10T16:18:00Z"/>
                <w:sz w:val="16"/>
                <w:szCs w:val="18"/>
                <w:lang w:eastAsia="zh-CN"/>
              </w:rPr>
            </w:pPr>
            <w:ins w:id="2564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5644" w:author="Lee, Daewon" w:date="2020-11-10T16:18:00Z"/>
                <w:sz w:val="16"/>
                <w:szCs w:val="18"/>
                <w:lang w:eastAsia="zh-CN"/>
              </w:rPr>
            </w:pPr>
            <w:ins w:id="25645"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5646" w:author="Lee, Daewon" w:date="2020-11-10T16:18:00Z"/>
                <w:sz w:val="16"/>
                <w:szCs w:val="18"/>
                <w:lang w:eastAsia="zh-CN"/>
              </w:rPr>
            </w:pPr>
            <w:ins w:id="25647"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5648" w:author="Lee, Daewon" w:date="2020-11-10T16:18:00Z"/>
                <w:sz w:val="16"/>
                <w:szCs w:val="18"/>
                <w:lang w:eastAsia="zh-CN"/>
              </w:rPr>
            </w:pPr>
            <w:ins w:id="25649"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5650" w:author="Lee, Daewon" w:date="2020-11-10T16:18:00Z"/>
                <w:sz w:val="16"/>
                <w:szCs w:val="18"/>
                <w:lang w:eastAsia="zh-CN"/>
              </w:rPr>
            </w:pPr>
            <w:ins w:id="25651"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5652" w:author="Lee, Daewon" w:date="2020-11-10T16:18:00Z"/>
                <w:sz w:val="16"/>
                <w:szCs w:val="18"/>
                <w:lang w:eastAsia="zh-CN"/>
              </w:rPr>
            </w:pPr>
            <w:ins w:id="25653"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5654" w:author="Lee, Daewon" w:date="2020-11-10T16:18:00Z"/>
                <w:sz w:val="16"/>
                <w:szCs w:val="18"/>
                <w:lang w:eastAsia="zh-CN"/>
              </w:rPr>
            </w:pPr>
            <w:ins w:id="25655" w:author="Lee, Daewon" w:date="2020-11-10T16:18:00Z">
              <w:r w:rsidRPr="007E4EE7">
                <w:rPr>
                  <w:sz w:val="16"/>
                  <w:szCs w:val="18"/>
                  <w:lang w:eastAsia="zh-CN"/>
                </w:rPr>
                <w:t>52.664</w:t>
              </w:r>
            </w:ins>
          </w:p>
        </w:tc>
      </w:tr>
      <w:tr w:rsidR="00F50E9D" w14:paraId="71BE8E22" w14:textId="77777777" w:rsidTr="00F50E9D">
        <w:trPr>
          <w:trHeight w:val="176"/>
          <w:jc w:val="center"/>
          <w:ins w:id="256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56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56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5659" w:author="Lee, Daewon" w:date="2020-11-10T16:18:00Z"/>
                <w:sz w:val="16"/>
                <w:szCs w:val="18"/>
                <w:lang w:eastAsia="zh-CN"/>
              </w:rPr>
            </w:pPr>
            <w:ins w:id="2566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5661" w:author="Lee, Daewon" w:date="2020-11-10T16:18:00Z"/>
                <w:sz w:val="16"/>
                <w:szCs w:val="18"/>
                <w:lang w:eastAsia="zh-CN"/>
              </w:rPr>
            </w:pPr>
            <w:ins w:id="25662"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5663" w:author="Lee, Daewon" w:date="2020-11-10T16:18:00Z"/>
                <w:sz w:val="16"/>
                <w:szCs w:val="18"/>
                <w:lang w:eastAsia="zh-CN"/>
              </w:rPr>
            </w:pPr>
            <w:ins w:id="25664"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5665" w:author="Lee, Daewon" w:date="2020-11-10T16:18:00Z"/>
                <w:sz w:val="16"/>
                <w:szCs w:val="18"/>
                <w:lang w:eastAsia="zh-CN"/>
              </w:rPr>
            </w:pPr>
            <w:ins w:id="25666"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5667" w:author="Lee, Daewon" w:date="2020-11-10T16:18:00Z"/>
                <w:sz w:val="16"/>
                <w:szCs w:val="18"/>
                <w:lang w:eastAsia="zh-CN"/>
              </w:rPr>
            </w:pPr>
            <w:ins w:id="25668"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5669" w:author="Lee, Daewon" w:date="2020-11-10T16:18:00Z"/>
                <w:sz w:val="16"/>
                <w:szCs w:val="18"/>
                <w:lang w:eastAsia="zh-CN"/>
              </w:rPr>
            </w:pPr>
            <w:ins w:id="25670"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5671" w:author="Lee, Daewon" w:date="2020-11-10T16:18:00Z"/>
                <w:sz w:val="16"/>
                <w:szCs w:val="18"/>
                <w:lang w:eastAsia="zh-CN"/>
              </w:rPr>
            </w:pPr>
            <w:ins w:id="25672" w:author="Lee, Daewon" w:date="2020-11-10T16:18:00Z">
              <w:r w:rsidRPr="007E4EE7">
                <w:rPr>
                  <w:sz w:val="16"/>
                  <w:szCs w:val="18"/>
                  <w:lang w:eastAsia="zh-CN"/>
                </w:rPr>
                <w:t>21.199</w:t>
              </w:r>
            </w:ins>
          </w:p>
        </w:tc>
      </w:tr>
      <w:tr w:rsidR="00F50E9D" w14:paraId="1EB0051A" w14:textId="77777777" w:rsidTr="00F50E9D">
        <w:trPr>
          <w:trHeight w:val="176"/>
          <w:jc w:val="center"/>
          <w:ins w:id="256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56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5675" w:author="Lee, Daewon" w:date="2020-11-10T16:18:00Z"/>
                <w:sz w:val="16"/>
                <w:szCs w:val="18"/>
                <w:lang w:eastAsia="zh-CN"/>
              </w:rPr>
            </w:pPr>
            <w:ins w:id="2567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5677" w:author="Lee, Daewon" w:date="2020-11-10T16:18:00Z"/>
                <w:sz w:val="16"/>
                <w:szCs w:val="18"/>
                <w:lang w:eastAsia="zh-CN"/>
              </w:rPr>
            </w:pPr>
            <w:ins w:id="2567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5679" w:author="Lee, Daewon" w:date="2020-11-10T16:18:00Z"/>
                <w:sz w:val="16"/>
                <w:szCs w:val="18"/>
                <w:lang w:eastAsia="zh-CN"/>
              </w:rPr>
            </w:pPr>
            <w:ins w:id="25680"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5681" w:author="Lee, Daewon" w:date="2020-11-10T16:18:00Z"/>
                <w:sz w:val="16"/>
                <w:szCs w:val="18"/>
                <w:lang w:eastAsia="zh-CN"/>
              </w:rPr>
            </w:pPr>
            <w:ins w:id="25682"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5683" w:author="Lee, Daewon" w:date="2020-11-10T16:18:00Z"/>
                <w:sz w:val="16"/>
                <w:szCs w:val="18"/>
                <w:lang w:eastAsia="zh-CN"/>
              </w:rPr>
            </w:pPr>
            <w:ins w:id="25684"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5685" w:author="Lee, Daewon" w:date="2020-11-10T16:18:00Z"/>
                <w:sz w:val="16"/>
                <w:szCs w:val="18"/>
                <w:lang w:eastAsia="zh-CN"/>
              </w:rPr>
            </w:pPr>
            <w:ins w:id="25686"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5687" w:author="Lee, Daewon" w:date="2020-11-10T16:18:00Z"/>
                <w:sz w:val="16"/>
                <w:szCs w:val="18"/>
                <w:lang w:eastAsia="zh-CN"/>
              </w:rPr>
            </w:pPr>
            <w:ins w:id="25688"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5689" w:author="Lee, Daewon" w:date="2020-11-10T16:18:00Z"/>
                <w:sz w:val="16"/>
                <w:szCs w:val="18"/>
                <w:lang w:eastAsia="zh-CN"/>
              </w:rPr>
            </w:pPr>
            <w:ins w:id="25690" w:author="Lee, Daewon" w:date="2020-11-10T16:18:00Z">
              <w:r w:rsidRPr="007E4EE7">
                <w:rPr>
                  <w:sz w:val="16"/>
                  <w:szCs w:val="18"/>
                  <w:lang w:eastAsia="zh-CN"/>
                </w:rPr>
                <w:t>996</w:t>
              </w:r>
            </w:ins>
          </w:p>
        </w:tc>
      </w:tr>
      <w:tr w:rsidR="00F50E9D" w14:paraId="6F3FF4E1" w14:textId="77777777" w:rsidTr="00F50E9D">
        <w:trPr>
          <w:trHeight w:val="176"/>
          <w:jc w:val="center"/>
          <w:ins w:id="256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56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56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5694" w:author="Lee, Daewon" w:date="2020-11-10T16:18:00Z"/>
                <w:sz w:val="16"/>
                <w:szCs w:val="18"/>
                <w:lang w:eastAsia="zh-CN"/>
              </w:rPr>
            </w:pPr>
            <w:ins w:id="2569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5696" w:author="Lee, Daewon" w:date="2020-11-10T16:18:00Z"/>
                <w:sz w:val="16"/>
                <w:szCs w:val="18"/>
                <w:lang w:eastAsia="zh-CN"/>
              </w:rPr>
            </w:pPr>
            <w:ins w:id="25697"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5698" w:author="Lee, Daewon" w:date="2020-11-10T16:18:00Z"/>
                <w:sz w:val="16"/>
                <w:szCs w:val="18"/>
                <w:lang w:eastAsia="zh-CN"/>
              </w:rPr>
            </w:pPr>
            <w:ins w:id="25699"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5700" w:author="Lee, Daewon" w:date="2020-11-10T16:18:00Z"/>
                <w:sz w:val="16"/>
                <w:szCs w:val="18"/>
                <w:lang w:eastAsia="zh-CN"/>
              </w:rPr>
            </w:pPr>
            <w:ins w:id="25701"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5702" w:author="Lee, Daewon" w:date="2020-11-10T16:18:00Z"/>
                <w:sz w:val="16"/>
                <w:szCs w:val="18"/>
                <w:lang w:eastAsia="zh-CN"/>
              </w:rPr>
            </w:pPr>
            <w:ins w:id="25703"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5704" w:author="Lee, Daewon" w:date="2020-11-10T16:18:00Z"/>
                <w:sz w:val="16"/>
                <w:szCs w:val="18"/>
                <w:lang w:eastAsia="zh-CN"/>
              </w:rPr>
            </w:pPr>
            <w:ins w:id="25705"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5706" w:author="Lee, Daewon" w:date="2020-11-10T16:18:00Z"/>
                <w:sz w:val="16"/>
                <w:szCs w:val="18"/>
                <w:lang w:eastAsia="zh-CN"/>
              </w:rPr>
            </w:pPr>
            <w:ins w:id="25707" w:author="Lee, Daewon" w:date="2020-11-10T16:18:00Z">
              <w:r w:rsidRPr="007E4EE7">
                <w:rPr>
                  <w:sz w:val="16"/>
                  <w:szCs w:val="18"/>
                  <w:lang w:eastAsia="zh-CN"/>
                </w:rPr>
                <w:t>4296</w:t>
              </w:r>
            </w:ins>
          </w:p>
        </w:tc>
      </w:tr>
      <w:tr w:rsidR="00F50E9D" w14:paraId="0D8118BA" w14:textId="77777777" w:rsidTr="00F50E9D">
        <w:trPr>
          <w:trHeight w:val="176"/>
          <w:jc w:val="center"/>
          <w:ins w:id="257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57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57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5711" w:author="Lee, Daewon" w:date="2020-11-10T16:18:00Z"/>
                <w:sz w:val="16"/>
                <w:szCs w:val="18"/>
                <w:lang w:eastAsia="zh-CN"/>
              </w:rPr>
            </w:pPr>
            <w:ins w:id="2571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8255</w:t>
              </w:r>
            </w:ins>
          </w:p>
        </w:tc>
      </w:tr>
      <w:tr w:rsidR="00F50E9D" w14:paraId="75964B5B" w14:textId="77777777" w:rsidTr="00F50E9D">
        <w:trPr>
          <w:trHeight w:val="176"/>
          <w:jc w:val="center"/>
          <w:ins w:id="257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57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57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5728" w:author="Lee, Daewon" w:date="2020-11-10T16:18:00Z"/>
                <w:sz w:val="16"/>
                <w:szCs w:val="18"/>
                <w:lang w:eastAsia="zh-CN"/>
              </w:rPr>
            </w:pPr>
            <w:ins w:id="2572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5730" w:author="Lee, Daewon" w:date="2020-11-10T16:18:00Z"/>
                <w:sz w:val="16"/>
                <w:szCs w:val="18"/>
                <w:lang w:eastAsia="zh-CN"/>
              </w:rPr>
            </w:pPr>
            <w:ins w:id="25731"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5732" w:author="Lee, Daewon" w:date="2020-11-10T16:18:00Z"/>
                <w:sz w:val="16"/>
                <w:szCs w:val="18"/>
                <w:lang w:eastAsia="zh-CN"/>
              </w:rPr>
            </w:pPr>
            <w:ins w:id="25733"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5734" w:author="Lee, Daewon" w:date="2020-11-10T16:18:00Z"/>
                <w:sz w:val="16"/>
                <w:szCs w:val="18"/>
                <w:lang w:eastAsia="zh-CN"/>
              </w:rPr>
            </w:pPr>
            <w:ins w:id="25735"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5736" w:author="Lee, Daewon" w:date="2020-11-10T16:18:00Z"/>
                <w:sz w:val="16"/>
                <w:szCs w:val="18"/>
                <w:lang w:eastAsia="zh-CN"/>
              </w:rPr>
            </w:pPr>
            <w:ins w:id="25737"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5738" w:author="Lee, Daewon" w:date="2020-11-10T16:18:00Z"/>
                <w:sz w:val="16"/>
                <w:szCs w:val="18"/>
                <w:lang w:eastAsia="zh-CN"/>
              </w:rPr>
            </w:pPr>
            <w:ins w:id="25739"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5740" w:author="Lee, Daewon" w:date="2020-11-10T16:18:00Z"/>
                <w:sz w:val="16"/>
                <w:szCs w:val="18"/>
                <w:lang w:eastAsia="zh-CN"/>
              </w:rPr>
            </w:pPr>
            <w:ins w:id="25741" w:author="Lee, Daewon" w:date="2020-11-10T16:18:00Z">
              <w:r w:rsidRPr="007E4EE7">
                <w:rPr>
                  <w:sz w:val="16"/>
                  <w:szCs w:val="18"/>
                  <w:lang w:eastAsia="zh-CN"/>
                </w:rPr>
                <w:t>4411</w:t>
              </w:r>
            </w:ins>
          </w:p>
        </w:tc>
      </w:tr>
      <w:tr w:rsidR="00F50E9D" w14:paraId="1D2E3F00" w14:textId="77777777" w:rsidTr="00F50E9D">
        <w:trPr>
          <w:trHeight w:val="176"/>
          <w:jc w:val="center"/>
          <w:ins w:id="257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57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5744" w:author="Lee, Daewon" w:date="2020-11-10T16:18:00Z"/>
                <w:sz w:val="16"/>
                <w:szCs w:val="18"/>
                <w:lang w:eastAsia="zh-CN"/>
              </w:rPr>
            </w:pPr>
            <w:ins w:id="2574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5746" w:author="Lee, Daewon" w:date="2020-11-10T16:18:00Z"/>
                <w:sz w:val="16"/>
                <w:szCs w:val="18"/>
                <w:lang w:eastAsia="zh-CN"/>
              </w:rPr>
            </w:pPr>
            <w:ins w:id="2574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5748" w:author="Lee, Daewon" w:date="2020-11-10T16:18:00Z"/>
                <w:sz w:val="16"/>
                <w:szCs w:val="18"/>
                <w:lang w:eastAsia="zh-CN"/>
              </w:rPr>
            </w:pPr>
            <w:ins w:id="25749"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5750" w:author="Lee, Daewon" w:date="2020-11-10T16:18:00Z"/>
                <w:sz w:val="16"/>
                <w:szCs w:val="18"/>
                <w:lang w:eastAsia="zh-CN"/>
              </w:rPr>
            </w:pPr>
            <w:ins w:id="25751"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5752" w:author="Lee, Daewon" w:date="2020-11-10T16:18:00Z"/>
                <w:sz w:val="16"/>
                <w:szCs w:val="18"/>
                <w:lang w:eastAsia="zh-CN"/>
              </w:rPr>
            </w:pPr>
            <w:ins w:id="25753"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5754" w:author="Lee, Daewon" w:date="2020-11-10T16:18:00Z"/>
                <w:sz w:val="16"/>
                <w:szCs w:val="18"/>
                <w:lang w:eastAsia="zh-CN"/>
              </w:rPr>
            </w:pPr>
            <w:ins w:id="25755"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5756" w:author="Lee, Daewon" w:date="2020-11-10T16:18:00Z"/>
                <w:sz w:val="16"/>
                <w:szCs w:val="18"/>
                <w:lang w:eastAsia="zh-CN"/>
              </w:rPr>
            </w:pPr>
            <w:ins w:id="25757"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5758" w:author="Lee, Daewon" w:date="2020-11-10T16:18:00Z"/>
                <w:sz w:val="16"/>
                <w:szCs w:val="18"/>
                <w:lang w:eastAsia="zh-CN"/>
              </w:rPr>
            </w:pPr>
            <w:ins w:id="25759" w:author="Lee, Daewon" w:date="2020-11-10T16:18:00Z">
              <w:r w:rsidRPr="007E4EE7">
                <w:rPr>
                  <w:sz w:val="16"/>
                  <w:szCs w:val="18"/>
                  <w:lang w:eastAsia="zh-CN"/>
                </w:rPr>
                <w:t>2.312</w:t>
              </w:r>
            </w:ins>
          </w:p>
        </w:tc>
      </w:tr>
      <w:tr w:rsidR="00F50E9D" w14:paraId="6CC2B85C" w14:textId="77777777" w:rsidTr="00F50E9D">
        <w:trPr>
          <w:trHeight w:val="176"/>
          <w:jc w:val="center"/>
          <w:ins w:id="257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57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57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5763" w:author="Lee, Daewon" w:date="2020-11-10T16:18:00Z"/>
                <w:sz w:val="16"/>
                <w:szCs w:val="18"/>
                <w:lang w:eastAsia="zh-CN"/>
              </w:rPr>
            </w:pPr>
            <w:ins w:id="2576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5765" w:author="Lee, Daewon" w:date="2020-11-10T16:18:00Z"/>
                <w:sz w:val="16"/>
                <w:szCs w:val="18"/>
                <w:lang w:eastAsia="zh-CN"/>
              </w:rPr>
            </w:pPr>
            <w:ins w:id="25766"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5767" w:author="Lee, Daewon" w:date="2020-11-10T16:18:00Z"/>
                <w:sz w:val="16"/>
                <w:szCs w:val="18"/>
                <w:lang w:eastAsia="zh-CN"/>
              </w:rPr>
            </w:pPr>
            <w:ins w:id="25768"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5769" w:author="Lee, Daewon" w:date="2020-11-10T16:18:00Z"/>
                <w:sz w:val="16"/>
                <w:szCs w:val="18"/>
                <w:lang w:eastAsia="zh-CN"/>
              </w:rPr>
            </w:pPr>
            <w:ins w:id="25770"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5771" w:author="Lee, Daewon" w:date="2020-11-10T16:18:00Z"/>
                <w:sz w:val="16"/>
                <w:szCs w:val="18"/>
                <w:lang w:eastAsia="zh-CN"/>
              </w:rPr>
            </w:pPr>
            <w:ins w:id="25772"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5773" w:author="Lee, Daewon" w:date="2020-11-10T16:18:00Z"/>
                <w:sz w:val="16"/>
                <w:szCs w:val="18"/>
                <w:lang w:eastAsia="zh-CN"/>
              </w:rPr>
            </w:pPr>
            <w:ins w:id="25774"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5775" w:author="Lee, Daewon" w:date="2020-11-10T16:18:00Z"/>
                <w:sz w:val="16"/>
                <w:szCs w:val="18"/>
                <w:lang w:eastAsia="zh-CN"/>
              </w:rPr>
            </w:pPr>
            <w:ins w:id="25776" w:author="Lee, Daewon" w:date="2020-11-10T16:18:00Z">
              <w:r w:rsidRPr="007E4EE7">
                <w:rPr>
                  <w:sz w:val="16"/>
                  <w:szCs w:val="18"/>
                  <w:lang w:eastAsia="zh-CN"/>
                </w:rPr>
                <w:t>6.168</w:t>
              </w:r>
            </w:ins>
          </w:p>
        </w:tc>
      </w:tr>
      <w:tr w:rsidR="00F50E9D" w14:paraId="5BA4B436" w14:textId="77777777" w:rsidTr="00F50E9D">
        <w:trPr>
          <w:trHeight w:val="176"/>
          <w:jc w:val="center"/>
          <w:ins w:id="257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57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57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5780" w:author="Lee, Daewon" w:date="2020-11-10T16:18:00Z"/>
                <w:sz w:val="16"/>
                <w:szCs w:val="18"/>
                <w:lang w:eastAsia="zh-CN"/>
              </w:rPr>
            </w:pPr>
            <w:ins w:id="2578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5782" w:author="Lee, Daewon" w:date="2020-11-10T16:18:00Z"/>
                <w:sz w:val="16"/>
                <w:szCs w:val="18"/>
                <w:lang w:eastAsia="zh-CN"/>
              </w:rPr>
            </w:pPr>
            <w:ins w:id="25783"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5784" w:author="Lee, Daewon" w:date="2020-11-10T16:18:00Z"/>
                <w:sz w:val="16"/>
                <w:szCs w:val="18"/>
                <w:lang w:eastAsia="zh-CN"/>
              </w:rPr>
            </w:pPr>
            <w:ins w:id="25785"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5786" w:author="Lee, Daewon" w:date="2020-11-10T16:18:00Z"/>
                <w:sz w:val="16"/>
                <w:szCs w:val="18"/>
                <w:lang w:eastAsia="zh-CN"/>
              </w:rPr>
            </w:pPr>
            <w:ins w:id="25787"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33.331</w:t>
              </w:r>
            </w:ins>
          </w:p>
        </w:tc>
      </w:tr>
      <w:tr w:rsidR="00F50E9D" w14:paraId="145261D4" w14:textId="77777777" w:rsidTr="00F50E9D">
        <w:trPr>
          <w:trHeight w:val="176"/>
          <w:jc w:val="center"/>
          <w:ins w:id="257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57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57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5797" w:author="Lee, Daewon" w:date="2020-11-10T16:18:00Z"/>
                <w:sz w:val="16"/>
                <w:szCs w:val="18"/>
                <w:lang w:eastAsia="zh-CN"/>
              </w:rPr>
            </w:pPr>
            <w:ins w:id="2579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5799" w:author="Lee, Daewon" w:date="2020-11-10T16:18:00Z"/>
                <w:sz w:val="16"/>
                <w:szCs w:val="18"/>
                <w:lang w:eastAsia="zh-CN"/>
              </w:rPr>
            </w:pPr>
            <w:ins w:id="25800"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5801" w:author="Lee, Daewon" w:date="2020-11-10T16:18:00Z"/>
                <w:sz w:val="16"/>
                <w:szCs w:val="18"/>
                <w:lang w:eastAsia="zh-CN"/>
              </w:rPr>
            </w:pPr>
            <w:ins w:id="25802"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5803" w:author="Lee, Daewon" w:date="2020-11-10T16:18:00Z"/>
                <w:sz w:val="16"/>
                <w:szCs w:val="18"/>
                <w:lang w:eastAsia="zh-CN"/>
              </w:rPr>
            </w:pPr>
            <w:ins w:id="25804"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5805" w:author="Lee, Daewon" w:date="2020-11-10T16:18:00Z"/>
                <w:sz w:val="16"/>
                <w:szCs w:val="18"/>
                <w:lang w:eastAsia="zh-CN"/>
              </w:rPr>
            </w:pPr>
            <w:ins w:id="25806"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5807" w:author="Lee, Daewon" w:date="2020-11-10T16:18:00Z"/>
                <w:sz w:val="16"/>
                <w:szCs w:val="18"/>
                <w:lang w:eastAsia="zh-CN"/>
              </w:rPr>
            </w:pPr>
            <w:ins w:id="25808"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5809" w:author="Lee, Daewon" w:date="2020-11-10T16:18:00Z"/>
                <w:sz w:val="16"/>
                <w:szCs w:val="18"/>
                <w:lang w:eastAsia="zh-CN"/>
              </w:rPr>
            </w:pPr>
            <w:ins w:id="25810" w:author="Lee, Daewon" w:date="2020-11-10T16:18:00Z">
              <w:r w:rsidRPr="007E4EE7">
                <w:rPr>
                  <w:sz w:val="16"/>
                  <w:szCs w:val="18"/>
                  <w:lang w:eastAsia="zh-CN"/>
                </w:rPr>
                <w:t>10.714</w:t>
              </w:r>
            </w:ins>
          </w:p>
        </w:tc>
      </w:tr>
      <w:tr w:rsidR="00F50E9D" w14:paraId="7E0C64EE" w14:textId="77777777" w:rsidTr="00F50E9D">
        <w:trPr>
          <w:trHeight w:val="176"/>
          <w:jc w:val="center"/>
          <w:ins w:id="258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58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5813" w:author="Lee, Daewon" w:date="2020-11-10T16:18:00Z"/>
                <w:sz w:val="16"/>
                <w:szCs w:val="18"/>
                <w:lang w:eastAsia="zh-CN"/>
              </w:rPr>
            </w:pPr>
            <w:ins w:id="2581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5815" w:author="Lee, Daewon" w:date="2020-11-10T16:18:00Z"/>
                <w:sz w:val="16"/>
                <w:szCs w:val="18"/>
                <w:lang w:eastAsia="zh-CN"/>
              </w:rPr>
            </w:pPr>
            <w:ins w:id="2581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5817" w:author="Lee, Daewon" w:date="2020-11-10T16:18:00Z"/>
                <w:sz w:val="16"/>
                <w:szCs w:val="18"/>
                <w:lang w:eastAsia="zh-CN"/>
              </w:rPr>
            </w:pPr>
            <w:ins w:id="2581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5819" w:author="Lee, Daewon" w:date="2020-11-10T16:18:00Z"/>
                <w:sz w:val="16"/>
                <w:szCs w:val="18"/>
                <w:lang w:eastAsia="zh-CN"/>
              </w:rPr>
            </w:pPr>
            <w:ins w:id="2582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5821" w:author="Lee, Daewon" w:date="2020-11-10T16:18:00Z"/>
                <w:sz w:val="16"/>
                <w:szCs w:val="18"/>
                <w:lang w:eastAsia="zh-CN"/>
              </w:rPr>
            </w:pPr>
            <w:ins w:id="2582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5823" w:author="Lee, Daewon" w:date="2020-11-10T16:18:00Z"/>
                <w:sz w:val="16"/>
                <w:szCs w:val="18"/>
                <w:lang w:eastAsia="zh-CN"/>
              </w:rPr>
            </w:pPr>
            <w:ins w:id="2582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5825" w:author="Lee, Daewon" w:date="2020-11-10T16:18:00Z"/>
                <w:sz w:val="16"/>
                <w:szCs w:val="18"/>
                <w:lang w:eastAsia="zh-CN"/>
              </w:rPr>
            </w:pPr>
            <w:ins w:id="25826" w:author="Lee, Daewon" w:date="2020-11-10T16:18:00Z">
              <w:r w:rsidRPr="007E4EE7">
                <w:rPr>
                  <w:sz w:val="16"/>
                  <w:szCs w:val="18"/>
                  <w:lang w:eastAsia="zh-CN"/>
                </w:rPr>
                <w:t>20</w:t>
              </w:r>
            </w:ins>
          </w:p>
        </w:tc>
      </w:tr>
      <w:tr w:rsidR="00F50E9D" w14:paraId="5ABE1B39" w14:textId="77777777" w:rsidTr="00F50E9D">
        <w:trPr>
          <w:trHeight w:val="176"/>
          <w:jc w:val="center"/>
          <w:ins w:id="258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582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5829" w:author="Lee, Daewon" w:date="2020-11-10T16:18:00Z"/>
                <w:sz w:val="16"/>
                <w:szCs w:val="18"/>
                <w:lang w:eastAsia="zh-CN"/>
              </w:rPr>
            </w:pPr>
            <w:ins w:id="2583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5831" w:author="Lee, Daewon" w:date="2020-11-10T16:18:00Z"/>
                <w:sz w:val="16"/>
                <w:szCs w:val="18"/>
                <w:lang w:eastAsia="zh-CN"/>
              </w:rPr>
            </w:pPr>
            <w:ins w:id="258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5833" w:author="Lee, Daewon" w:date="2020-11-10T16:18:00Z"/>
                <w:sz w:val="16"/>
                <w:szCs w:val="18"/>
                <w:lang w:eastAsia="zh-CN"/>
              </w:rPr>
            </w:pPr>
            <w:ins w:id="258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5835" w:author="Lee, Daewon" w:date="2020-11-10T16:18:00Z"/>
                <w:sz w:val="16"/>
                <w:szCs w:val="18"/>
                <w:lang w:eastAsia="zh-CN"/>
              </w:rPr>
            </w:pPr>
            <w:ins w:id="25836"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5837" w:author="Lee, Daewon" w:date="2020-11-10T16:18:00Z"/>
                <w:sz w:val="16"/>
                <w:szCs w:val="18"/>
                <w:lang w:eastAsia="zh-CN"/>
              </w:rPr>
            </w:pPr>
            <w:ins w:id="258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5839" w:author="Lee, Daewon" w:date="2020-11-10T16:18:00Z"/>
                <w:sz w:val="16"/>
                <w:szCs w:val="18"/>
                <w:lang w:eastAsia="zh-CN"/>
              </w:rPr>
            </w:pPr>
            <w:ins w:id="258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5841" w:author="Lee, Daewon" w:date="2020-11-10T16:18:00Z"/>
                <w:sz w:val="16"/>
                <w:szCs w:val="18"/>
                <w:lang w:eastAsia="zh-CN"/>
              </w:rPr>
            </w:pPr>
            <w:ins w:id="25842" w:author="Lee, Daewon" w:date="2020-11-10T16:18:00Z">
              <w:r w:rsidRPr="007E4EE7">
                <w:rPr>
                  <w:sz w:val="16"/>
                  <w:szCs w:val="18"/>
                  <w:lang w:eastAsia="zh-CN"/>
                </w:rPr>
                <w:t>0.986</w:t>
              </w:r>
            </w:ins>
          </w:p>
        </w:tc>
      </w:tr>
      <w:tr w:rsidR="00F50E9D" w14:paraId="7ED31F10" w14:textId="77777777" w:rsidTr="00F50E9D">
        <w:trPr>
          <w:trHeight w:val="176"/>
          <w:jc w:val="center"/>
          <w:ins w:id="258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584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5845" w:author="Lee, Daewon" w:date="2020-11-10T16:18:00Z"/>
                <w:sz w:val="16"/>
                <w:szCs w:val="18"/>
                <w:lang w:eastAsia="zh-CN"/>
              </w:rPr>
            </w:pPr>
            <w:ins w:id="2584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5847" w:author="Lee, Daewon" w:date="2020-11-10T16:18:00Z"/>
                <w:sz w:val="16"/>
                <w:szCs w:val="18"/>
                <w:lang w:eastAsia="zh-CN"/>
              </w:rPr>
            </w:pPr>
            <w:ins w:id="258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5849" w:author="Lee, Daewon" w:date="2020-11-10T16:18:00Z"/>
                <w:sz w:val="16"/>
                <w:szCs w:val="18"/>
                <w:lang w:eastAsia="zh-CN"/>
              </w:rPr>
            </w:pPr>
            <w:ins w:id="258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5851" w:author="Lee, Daewon" w:date="2020-11-10T16:18:00Z"/>
                <w:sz w:val="16"/>
                <w:szCs w:val="18"/>
                <w:lang w:eastAsia="zh-CN"/>
              </w:rPr>
            </w:pPr>
            <w:ins w:id="25852"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5853" w:author="Lee, Daewon" w:date="2020-11-10T16:18:00Z"/>
                <w:sz w:val="16"/>
                <w:szCs w:val="18"/>
                <w:lang w:eastAsia="zh-CN"/>
              </w:rPr>
            </w:pPr>
            <w:ins w:id="258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5855" w:author="Lee, Daewon" w:date="2020-11-10T16:18:00Z"/>
                <w:sz w:val="16"/>
                <w:szCs w:val="18"/>
                <w:lang w:eastAsia="zh-CN"/>
              </w:rPr>
            </w:pPr>
            <w:ins w:id="258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0.995</w:t>
              </w:r>
            </w:ins>
          </w:p>
        </w:tc>
      </w:tr>
      <w:tr w:rsidR="00F50E9D" w14:paraId="7C56E4F3" w14:textId="77777777" w:rsidTr="00F50E9D">
        <w:trPr>
          <w:trHeight w:val="176"/>
          <w:jc w:val="center"/>
          <w:ins w:id="258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586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0.496</w:t>
              </w:r>
            </w:ins>
          </w:p>
        </w:tc>
      </w:tr>
      <w:tr w:rsidR="00F50E9D" w14:paraId="2370B603" w14:textId="77777777" w:rsidTr="00F50E9D">
        <w:trPr>
          <w:trHeight w:val="176"/>
          <w:jc w:val="center"/>
          <w:ins w:id="258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5876"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5877" w:author="Lee, Daewon" w:date="2020-11-10T16:18:00Z"/>
                <w:sz w:val="16"/>
              </w:rPr>
            </w:pPr>
            <w:ins w:id="25878"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5879" w:author="Lee, Daewon" w:date="2020-11-10T16:18:00Z"/>
                <w:sz w:val="16"/>
              </w:rPr>
            </w:pPr>
            <w:ins w:id="25880"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5881" w:author="Lee, Daewon" w:date="2020-11-10T16:18:00Z"/>
                <w:sz w:val="16"/>
              </w:rPr>
            </w:pPr>
            <w:ins w:id="25882"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5883" w:author="Lee, Daewon" w:date="2020-11-10T16:18:00Z"/>
                <w:sz w:val="16"/>
              </w:rPr>
            </w:pPr>
            <w:ins w:id="25884"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5885" w:author="Lee, Daewon" w:date="2020-11-10T16:18:00Z"/>
                <w:sz w:val="16"/>
              </w:rPr>
            </w:pPr>
            <w:ins w:id="25886"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5887"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5888" w:author="Lee, Daewon" w:date="2020-11-10T16:18:00Z"/>
        </w:rPr>
      </w:pPr>
      <w:ins w:id="25889"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589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5891" w:author="Lee, Daewon" w:date="2020-11-10T16:18:00Z"/>
                <w:sz w:val="16"/>
                <w:szCs w:val="18"/>
                <w:lang w:eastAsia="zh-CN"/>
              </w:rPr>
            </w:pPr>
            <w:ins w:id="25892" w:author="Lee, Daewon" w:date="2020-11-10T16:18:00Z">
              <w:r w:rsidRPr="007E4EE7">
                <w:rPr>
                  <w:sz w:val="16"/>
                  <w:szCs w:val="18"/>
                  <w:lang w:eastAsia="zh-CN"/>
                </w:rPr>
                <w:t>Tdoc /</w:t>
              </w:r>
            </w:ins>
          </w:p>
          <w:p w14:paraId="0E424640" w14:textId="77777777" w:rsidR="00F50E9D" w:rsidRPr="007E4EE7" w:rsidRDefault="00F50E9D" w:rsidP="007E4EE7">
            <w:pPr>
              <w:pStyle w:val="TAC"/>
              <w:rPr>
                <w:ins w:id="25893" w:author="Lee, Daewon" w:date="2020-11-10T16:18:00Z"/>
                <w:sz w:val="16"/>
                <w:szCs w:val="18"/>
                <w:lang w:eastAsia="zh-CN"/>
              </w:rPr>
            </w:pPr>
            <w:ins w:id="25894"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5895" w:author="Lee, Daewon" w:date="2020-11-10T16:18:00Z"/>
                <w:sz w:val="16"/>
                <w:szCs w:val="18"/>
                <w:lang w:eastAsia="zh-CN"/>
              </w:rPr>
            </w:pPr>
            <w:ins w:id="2589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5897" w:author="Lee, Daewon" w:date="2020-11-10T16:18:00Z"/>
                <w:sz w:val="16"/>
                <w:szCs w:val="18"/>
                <w:lang w:eastAsia="zh-CN"/>
              </w:rPr>
            </w:pPr>
            <w:ins w:id="25898"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5899" w:author="Lee, Daewon" w:date="2020-11-10T16:18:00Z"/>
                <w:sz w:val="16"/>
                <w:szCs w:val="18"/>
                <w:lang w:eastAsia="zh-CN"/>
              </w:rPr>
            </w:pPr>
            <w:ins w:id="25900"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590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5902" w:author="Lee, Daewon" w:date="2020-11-10T16:18:00Z"/>
                <w:sz w:val="16"/>
                <w:szCs w:val="18"/>
                <w:lang w:eastAsia="zh-CN"/>
              </w:rPr>
            </w:pPr>
            <w:ins w:id="25903"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5904" w:author="Lee, Daewon" w:date="2020-11-10T16:18:00Z"/>
                <w:sz w:val="16"/>
                <w:szCs w:val="18"/>
                <w:lang w:eastAsia="zh-CN"/>
              </w:rPr>
            </w:pPr>
            <w:ins w:id="25905"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590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5907" w:author="Lee, Daewon" w:date="2020-11-10T16:18:00Z"/>
                <w:sz w:val="16"/>
                <w:szCs w:val="18"/>
                <w:lang w:eastAsia="zh-CN"/>
              </w:rPr>
            </w:pPr>
            <w:ins w:id="2590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5909" w:author="Lee, Daewon" w:date="2020-11-10T16:18:00Z"/>
                <w:sz w:val="16"/>
                <w:szCs w:val="18"/>
                <w:lang w:eastAsia="zh-CN"/>
              </w:rPr>
            </w:pPr>
            <w:ins w:id="25910"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5911" w:author="Lee, Daewon" w:date="2020-11-10T16:18:00Z"/>
                <w:sz w:val="16"/>
                <w:szCs w:val="18"/>
                <w:lang w:eastAsia="zh-CN"/>
              </w:rPr>
            </w:pPr>
            <w:ins w:id="2591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5913" w:author="Lee, Daewon" w:date="2020-11-10T16:18:00Z"/>
                <w:sz w:val="16"/>
                <w:szCs w:val="18"/>
                <w:lang w:eastAsia="zh-CN"/>
              </w:rPr>
            </w:pPr>
            <w:ins w:id="25914"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5915" w:author="Lee, Daewon" w:date="2020-11-10T16:18:00Z"/>
                <w:sz w:val="16"/>
                <w:szCs w:val="18"/>
                <w:lang w:eastAsia="zh-CN"/>
              </w:rPr>
            </w:pPr>
            <w:ins w:id="2591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5917" w:author="Lee, Daewon" w:date="2020-11-10T16:18:00Z"/>
                <w:sz w:val="16"/>
                <w:szCs w:val="18"/>
                <w:lang w:eastAsia="zh-CN"/>
              </w:rPr>
            </w:pPr>
            <w:ins w:id="25918"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5919" w:author="Lee, Daewon" w:date="2020-11-10T16:18:00Z"/>
                <w:sz w:val="16"/>
                <w:szCs w:val="18"/>
                <w:lang w:eastAsia="zh-CN"/>
              </w:rPr>
            </w:pPr>
            <w:ins w:id="2592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5921" w:author="Lee, Daewon" w:date="2020-11-10T16:18:00Z"/>
                <w:sz w:val="16"/>
                <w:szCs w:val="18"/>
                <w:lang w:eastAsia="zh-CN"/>
              </w:rPr>
            </w:pPr>
            <w:ins w:id="25922"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5923" w:author="Lee, Daewon" w:date="2020-11-10T16:18:00Z"/>
                <w:sz w:val="16"/>
                <w:szCs w:val="18"/>
                <w:lang w:eastAsia="zh-CN"/>
              </w:rPr>
            </w:pPr>
            <w:ins w:id="2592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5925" w:author="Lee, Daewon" w:date="2020-11-10T16:18:00Z"/>
                <w:sz w:val="16"/>
                <w:szCs w:val="18"/>
                <w:lang w:eastAsia="zh-CN"/>
              </w:rPr>
            </w:pPr>
            <w:ins w:id="25926"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5927" w:author="Lee, Daewon" w:date="2020-11-10T16:18:00Z"/>
                <w:sz w:val="16"/>
                <w:szCs w:val="18"/>
                <w:lang w:eastAsia="zh-CN"/>
              </w:rPr>
            </w:pPr>
            <w:ins w:id="2592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5929" w:author="Lee, Daewon" w:date="2020-11-10T16:18:00Z"/>
                <w:sz w:val="16"/>
                <w:szCs w:val="18"/>
                <w:lang w:eastAsia="zh-CN"/>
              </w:rPr>
            </w:pPr>
            <w:ins w:id="25930"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5931" w:author="Lee, Daewon" w:date="2020-11-10T16:18:00Z"/>
                <w:sz w:val="16"/>
                <w:szCs w:val="18"/>
                <w:lang w:eastAsia="zh-CN"/>
              </w:rPr>
            </w:pPr>
            <w:ins w:id="2593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5933" w:author="Lee, Daewon" w:date="2020-11-10T16:18:00Z"/>
                <w:sz w:val="16"/>
                <w:szCs w:val="18"/>
                <w:lang w:eastAsia="zh-CN"/>
              </w:rPr>
            </w:pPr>
            <w:ins w:id="25934"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5935" w:author="Lee, Daewon" w:date="2020-11-10T16:18:00Z"/>
                <w:sz w:val="16"/>
                <w:szCs w:val="18"/>
                <w:lang w:eastAsia="zh-CN"/>
              </w:rPr>
            </w:pPr>
            <w:ins w:id="25936" w:author="Lee, Daewon" w:date="2020-11-10T16:18:00Z">
              <w:r w:rsidRPr="007E4EE7">
                <w:rPr>
                  <w:sz w:val="16"/>
                  <w:szCs w:val="18"/>
                  <w:lang w:eastAsia="zh-CN"/>
                </w:rPr>
                <w:t>above 55% BO</w:t>
              </w:r>
            </w:ins>
          </w:p>
        </w:tc>
      </w:tr>
      <w:tr w:rsidR="00F50E9D" w14:paraId="6A687A58" w14:textId="77777777" w:rsidTr="00F50E9D">
        <w:trPr>
          <w:trHeight w:val="176"/>
          <w:jc w:val="center"/>
          <w:ins w:id="259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59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5939" w:author="Lee, Daewon" w:date="2020-11-10T16:18:00Z"/>
                <w:sz w:val="16"/>
                <w:szCs w:val="18"/>
                <w:lang w:eastAsia="zh-CN"/>
              </w:rPr>
            </w:pPr>
            <w:ins w:id="2594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5941" w:author="Lee, Daewon" w:date="2020-11-10T16:18:00Z"/>
                <w:sz w:val="16"/>
                <w:szCs w:val="18"/>
                <w:lang w:eastAsia="zh-CN"/>
              </w:rPr>
            </w:pPr>
            <w:ins w:id="2594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5943" w:author="Lee, Daewon" w:date="2020-11-10T16:18:00Z"/>
                <w:sz w:val="16"/>
                <w:szCs w:val="18"/>
                <w:lang w:eastAsia="zh-CN"/>
              </w:rPr>
            </w:pPr>
            <w:ins w:id="25944"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5945" w:author="Lee, Daewon" w:date="2020-11-10T16:18:00Z"/>
                <w:sz w:val="16"/>
                <w:szCs w:val="18"/>
                <w:lang w:eastAsia="zh-CN"/>
              </w:rPr>
            </w:pPr>
            <w:ins w:id="25946"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5947" w:author="Lee, Daewon" w:date="2020-11-10T16:18:00Z"/>
                <w:sz w:val="16"/>
                <w:szCs w:val="18"/>
                <w:lang w:eastAsia="zh-CN"/>
              </w:rPr>
            </w:pPr>
            <w:ins w:id="25948"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5949" w:author="Lee, Daewon" w:date="2020-11-10T16:18:00Z"/>
                <w:sz w:val="16"/>
                <w:szCs w:val="18"/>
                <w:lang w:eastAsia="zh-CN"/>
              </w:rPr>
            </w:pPr>
            <w:ins w:id="25950"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5951" w:author="Lee, Daewon" w:date="2020-11-10T16:18:00Z"/>
                <w:sz w:val="16"/>
                <w:szCs w:val="18"/>
                <w:lang w:eastAsia="zh-CN"/>
              </w:rPr>
            </w:pPr>
            <w:ins w:id="25952"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5953" w:author="Lee, Daewon" w:date="2020-11-10T16:18:00Z"/>
                <w:sz w:val="16"/>
                <w:szCs w:val="18"/>
                <w:lang w:eastAsia="zh-CN"/>
              </w:rPr>
            </w:pPr>
            <w:ins w:id="25954" w:author="Lee, Daewon" w:date="2020-11-10T16:18:00Z">
              <w:r w:rsidRPr="007E4EE7">
                <w:rPr>
                  <w:sz w:val="16"/>
                  <w:szCs w:val="18"/>
                  <w:lang w:eastAsia="zh-CN"/>
                </w:rPr>
                <w:t>1148</w:t>
              </w:r>
            </w:ins>
          </w:p>
        </w:tc>
      </w:tr>
      <w:tr w:rsidR="00F50E9D" w14:paraId="04D76115" w14:textId="77777777" w:rsidTr="00F50E9D">
        <w:trPr>
          <w:trHeight w:val="176"/>
          <w:jc w:val="center"/>
          <w:ins w:id="259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59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59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5958" w:author="Lee, Daewon" w:date="2020-11-10T16:18:00Z"/>
                <w:sz w:val="16"/>
                <w:szCs w:val="18"/>
                <w:lang w:eastAsia="zh-CN"/>
              </w:rPr>
            </w:pPr>
            <w:ins w:id="2595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5960" w:author="Lee, Daewon" w:date="2020-11-10T16:18:00Z"/>
                <w:sz w:val="16"/>
                <w:szCs w:val="18"/>
                <w:lang w:eastAsia="zh-CN"/>
              </w:rPr>
            </w:pPr>
            <w:ins w:id="25961"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5962" w:author="Lee, Daewon" w:date="2020-11-10T16:18:00Z"/>
                <w:sz w:val="16"/>
                <w:szCs w:val="18"/>
                <w:lang w:eastAsia="zh-CN"/>
              </w:rPr>
            </w:pPr>
            <w:ins w:id="25963"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5964" w:author="Lee, Daewon" w:date="2020-11-10T16:18:00Z"/>
                <w:sz w:val="16"/>
                <w:szCs w:val="18"/>
                <w:lang w:eastAsia="zh-CN"/>
              </w:rPr>
            </w:pPr>
            <w:ins w:id="25965"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5966" w:author="Lee, Daewon" w:date="2020-11-10T16:18:00Z"/>
                <w:sz w:val="16"/>
                <w:szCs w:val="18"/>
                <w:lang w:eastAsia="zh-CN"/>
              </w:rPr>
            </w:pPr>
            <w:ins w:id="25967"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5968" w:author="Lee, Daewon" w:date="2020-11-10T16:18:00Z"/>
                <w:sz w:val="16"/>
                <w:szCs w:val="18"/>
                <w:lang w:eastAsia="zh-CN"/>
              </w:rPr>
            </w:pPr>
            <w:ins w:id="25969"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5970" w:author="Lee, Daewon" w:date="2020-11-10T16:18:00Z"/>
                <w:sz w:val="16"/>
                <w:szCs w:val="18"/>
                <w:lang w:eastAsia="zh-CN"/>
              </w:rPr>
            </w:pPr>
            <w:ins w:id="25971" w:author="Lee, Daewon" w:date="2020-11-10T16:18:00Z">
              <w:r w:rsidRPr="007E4EE7">
                <w:rPr>
                  <w:sz w:val="16"/>
                  <w:szCs w:val="18"/>
                  <w:lang w:eastAsia="zh-CN"/>
                </w:rPr>
                <w:t>5675</w:t>
              </w:r>
            </w:ins>
          </w:p>
        </w:tc>
      </w:tr>
      <w:tr w:rsidR="00F50E9D" w14:paraId="555823A7" w14:textId="77777777" w:rsidTr="00F50E9D">
        <w:trPr>
          <w:trHeight w:val="176"/>
          <w:jc w:val="center"/>
          <w:ins w:id="259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59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59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5975" w:author="Lee, Daewon" w:date="2020-11-10T16:18:00Z"/>
                <w:sz w:val="16"/>
                <w:szCs w:val="18"/>
                <w:lang w:eastAsia="zh-CN"/>
              </w:rPr>
            </w:pPr>
            <w:ins w:id="2597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5977" w:author="Lee, Daewon" w:date="2020-11-10T16:18:00Z"/>
                <w:sz w:val="16"/>
                <w:szCs w:val="18"/>
                <w:lang w:eastAsia="zh-CN"/>
              </w:rPr>
            </w:pPr>
            <w:ins w:id="25978"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5979" w:author="Lee, Daewon" w:date="2020-11-10T16:18:00Z"/>
                <w:sz w:val="16"/>
                <w:szCs w:val="18"/>
                <w:lang w:eastAsia="zh-CN"/>
              </w:rPr>
            </w:pPr>
            <w:ins w:id="25980"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5981" w:author="Lee, Daewon" w:date="2020-11-10T16:18:00Z"/>
                <w:sz w:val="16"/>
                <w:szCs w:val="18"/>
                <w:lang w:eastAsia="zh-CN"/>
              </w:rPr>
            </w:pPr>
            <w:ins w:id="25982"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5983" w:author="Lee, Daewon" w:date="2020-11-10T16:18:00Z"/>
                <w:sz w:val="16"/>
                <w:szCs w:val="18"/>
                <w:lang w:eastAsia="zh-CN"/>
              </w:rPr>
            </w:pPr>
            <w:ins w:id="25984"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5985" w:author="Lee, Daewon" w:date="2020-11-10T16:18:00Z"/>
                <w:sz w:val="16"/>
                <w:szCs w:val="18"/>
                <w:lang w:eastAsia="zh-CN"/>
              </w:rPr>
            </w:pPr>
            <w:ins w:id="25986"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5987" w:author="Lee, Daewon" w:date="2020-11-10T16:18:00Z"/>
                <w:sz w:val="16"/>
                <w:szCs w:val="18"/>
                <w:lang w:eastAsia="zh-CN"/>
              </w:rPr>
            </w:pPr>
            <w:ins w:id="25988" w:author="Lee, Daewon" w:date="2020-11-10T16:18:00Z">
              <w:r w:rsidRPr="007E4EE7">
                <w:rPr>
                  <w:sz w:val="16"/>
                  <w:szCs w:val="18"/>
                  <w:lang w:eastAsia="zh-CN"/>
                </w:rPr>
                <w:t>10806</w:t>
              </w:r>
            </w:ins>
          </w:p>
        </w:tc>
      </w:tr>
      <w:tr w:rsidR="00F50E9D" w14:paraId="59E00020" w14:textId="77777777" w:rsidTr="00F50E9D">
        <w:trPr>
          <w:trHeight w:val="176"/>
          <w:jc w:val="center"/>
          <w:ins w:id="259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59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59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5992" w:author="Lee, Daewon" w:date="2020-11-10T16:18:00Z"/>
                <w:sz w:val="16"/>
                <w:szCs w:val="18"/>
                <w:lang w:eastAsia="zh-CN"/>
              </w:rPr>
            </w:pPr>
            <w:ins w:id="2599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5994" w:author="Lee, Daewon" w:date="2020-11-10T16:18:00Z"/>
                <w:sz w:val="16"/>
                <w:szCs w:val="18"/>
                <w:lang w:eastAsia="zh-CN"/>
              </w:rPr>
            </w:pPr>
            <w:ins w:id="25995"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5996" w:author="Lee, Daewon" w:date="2020-11-10T16:18:00Z"/>
                <w:sz w:val="16"/>
                <w:szCs w:val="18"/>
                <w:lang w:eastAsia="zh-CN"/>
              </w:rPr>
            </w:pPr>
            <w:ins w:id="25997"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5998" w:author="Lee, Daewon" w:date="2020-11-10T16:18:00Z"/>
                <w:sz w:val="16"/>
                <w:szCs w:val="18"/>
                <w:lang w:eastAsia="zh-CN"/>
              </w:rPr>
            </w:pPr>
            <w:ins w:id="25999"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6000" w:author="Lee, Daewon" w:date="2020-11-10T16:18:00Z"/>
                <w:sz w:val="16"/>
                <w:szCs w:val="18"/>
                <w:lang w:eastAsia="zh-CN"/>
              </w:rPr>
            </w:pPr>
            <w:ins w:id="26001"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6002" w:author="Lee, Daewon" w:date="2020-11-10T16:18:00Z"/>
                <w:sz w:val="16"/>
                <w:szCs w:val="18"/>
                <w:lang w:eastAsia="zh-CN"/>
              </w:rPr>
            </w:pPr>
            <w:ins w:id="26003"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6004" w:author="Lee, Daewon" w:date="2020-11-10T16:18:00Z"/>
                <w:sz w:val="16"/>
                <w:szCs w:val="18"/>
                <w:lang w:eastAsia="zh-CN"/>
              </w:rPr>
            </w:pPr>
            <w:ins w:id="26005" w:author="Lee, Daewon" w:date="2020-11-10T16:18:00Z">
              <w:r w:rsidRPr="007E4EE7">
                <w:rPr>
                  <w:sz w:val="16"/>
                  <w:szCs w:val="18"/>
                  <w:lang w:eastAsia="zh-CN"/>
                </w:rPr>
                <w:t>5783</w:t>
              </w:r>
            </w:ins>
          </w:p>
        </w:tc>
      </w:tr>
      <w:tr w:rsidR="00F50E9D" w14:paraId="1D073FC0" w14:textId="77777777" w:rsidTr="00F50E9D">
        <w:trPr>
          <w:trHeight w:val="176"/>
          <w:jc w:val="center"/>
          <w:ins w:id="260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60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6008" w:author="Lee, Daewon" w:date="2020-11-10T16:18:00Z"/>
                <w:sz w:val="16"/>
                <w:szCs w:val="18"/>
                <w:lang w:eastAsia="zh-CN"/>
              </w:rPr>
            </w:pPr>
            <w:ins w:id="2600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6010" w:author="Lee, Daewon" w:date="2020-11-10T16:18:00Z"/>
                <w:sz w:val="16"/>
                <w:szCs w:val="18"/>
                <w:lang w:eastAsia="zh-CN"/>
              </w:rPr>
            </w:pPr>
            <w:ins w:id="2601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6012" w:author="Lee, Daewon" w:date="2020-11-10T16:18:00Z"/>
                <w:sz w:val="16"/>
                <w:szCs w:val="18"/>
                <w:lang w:eastAsia="zh-CN"/>
              </w:rPr>
            </w:pPr>
            <w:ins w:id="26013"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6014" w:author="Lee, Daewon" w:date="2020-11-10T16:18:00Z"/>
                <w:sz w:val="16"/>
                <w:szCs w:val="18"/>
                <w:lang w:eastAsia="zh-CN"/>
              </w:rPr>
            </w:pPr>
            <w:ins w:id="26015"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6016" w:author="Lee, Daewon" w:date="2020-11-10T16:18:00Z"/>
                <w:sz w:val="16"/>
                <w:szCs w:val="18"/>
                <w:lang w:eastAsia="zh-CN"/>
              </w:rPr>
            </w:pPr>
            <w:ins w:id="26017"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6018" w:author="Lee, Daewon" w:date="2020-11-10T16:18:00Z"/>
                <w:sz w:val="16"/>
                <w:szCs w:val="18"/>
                <w:lang w:eastAsia="zh-CN"/>
              </w:rPr>
            </w:pPr>
            <w:ins w:id="26019"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6020" w:author="Lee, Daewon" w:date="2020-11-10T16:18:00Z"/>
                <w:sz w:val="16"/>
                <w:szCs w:val="18"/>
                <w:lang w:eastAsia="zh-CN"/>
              </w:rPr>
            </w:pPr>
            <w:ins w:id="26021"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6022" w:author="Lee, Daewon" w:date="2020-11-10T16:18:00Z"/>
                <w:sz w:val="16"/>
                <w:szCs w:val="18"/>
                <w:lang w:eastAsia="zh-CN"/>
              </w:rPr>
            </w:pPr>
            <w:ins w:id="26023" w:author="Lee, Daewon" w:date="2020-11-10T16:18:00Z">
              <w:r w:rsidRPr="007E4EE7">
                <w:rPr>
                  <w:sz w:val="16"/>
                  <w:szCs w:val="18"/>
                  <w:lang w:eastAsia="zh-CN"/>
                </w:rPr>
                <w:t>1.819</w:t>
              </w:r>
            </w:ins>
          </w:p>
        </w:tc>
      </w:tr>
      <w:tr w:rsidR="00F50E9D" w14:paraId="138EBC5C" w14:textId="77777777" w:rsidTr="00F50E9D">
        <w:trPr>
          <w:trHeight w:val="176"/>
          <w:jc w:val="center"/>
          <w:ins w:id="260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60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60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6027" w:author="Lee, Daewon" w:date="2020-11-10T16:18:00Z"/>
                <w:sz w:val="16"/>
                <w:szCs w:val="18"/>
                <w:lang w:eastAsia="zh-CN"/>
              </w:rPr>
            </w:pPr>
            <w:ins w:id="2602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6029" w:author="Lee, Daewon" w:date="2020-11-10T16:18:00Z"/>
                <w:sz w:val="16"/>
                <w:szCs w:val="18"/>
                <w:lang w:eastAsia="zh-CN"/>
              </w:rPr>
            </w:pPr>
            <w:ins w:id="26030"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6033" w:author="Lee, Daewon" w:date="2020-11-10T16:18:00Z"/>
                <w:sz w:val="16"/>
                <w:szCs w:val="18"/>
                <w:lang w:eastAsia="zh-CN"/>
              </w:rPr>
            </w:pPr>
            <w:ins w:id="26034"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6037" w:author="Lee, Daewon" w:date="2020-11-10T16:18:00Z"/>
                <w:sz w:val="16"/>
                <w:szCs w:val="18"/>
                <w:lang w:eastAsia="zh-CN"/>
              </w:rPr>
            </w:pPr>
            <w:ins w:id="26038"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6039" w:author="Lee, Daewon" w:date="2020-11-10T16:18:00Z"/>
                <w:sz w:val="16"/>
                <w:szCs w:val="18"/>
                <w:lang w:eastAsia="zh-CN"/>
              </w:rPr>
            </w:pPr>
            <w:ins w:id="26040" w:author="Lee, Daewon" w:date="2020-11-10T16:18:00Z">
              <w:r w:rsidRPr="007E4EE7">
                <w:rPr>
                  <w:sz w:val="16"/>
                  <w:szCs w:val="18"/>
                  <w:lang w:eastAsia="zh-CN"/>
                </w:rPr>
                <w:t>4.455</w:t>
              </w:r>
            </w:ins>
          </w:p>
        </w:tc>
      </w:tr>
      <w:tr w:rsidR="00F50E9D" w14:paraId="4A47903F" w14:textId="77777777" w:rsidTr="00F50E9D">
        <w:trPr>
          <w:trHeight w:val="176"/>
          <w:jc w:val="center"/>
          <w:ins w:id="260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60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60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6044" w:author="Lee, Daewon" w:date="2020-11-10T16:18:00Z"/>
                <w:sz w:val="16"/>
                <w:szCs w:val="18"/>
                <w:lang w:eastAsia="zh-CN"/>
              </w:rPr>
            </w:pPr>
            <w:ins w:id="2604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6046" w:author="Lee, Daewon" w:date="2020-11-10T16:18:00Z"/>
                <w:sz w:val="16"/>
                <w:szCs w:val="18"/>
                <w:lang w:eastAsia="zh-CN"/>
              </w:rPr>
            </w:pPr>
            <w:ins w:id="26047"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048" w:author="Lee, Daewon" w:date="2020-11-10T16:18:00Z"/>
                <w:sz w:val="16"/>
                <w:szCs w:val="18"/>
                <w:lang w:eastAsia="zh-CN"/>
              </w:rPr>
            </w:pPr>
            <w:ins w:id="26049"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050" w:author="Lee, Daewon" w:date="2020-11-10T16:18:00Z"/>
                <w:sz w:val="16"/>
                <w:szCs w:val="18"/>
                <w:lang w:eastAsia="zh-CN"/>
              </w:rPr>
            </w:pPr>
            <w:ins w:id="26051"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052" w:author="Lee, Daewon" w:date="2020-11-10T16:18:00Z"/>
                <w:sz w:val="16"/>
                <w:szCs w:val="18"/>
                <w:lang w:eastAsia="zh-CN"/>
              </w:rPr>
            </w:pPr>
            <w:ins w:id="26053"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054" w:author="Lee, Daewon" w:date="2020-11-10T16:18:00Z"/>
                <w:sz w:val="16"/>
                <w:szCs w:val="18"/>
                <w:lang w:eastAsia="zh-CN"/>
              </w:rPr>
            </w:pPr>
            <w:ins w:id="26055"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056" w:author="Lee, Daewon" w:date="2020-11-10T16:18:00Z"/>
                <w:sz w:val="16"/>
                <w:szCs w:val="18"/>
                <w:lang w:eastAsia="zh-CN"/>
              </w:rPr>
            </w:pPr>
            <w:ins w:id="26057" w:author="Lee, Daewon" w:date="2020-11-10T16:18:00Z">
              <w:r w:rsidRPr="007E4EE7">
                <w:rPr>
                  <w:sz w:val="16"/>
                  <w:szCs w:val="18"/>
                  <w:lang w:eastAsia="zh-CN"/>
                </w:rPr>
                <w:t>29.454</w:t>
              </w:r>
            </w:ins>
          </w:p>
        </w:tc>
      </w:tr>
      <w:tr w:rsidR="00F50E9D" w14:paraId="77C0BFD6" w14:textId="77777777" w:rsidTr="00F50E9D">
        <w:trPr>
          <w:trHeight w:val="176"/>
          <w:jc w:val="center"/>
          <w:ins w:id="260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0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0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061" w:author="Lee, Daewon" w:date="2020-11-10T16:18:00Z"/>
                <w:sz w:val="16"/>
                <w:szCs w:val="18"/>
                <w:lang w:eastAsia="zh-CN"/>
              </w:rPr>
            </w:pPr>
            <w:ins w:id="2606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063" w:author="Lee, Daewon" w:date="2020-11-10T16:18:00Z"/>
                <w:sz w:val="16"/>
                <w:szCs w:val="18"/>
                <w:lang w:eastAsia="zh-CN"/>
              </w:rPr>
            </w:pPr>
            <w:ins w:id="26064"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6065" w:author="Lee, Daewon" w:date="2020-11-10T16:18:00Z"/>
                <w:sz w:val="16"/>
                <w:szCs w:val="18"/>
                <w:lang w:eastAsia="zh-CN"/>
              </w:rPr>
            </w:pPr>
            <w:ins w:id="26066"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6069" w:author="Lee, Daewon" w:date="2020-11-10T16:18:00Z"/>
                <w:sz w:val="16"/>
                <w:szCs w:val="18"/>
                <w:lang w:eastAsia="zh-CN"/>
              </w:rPr>
            </w:pPr>
            <w:ins w:id="26070"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6071" w:author="Lee, Daewon" w:date="2020-11-10T16:18:00Z"/>
                <w:sz w:val="16"/>
                <w:szCs w:val="18"/>
                <w:lang w:eastAsia="zh-CN"/>
              </w:rPr>
            </w:pPr>
            <w:ins w:id="26072"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6073" w:author="Lee, Daewon" w:date="2020-11-10T16:18:00Z"/>
                <w:sz w:val="16"/>
                <w:szCs w:val="18"/>
                <w:lang w:eastAsia="zh-CN"/>
              </w:rPr>
            </w:pPr>
            <w:ins w:id="26074" w:author="Lee, Daewon" w:date="2020-11-10T16:18:00Z">
              <w:r w:rsidRPr="007E4EE7">
                <w:rPr>
                  <w:sz w:val="16"/>
                  <w:szCs w:val="18"/>
                  <w:lang w:eastAsia="zh-CN"/>
                </w:rPr>
                <w:t>13.05</w:t>
              </w:r>
            </w:ins>
          </w:p>
        </w:tc>
      </w:tr>
      <w:tr w:rsidR="00F50E9D" w14:paraId="56391603" w14:textId="77777777" w:rsidTr="00F50E9D">
        <w:trPr>
          <w:trHeight w:val="176"/>
          <w:jc w:val="center"/>
          <w:ins w:id="260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60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6077" w:author="Lee, Daewon" w:date="2020-11-10T16:18:00Z"/>
                <w:sz w:val="16"/>
                <w:szCs w:val="18"/>
                <w:lang w:eastAsia="zh-CN"/>
              </w:rPr>
            </w:pPr>
            <w:ins w:id="2607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6079" w:author="Lee, Daewon" w:date="2020-11-10T16:18:00Z"/>
                <w:sz w:val="16"/>
                <w:szCs w:val="18"/>
                <w:lang w:eastAsia="zh-CN"/>
              </w:rPr>
            </w:pPr>
            <w:ins w:id="2608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6081" w:author="Lee, Daewon" w:date="2020-11-10T16:18:00Z"/>
                <w:sz w:val="16"/>
                <w:szCs w:val="18"/>
                <w:lang w:eastAsia="zh-CN"/>
              </w:rPr>
            </w:pPr>
            <w:ins w:id="26082"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6083" w:author="Lee, Daewon" w:date="2020-11-10T16:18:00Z"/>
                <w:sz w:val="16"/>
                <w:szCs w:val="18"/>
                <w:lang w:eastAsia="zh-CN"/>
              </w:rPr>
            </w:pPr>
            <w:ins w:id="26084"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6085" w:author="Lee, Daewon" w:date="2020-11-10T16:18:00Z"/>
                <w:sz w:val="16"/>
                <w:szCs w:val="18"/>
                <w:lang w:eastAsia="zh-CN"/>
              </w:rPr>
            </w:pPr>
            <w:ins w:id="26086"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6087" w:author="Lee, Daewon" w:date="2020-11-10T16:18:00Z"/>
                <w:sz w:val="16"/>
                <w:szCs w:val="18"/>
                <w:lang w:eastAsia="zh-CN"/>
              </w:rPr>
            </w:pPr>
            <w:ins w:id="26088"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6089" w:author="Lee, Daewon" w:date="2020-11-10T16:18:00Z"/>
                <w:sz w:val="16"/>
                <w:szCs w:val="18"/>
                <w:lang w:eastAsia="zh-CN"/>
              </w:rPr>
            </w:pPr>
            <w:ins w:id="26090"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6091" w:author="Lee, Daewon" w:date="2020-11-10T16:18:00Z"/>
                <w:sz w:val="16"/>
                <w:szCs w:val="18"/>
                <w:lang w:eastAsia="zh-CN"/>
              </w:rPr>
            </w:pPr>
            <w:ins w:id="26092" w:author="Lee, Daewon" w:date="2020-11-10T16:18:00Z">
              <w:r w:rsidRPr="007E4EE7">
                <w:rPr>
                  <w:sz w:val="16"/>
                  <w:szCs w:val="18"/>
                  <w:lang w:eastAsia="zh-CN"/>
                </w:rPr>
                <w:t>1335</w:t>
              </w:r>
            </w:ins>
          </w:p>
        </w:tc>
      </w:tr>
      <w:tr w:rsidR="00F50E9D" w14:paraId="2E6527C0" w14:textId="77777777" w:rsidTr="00F50E9D">
        <w:trPr>
          <w:trHeight w:val="176"/>
          <w:jc w:val="center"/>
          <w:ins w:id="260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60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60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6102" w:author="Lee, Daewon" w:date="2020-11-10T16:18:00Z"/>
                <w:sz w:val="16"/>
                <w:szCs w:val="18"/>
                <w:lang w:eastAsia="zh-CN"/>
              </w:rPr>
            </w:pPr>
            <w:ins w:id="26103"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6104" w:author="Lee, Daewon" w:date="2020-11-10T16:18:00Z"/>
                <w:sz w:val="16"/>
                <w:szCs w:val="18"/>
                <w:lang w:eastAsia="zh-CN"/>
              </w:rPr>
            </w:pPr>
            <w:ins w:id="26105"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6106" w:author="Lee, Daewon" w:date="2020-11-10T16:18:00Z"/>
                <w:sz w:val="16"/>
                <w:szCs w:val="18"/>
                <w:lang w:eastAsia="zh-CN"/>
              </w:rPr>
            </w:pPr>
            <w:ins w:id="26107"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sz w:val="16"/>
                  <w:szCs w:val="18"/>
                  <w:lang w:eastAsia="zh-CN"/>
                </w:rPr>
                <w:t>4783</w:t>
              </w:r>
            </w:ins>
          </w:p>
        </w:tc>
      </w:tr>
      <w:tr w:rsidR="00F50E9D" w14:paraId="76963B1A" w14:textId="77777777" w:rsidTr="00F50E9D">
        <w:trPr>
          <w:trHeight w:val="176"/>
          <w:jc w:val="center"/>
          <w:ins w:id="261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61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61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6113" w:author="Lee, Daewon" w:date="2020-11-10T16:18:00Z"/>
                <w:sz w:val="16"/>
                <w:szCs w:val="18"/>
                <w:lang w:eastAsia="zh-CN"/>
              </w:rPr>
            </w:pPr>
            <w:ins w:id="2611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6115" w:author="Lee, Daewon" w:date="2020-11-10T16:18:00Z"/>
                <w:sz w:val="16"/>
                <w:szCs w:val="18"/>
                <w:lang w:eastAsia="zh-CN"/>
              </w:rPr>
            </w:pPr>
            <w:ins w:id="26116"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6117" w:author="Lee, Daewon" w:date="2020-11-10T16:18:00Z"/>
                <w:sz w:val="16"/>
                <w:szCs w:val="18"/>
                <w:lang w:eastAsia="zh-CN"/>
              </w:rPr>
            </w:pPr>
            <w:ins w:id="26118"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6119" w:author="Lee, Daewon" w:date="2020-11-10T16:18:00Z"/>
                <w:sz w:val="16"/>
                <w:szCs w:val="18"/>
                <w:lang w:eastAsia="zh-CN"/>
              </w:rPr>
            </w:pPr>
            <w:ins w:id="26120"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6121" w:author="Lee, Daewon" w:date="2020-11-10T16:18:00Z"/>
                <w:sz w:val="16"/>
                <w:szCs w:val="18"/>
                <w:lang w:eastAsia="zh-CN"/>
              </w:rPr>
            </w:pPr>
            <w:ins w:id="26122"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6123" w:author="Lee, Daewon" w:date="2020-11-10T16:18:00Z"/>
                <w:sz w:val="16"/>
                <w:szCs w:val="18"/>
                <w:lang w:eastAsia="zh-CN"/>
              </w:rPr>
            </w:pPr>
            <w:ins w:id="26124"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6125" w:author="Lee, Daewon" w:date="2020-11-10T16:18:00Z"/>
                <w:sz w:val="16"/>
                <w:szCs w:val="18"/>
                <w:lang w:eastAsia="zh-CN"/>
              </w:rPr>
            </w:pPr>
            <w:ins w:id="26126" w:author="Lee, Daewon" w:date="2020-11-10T16:18:00Z">
              <w:r w:rsidRPr="007E4EE7">
                <w:rPr>
                  <w:sz w:val="16"/>
                  <w:szCs w:val="18"/>
                  <w:lang w:eastAsia="zh-CN"/>
                </w:rPr>
                <w:t>8455</w:t>
              </w:r>
            </w:ins>
          </w:p>
        </w:tc>
      </w:tr>
      <w:tr w:rsidR="00F50E9D" w14:paraId="104296E6" w14:textId="77777777" w:rsidTr="00F50E9D">
        <w:trPr>
          <w:trHeight w:val="176"/>
          <w:jc w:val="center"/>
          <w:ins w:id="261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61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61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6138" w:author="Lee, Daewon" w:date="2020-11-10T16:18:00Z"/>
                <w:sz w:val="16"/>
                <w:szCs w:val="18"/>
                <w:lang w:eastAsia="zh-CN"/>
              </w:rPr>
            </w:pPr>
            <w:ins w:id="26139"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4860</w:t>
              </w:r>
            </w:ins>
          </w:p>
        </w:tc>
      </w:tr>
      <w:tr w:rsidR="00F50E9D" w14:paraId="01CCB0A8" w14:textId="77777777" w:rsidTr="00F50E9D">
        <w:trPr>
          <w:trHeight w:val="176"/>
          <w:jc w:val="center"/>
          <w:ins w:id="261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61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6146" w:author="Lee, Daewon" w:date="2020-11-10T16:18:00Z"/>
                <w:sz w:val="16"/>
                <w:szCs w:val="18"/>
                <w:lang w:eastAsia="zh-CN"/>
              </w:rPr>
            </w:pPr>
            <w:ins w:id="2614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6148" w:author="Lee, Daewon" w:date="2020-11-10T16:18:00Z"/>
                <w:sz w:val="16"/>
                <w:szCs w:val="18"/>
                <w:lang w:eastAsia="zh-CN"/>
              </w:rPr>
            </w:pPr>
            <w:ins w:id="2614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6150" w:author="Lee, Daewon" w:date="2020-11-10T16:18:00Z"/>
                <w:sz w:val="16"/>
                <w:szCs w:val="18"/>
                <w:lang w:eastAsia="zh-CN"/>
              </w:rPr>
            </w:pPr>
            <w:ins w:id="26151"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6152" w:author="Lee, Daewon" w:date="2020-11-10T16:18:00Z"/>
                <w:sz w:val="16"/>
                <w:szCs w:val="18"/>
                <w:lang w:eastAsia="zh-CN"/>
              </w:rPr>
            </w:pPr>
            <w:ins w:id="26153"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6154" w:author="Lee, Daewon" w:date="2020-11-10T16:18:00Z"/>
                <w:sz w:val="16"/>
                <w:szCs w:val="18"/>
                <w:lang w:eastAsia="zh-CN"/>
              </w:rPr>
            </w:pPr>
            <w:ins w:id="26155"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6156" w:author="Lee, Daewon" w:date="2020-11-10T16:18:00Z"/>
                <w:sz w:val="16"/>
                <w:szCs w:val="18"/>
                <w:lang w:eastAsia="zh-CN"/>
              </w:rPr>
            </w:pPr>
            <w:ins w:id="26157"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6158" w:author="Lee, Daewon" w:date="2020-11-10T16:18:00Z"/>
                <w:sz w:val="16"/>
                <w:szCs w:val="18"/>
                <w:lang w:eastAsia="zh-CN"/>
              </w:rPr>
            </w:pPr>
            <w:ins w:id="26159"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6160" w:author="Lee, Daewon" w:date="2020-11-10T16:18:00Z"/>
                <w:sz w:val="16"/>
                <w:szCs w:val="18"/>
                <w:lang w:eastAsia="zh-CN"/>
              </w:rPr>
            </w:pPr>
            <w:ins w:id="26161" w:author="Lee, Daewon" w:date="2020-11-10T16:18:00Z">
              <w:r w:rsidRPr="007E4EE7">
                <w:rPr>
                  <w:sz w:val="16"/>
                  <w:szCs w:val="18"/>
                  <w:lang w:eastAsia="zh-CN"/>
                </w:rPr>
                <w:t>2.223</w:t>
              </w:r>
            </w:ins>
          </w:p>
        </w:tc>
      </w:tr>
      <w:tr w:rsidR="00F50E9D" w14:paraId="1C9AD0EF" w14:textId="77777777" w:rsidTr="00F50E9D">
        <w:trPr>
          <w:trHeight w:val="176"/>
          <w:jc w:val="center"/>
          <w:ins w:id="261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61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61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6165" w:author="Lee, Daewon" w:date="2020-11-10T16:18:00Z"/>
                <w:sz w:val="16"/>
                <w:szCs w:val="18"/>
                <w:lang w:eastAsia="zh-CN"/>
              </w:rPr>
            </w:pPr>
            <w:ins w:id="2616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6167" w:author="Lee, Daewon" w:date="2020-11-10T16:18:00Z"/>
                <w:sz w:val="16"/>
                <w:szCs w:val="18"/>
                <w:lang w:eastAsia="zh-CN"/>
              </w:rPr>
            </w:pPr>
            <w:ins w:id="26168"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6169" w:author="Lee, Daewon" w:date="2020-11-10T16:18:00Z"/>
                <w:sz w:val="16"/>
                <w:szCs w:val="18"/>
                <w:lang w:eastAsia="zh-CN"/>
              </w:rPr>
            </w:pPr>
            <w:ins w:id="26170"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6171" w:author="Lee, Daewon" w:date="2020-11-10T16:18:00Z"/>
                <w:sz w:val="16"/>
                <w:szCs w:val="18"/>
                <w:lang w:eastAsia="zh-CN"/>
              </w:rPr>
            </w:pPr>
            <w:ins w:id="26172"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6173" w:author="Lee, Daewon" w:date="2020-11-10T16:18:00Z"/>
                <w:sz w:val="16"/>
                <w:szCs w:val="18"/>
                <w:lang w:eastAsia="zh-CN"/>
              </w:rPr>
            </w:pPr>
            <w:ins w:id="26174"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6175" w:author="Lee, Daewon" w:date="2020-11-10T16:18:00Z"/>
                <w:sz w:val="16"/>
                <w:szCs w:val="18"/>
                <w:lang w:eastAsia="zh-CN"/>
              </w:rPr>
            </w:pPr>
            <w:ins w:id="26176"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6177" w:author="Lee, Daewon" w:date="2020-11-10T16:18:00Z"/>
                <w:sz w:val="16"/>
                <w:szCs w:val="18"/>
                <w:lang w:eastAsia="zh-CN"/>
              </w:rPr>
            </w:pPr>
            <w:ins w:id="26178" w:author="Lee, Daewon" w:date="2020-11-10T16:18:00Z">
              <w:r w:rsidRPr="007E4EE7">
                <w:rPr>
                  <w:sz w:val="16"/>
                  <w:szCs w:val="18"/>
                  <w:lang w:eastAsia="zh-CN"/>
                </w:rPr>
                <w:t>4.957</w:t>
              </w:r>
            </w:ins>
          </w:p>
        </w:tc>
      </w:tr>
      <w:tr w:rsidR="00F50E9D" w14:paraId="48D78195" w14:textId="77777777" w:rsidTr="00F50E9D">
        <w:trPr>
          <w:trHeight w:val="176"/>
          <w:jc w:val="center"/>
          <w:ins w:id="261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61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61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6182" w:author="Lee, Daewon" w:date="2020-11-10T16:18:00Z"/>
                <w:sz w:val="16"/>
                <w:szCs w:val="18"/>
                <w:lang w:eastAsia="zh-CN"/>
              </w:rPr>
            </w:pPr>
            <w:ins w:id="2618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6184" w:author="Lee, Daewon" w:date="2020-11-10T16:18:00Z"/>
                <w:sz w:val="16"/>
                <w:szCs w:val="18"/>
                <w:lang w:eastAsia="zh-CN"/>
              </w:rPr>
            </w:pPr>
            <w:ins w:id="26185"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6186" w:author="Lee, Daewon" w:date="2020-11-10T16:18:00Z"/>
                <w:sz w:val="16"/>
                <w:szCs w:val="18"/>
                <w:lang w:eastAsia="zh-CN"/>
              </w:rPr>
            </w:pPr>
            <w:ins w:id="26187"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6188" w:author="Lee, Daewon" w:date="2020-11-10T16:18:00Z"/>
                <w:sz w:val="16"/>
                <w:szCs w:val="18"/>
                <w:lang w:eastAsia="zh-CN"/>
              </w:rPr>
            </w:pPr>
            <w:ins w:id="26189"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6190" w:author="Lee, Daewon" w:date="2020-11-10T16:18:00Z"/>
                <w:sz w:val="16"/>
                <w:szCs w:val="18"/>
                <w:lang w:eastAsia="zh-CN"/>
              </w:rPr>
            </w:pPr>
            <w:ins w:id="26191"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6192" w:author="Lee, Daewon" w:date="2020-11-10T16:18:00Z"/>
                <w:sz w:val="16"/>
                <w:szCs w:val="18"/>
                <w:lang w:eastAsia="zh-CN"/>
              </w:rPr>
            </w:pPr>
            <w:ins w:id="26193"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6194" w:author="Lee, Daewon" w:date="2020-11-10T16:18:00Z"/>
                <w:sz w:val="16"/>
                <w:szCs w:val="18"/>
                <w:lang w:eastAsia="zh-CN"/>
              </w:rPr>
            </w:pPr>
            <w:ins w:id="26195" w:author="Lee, Daewon" w:date="2020-11-10T16:18:00Z">
              <w:r w:rsidRPr="007E4EE7">
                <w:rPr>
                  <w:sz w:val="16"/>
                  <w:szCs w:val="18"/>
                  <w:lang w:eastAsia="zh-CN"/>
                </w:rPr>
                <w:t>23.645</w:t>
              </w:r>
            </w:ins>
          </w:p>
        </w:tc>
      </w:tr>
      <w:tr w:rsidR="00F50E9D" w14:paraId="459C86B0" w14:textId="77777777" w:rsidTr="00F50E9D">
        <w:trPr>
          <w:trHeight w:val="176"/>
          <w:jc w:val="center"/>
          <w:ins w:id="261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61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61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8.354</w:t>
              </w:r>
            </w:ins>
          </w:p>
        </w:tc>
      </w:tr>
      <w:tr w:rsidR="00F50E9D" w14:paraId="7804A885" w14:textId="77777777" w:rsidTr="00F50E9D">
        <w:trPr>
          <w:trHeight w:val="176"/>
          <w:jc w:val="center"/>
          <w:ins w:id="262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621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6219" w:author="Lee, Daewon" w:date="2020-11-10T16:18:00Z"/>
                <w:sz w:val="16"/>
                <w:szCs w:val="18"/>
                <w:lang w:eastAsia="zh-CN"/>
              </w:rPr>
            </w:pPr>
            <w:ins w:id="2622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6221" w:author="Lee, Daewon" w:date="2020-11-10T16:18:00Z"/>
                <w:sz w:val="16"/>
                <w:szCs w:val="18"/>
                <w:lang w:eastAsia="zh-CN"/>
              </w:rPr>
            </w:pPr>
            <w:ins w:id="2622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6223" w:author="Lee, Daewon" w:date="2020-11-10T16:18:00Z"/>
                <w:sz w:val="16"/>
                <w:szCs w:val="18"/>
                <w:lang w:eastAsia="zh-CN"/>
              </w:rPr>
            </w:pPr>
            <w:ins w:id="2622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6225" w:author="Lee, Daewon" w:date="2020-11-10T16:18:00Z"/>
                <w:sz w:val="16"/>
                <w:szCs w:val="18"/>
                <w:lang w:eastAsia="zh-CN"/>
              </w:rPr>
            </w:pPr>
            <w:ins w:id="2622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6227" w:author="Lee, Daewon" w:date="2020-11-10T16:18:00Z"/>
                <w:sz w:val="16"/>
                <w:szCs w:val="18"/>
                <w:lang w:eastAsia="zh-CN"/>
              </w:rPr>
            </w:pPr>
            <w:ins w:id="26228" w:author="Lee, Daewon" w:date="2020-11-10T16:18:00Z">
              <w:r w:rsidRPr="007E4EE7">
                <w:rPr>
                  <w:sz w:val="16"/>
                  <w:szCs w:val="18"/>
                  <w:lang w:eastAsia="zh-CN"/>
                </w:rPr>
                <w:t>20</w:t>
              </w:r>
            </w:ins>
          </w:p>
        </w:tc>
      </w:tr>
      <w:tr w:rsidR="00F50E9D" w14:paraId="0F96E67B" w14:textId="77777777" w:rsidTr="00F50E9D">
        <w:trPr>
          <w:trHeight w:val="176"/>
          <w:jc w:val="center"/>
          <w:ins w:id="262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623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6231" w:author="Lee, Daewon" w:date="2020-11-10T16:18:00Z"/>
                <w:sz w:val="16"/>
                <w:szCs w:val="18"/>
                <w:lang w:eastAsia="zh-CN"/>
              </w:rPr>
            </w:pPr>
            <w:ins w:id="2623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6233" w:author="Lee, Daewon" w:date="2020-11-10T16:18:00Z"/>
                <w:sz w:val="16"/>
                <w:szCs w:val="18"/>
                <w:lang w:eastAsia="zh-CN"/>
              </w:rPr>
            </w:pPr>
            <w:ins w:id="262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6235" w:author="Lee, Daewon" w:date="2020-11-10T16:18:00Z"/>
                <w:sz w:val="16"/>
                <w:szCs w:val="18"/>
                <w:lang w:eastAsia="zh-CN"/>
              </w:rPr>
            </w:pPr>
            <w:ins w:id="262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6237" w:author="Lee, Daewon" w:date="2020-11-10T16:18:00Z"/>
                <w:sz w:val="16"/>
                <w:szCs w:val="18"/>
                <w:lang w:eastAsia="zh-CN"/>
              </w:rPr>
            </w:pPr>
            <w:ins w:id="26238"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6239" w:author="Lee, Daewon" w:date="2020-11-10T16:18:00Z"/>
                <w:sz w:val="16"/>
                <w:szCs w:val="18"/>
                <w:lang w:eastAsia="zh-CN"/>
              </w:rPr>
            </w:pPr>
            <w:ins w:id="262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6241" w:author="Lee, Daewon" w:date="2020-11-10T16:18:00Z"/>
                <w:sz w:val="16"/>
                <w:szCs w:val="18"/>
                <w:lang w:eastAsia="zh-CN"/>
              </w:rPr>
            </w:pPr>
            <w:ins w:id="262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6243" w:author="Lee, Daewon" w:date="2020-11-10T16:18:00Z"/>
                <w:sz w:val="16"/>
                <w:szCs w:val="18"/>
                <w:lang w:eastAsia="zh-CN"/>
              </w:rPr>
            </w:pPr>
            <w:ins w:id="26244" w:author="Lee, Daewon" w:date="2020-11-10T16:18:00Z">
              <w:r w:rsidRPr="007E4EE7">
                <w:rPr>
                  <w:sz w:val="16"/>
                  <w:szCs w:val="18"/>
                  <w:lang w:eastAsia="zh-CN"/>
                </w:rPr>
                <w:t>0.994</w:t>
              </w:r>
            </w:ins>
          </w:p>
        </w:tc>
      </w:tr>
      <w:tr w:rsidR="00F50E9D" w14:paraId="33E9F1DC" w14:textId="77777777" w:rsidTr="00F50E9D">
        <w:trPr>
          <w:trHeight w:val="176"/>
          <w:jc w:val="center"/>
          <w:ins w:id="262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624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6251" w:author="Lee, Daewon" w:date="2020-11-10T16:18:00Z"/>
                <w:sz w:val="16"/>
                <w:szCs w:val="18"/>
                <w:lang w:eastAsia="zh-CN"/>
              </w:rPr>
            </w:pPr>
            <w:ins w:id="262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6253" w:author="Lee, Daewon" w:date="2020-11-10T16:18:00Z"/>
                <w:sz w:val="16"/>
                <w:szCs w:val="18"/>
                <w:lang w:eastAsia="zh-CN"/>
              </w:rPr>
            </w:pPr>
            <w:ins w:id="26254"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6255" w:author="Lee, Daewon" w:date="2020-11-10T16:18:00Z"/>
                <w:sz w:val="16"/>
                <w:szCs w:val="18"/>
                <w:lang w:eastAsia="zh-CN"/>
              </w:rPr>
            </w:pPr>
            <w:ins w:id="262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6257" w:author="Lee, Daewon" w:date="2020-11-10T16:18:00Z"/>
                <w:sz w:val="16"/>
                <w:szCs w:val="18"/>
                <w:lang w:eastAsia="zh-CN"/>
              </w:rPr>
            </w:pPr>
            <w:ins w:id="262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6259" w:author="Lee, Daewon" w:date="2020-11-10T16:18:00Z"/>
                <w:sz w:val="16"/>
                <w:szCs w:val="18"/>
                <w:lang w:eastAsia="zh-CN"/>
              </w:rPr>
            </w:pPr>
            <w:ins w:id="26260" w:author="Lee, Daewon" w:date="2020-11-10T16:18:00Z">
              <w:r w:rsidRPr="007E4EE7">
                <w:rPr>
                  <w:sz w:val="16"/>
                  <w:szCs w:val="18"/>
                  <w:lang w:eastAsia="zh-CN"/>
                </w:rPr>
                <w:t>0.997</w:t>
              </w:r>
            </w:ins>
          </w:p>
        </w:tc>
      </w:tr>
      <w:tr w:rsidR="00F50E9D" w14:paraId="75CAA27F" w14:textId="77777777" w:rsidTr="00F50E9D">
        <w:trPr>
          <w:trHeight w:val="176"/>
          <w:jc w:val="center"/>
          <w:ins w:id="262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626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6263" w:author="Lee, Daewon" w:date="2020-11-10T16:18:00Z"/>
                <w:sz w:val="16"/>
                <w:szCs w:val="18"/>
                <w:lang w:eastAsia="zh-CN"/>
              </w:rPr>
            </w:pPr>
            <w:ins w:id="2626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6265" w:author="Lee, Daewon" w:date="2020-11-10T16:18:00Z"/>
                <w:sz w:val="16"/>
                <w:szCs w:val="18"/>
                <w:lang w:eastAsia="zh-CN"/>
              </w:rPr>
            </w:pPr>
            <w:ins w:id="2626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6267" w:author="Lee, Daewon" w:date="2020-11-10T16:18:00Z"/>
                <w:sz w:val="16"/>
                <w:szCs w:val="18"/>
                <w:lang w:eastAsia="zh-CN"/>
              </w:rPr>
            </w:pPr>
            <w:ins w:id="26268"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6269" w:author="Lee, Daewon" w:date="2020-11-10T16:18:00Z"/>
                <w:sz w:val="16"/>
                <w:szCs w:val="18"/>
                <w:lang w:eastAsia="zh-CN"/>
              </w:rPr>
            </w:pPr>
            <w:ins w:id="26270"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6271" w:author="Lee, Daewon" w:date="2020-11-10T16:18:00Z"/>
                <w:sz w:val="16"/>
                <w:szCs w:val="18"/>
                <w:lang w:eastAsia="zh-CN"/>
              </w:rPr>
            </w:pPr>
            <w:ins w:id="26272"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6273" w:author="Lee, Daewon" w:date="2020-11-10T16:18:00Z"/>
                <w:sz w:val="16"/>
                <w:szCs w:val="18"/>
                <w:lang w:eastAsia="zh-CN"/>
              </w:rPr>
            </w:pPr>
            <w:ins w:id="26274"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6275" w:author="Lee, Daewon" w:date="2020-11-10T16:18:00Z"/>
                <w:sz w:val="16"/>
                <w:szCs w:val="18"/>
                <w:lang w:eastAsia="zh-CN"/>
              </w:rPr>
            </w:pPr>
            <w:ins w:id="26276" w:author="Lee, Daewon" w:date="2020-11-10T16:18:00Z">
              <w:r w:rsidRPr="007E4EE7">
                <w:rPr>
                  <w:sz w:val="16"/>
                  <w:szCs w:val="18"/>
                  <w:lang w:eastAsia="zh-CN"/>
                </w:rPr>
                <w:t>0.497</w:t>
              </w:r>
            </w:ins>
          </w:p>
        </w:tc>
      </w:tr>
      <w:tr w:rsidR="00F50E9D" w14:paraId="704FFD9C" w14:textId="77777777" w:rsidTr="00F50E9D">
        <w:trPr>
          <w:trHeight w:val="176"/>
          <w:jc w:val="center"/>
          <w:ins w:id="262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627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6279" w:author="Lee, Daewon" w:date="2020-11-10T16:18:00Z"/>
                <w:sz w:val="16"/>
              </w:rPr>
            </w:pPr>
            <w:ins w:id="26280"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6281" w:author="Lee, Daewon" w:date="2020-11-10T16:18:00Z"/>
                <w:sz w:val="16"/>
              </w:rPr>
            </w:pPr>
            <w:ins w:id="26282"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6283" w:author="Lee, Daewon" w:date="2020-11-10T16:18:00Z"/>
                <w:sz w:val="16"/>
              </w:rPr>
            </w:pPr>
            <w:ins w:id="26284"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6285" w:author="Lee, Daewon" w:date="2020-11-10T16:18:00Z"/>
                <w:sz w:val="16"/>
              </w:rPr>
            </w:pPr>
            <w:ins w:id="26286"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6287" w:author="Lee, Daewon" w:date="2020-11-10T16:18:00Z"/>
                <w:sz w:val="16"/>
              </w:rPr>
            </w:pPr>
            <w:ins w:id="26288"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6289" w:author="Lee, Daewon" w:date="2020-11-10T16:18:00Z"/>
                <w:sz w:val="16"/>
              </w:rPr>
            </w:pPr>
            <w:ins w:id="26290"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6291" w:author="Lee, Daewon" w:date="2020-11-10T16:18:00Z"/>
                <w:sz w:val="16"/>
              </w:rPr>
            </w:pPr>
          </w:p>
        </w:tc>
      </w:tr>
    </w:tbl>
    <w:p w14:paraId="47C1399D" w14:textId="77777777" w:rsidR="00F50E9D" w:rsidRDefault="00F50E9D" w:rsidP="00F50E9D">
      <w:pPr>
        <w:spacing w:after="0"/>
        <w:rPr>
          <w:ins w:id="26292"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6293" w:author="Lee, Daewon" w:date="2020-11-10T16:18:00Z"/>
        </w:rPr>
      </w:pPr>
    </w:p>
    <w:p w14:paraId="6497EB37" w14:textId="77777777" w:rsidR="00F50E9D" w:rsidRDefault="00F50E9D" w:rsidP="00403B6C">
      <w:pPr>
        <w:pStyle w:val="TH"/>
        <w:rPr>
          <w:ins w:id="26294" w:author="Lee, Daewon" w:date="2020-11-10T16:18:00Z"/>
        </w:rPr>
      </w:pPr>
      <w:ins w:id="26295"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6296"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6297" w:author="Lee, Daewon" w:date="2020-11-10T16:18:00Z"/>
                <w:sz w:val="16"/>
                <w:szCs w:val="18"/>
                <w:lang w:eastAsia="zh-CN"/>
              </w:rPr>
            </w:pPr>
          </w:p>
          <w:p w14:paraId="0E1CCFE9" w14:textId="77777777" w:rsidR="00F50E9D" w:rsidRPr="007E4EE7" w:rsidRDefault="00F50E9D" w:rsidP="007E4EE7">
            <w:pPr>
              <w:pStyle w:val="TAC"/>
              <w:rPr>
                <w:ins w:id="2629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6299" w:author="Lee, Daewon" w:date="2020-11-10T16:18:00Z"/>
                <w:sz w:val="16"/>
                <w:szCs w:val="18"/>
                <w:lang w:eastAsia="zh-CN"/>
              </w:rPr>
            </w:pPr>
            <w:ins w:id="26300"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6301" w:author="Lee, Daewon" w:date="2020-11-10T16:18:00Z"/>
                <w:sz w:val="16"/>
                <w:szCs w:val="18"/>
                <w:lang w:eastAsia="zh-CN"/>
              </w:rPr>
            </w:pPr>
            <w:ins w:id="26302"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6303" w:author="Lee, Daewon" w:date="2020-11-10T16:18:00Z"/>
                <w:sz w:val="16"/>
                <w:szCs w:val="18"/>
                <w:lang w:eastAsia="zh-CN"/>
              </w:rPr>
            </w:pPr>
            <w:ins w:id="26304"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6305"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6306" w:author="Lee, Daewon" w:date="2020-11-10T16:18:00Z"/>
                <w:sz w:val="16"/>
                <w:szCs w:val="18"/>
                <w:lang w:eastAsia="zh-CN"/>
              </w:rPr>
            </w:pPr>
            <w:ins w:id="26307"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6308" w:author="Lee, Daewon" w:date="2020-11-10T16:18:00Z"/>
                <w:sz w:val="16"/>
                <w:szCs w:val="18"/>
                <w:lang w:eastAsia="zh-CN"/>
              </w:rPr>
            </w:pPr>
            <w:ins w:id="26309"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631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6311" w:author="Lee, Daewon" w:date="2020-11-10T16:18:00Z"/>
                <w:sz w:val="16"/>
                <w:szCs w:val="18"/>
                <w:lang w:eastAsia="zh-CN"/>
              </w:rPr>
            </w:pPr>
            <w:ins w:id="2631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6313" w:author="Lee, Daewon" w:date="2020-11-10T16:18:00Z"/>
                <w:sz w:val="16"/>
                <w:szCs w:val="18"/>
                <w:lang w:eastAsia="zh-CN"/>
              </w:rPr>
            </w:pPr>
            <w:ins w:id="26314"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6315" w:author="Lee, Daewon" w:date="2020-11-10T16:18:00Z"/>
                <w:sz w:val="16"/>
                <w:szCs w:val="18"/>
                <w:lang w:eastAsia="zh-CN"/>
              </w:rPr>
            </w:pPr>
            <w:ins w:id="2631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6317" w:author="Lee, Daewon" w:date="2020-11-10T16:18:00Z"/>
                <w:sz w:val="16"/>
                <w:szCs w:val="18"/>
                <w:lang w:eastAsia="zh-CN"/>
              </w:rPr>
            </w:pPr>
            <w:ins w:id="26318"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6319" w:author="Lee, Daewon" w:date="2020-11-10T16:18:00Z"/>
                <w:sz w:val="16"/>
                <w:szCs w:val="18"/>
                <w:lang w:eastAsia="zh-CN"/>
              </w:rPr>
            </w:pPr>
            <w:ins w:id="2632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6321" w:author="Lee, Daewon" w:date="2020-11-10T16:18:00Z"/>
                <w:sz w:val="16"/>
                <w:szCs w:val="18"/>
                <w:lang w:eastAsia="zh-CN"/>
              </w:rPr>
            </w:pPr>
            <w:ins w:id="26322"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6323" w:author="Lee, Daewon" w:date="2020-11-10T16:18:00Z"/>
                <w:sz w:val="16"/>
                <w:szCs w:val="18"/>
                <w:lang w:eastAsia="zh-CN"/>
              </w:rPr>
            </w:pPr>
            <w:ins w:id="2632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6325" w:author="Lee, Daewon" w:date="2020-11-10T16:18:00Z"/>
                <w:sz w:val="16"/>
                <w:szCs w:val="18"/>
                <w:lang w:eastAsia="zh-CN"/>
              </w:rPr>
            </w:pPr>
            <w:ins w:id="26326"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6327" w:author="Lee, Daewon" w:date="2020-11-10T16:18:00Z"/>
                <w:sz w:val="16"/>
                <w:szCs w:val="18"/>
                <w:lang w:eastAsia="zh-CN"/>
              </w:rPr>
            </w:pPr>
            <w:ins w:id="2632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6329" w:author="Lee, Daewon" w:date="2020-11-10T16:18:00Z"/>
                <w:sz w:val="16"/>
                <w:szCs w:val="18"/>
                <w:lang w:eastAsia="zh-CN"/>
              </w:rPr>
            </w:pPr>
            <w:ins w:id="26330"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6333" w:author="Lee, Daewon" w:date="2020-11-10T16:18:00Z"/>
                <w:sz w:val="16"/>
                <w:szCs w:val="18"/>
                <w:lang w:eastAsia="zh-CN"/>
              </w:rPr>
            </w:pPr>
            <w:ins w:id="26334"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above 55% BO</w:t>
              </w:r>
            </w:ins>
          </w:p>
        </w:tc>
      </w:tr>
      <w:tr w:rsidR="00F50E9D" w14:paraId="19558471" w14:textId="77777777" w:rsidTr="00403B6C">
        <w:trPr>
          <w:trHeight w:val="176"/>
          <w:jc w:val="center"/>
          <w:ins w:id="263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63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6357" w:author="Lee, Daewon" w:date="2020-11-10T16:18:00Z"/>
                <w:sz w:val="16"/>
                <w:szCs w:val="18"/>
                <w:lang w:eastAsia="zh-CN"/>
              </w:rPr>
            </w:pPr>
            <w:ins w:id="26358" w:author="Lee, Daewon" w:date="2020-11-10T16:18:00Z">
              <w:r w:rsidRPr="007E4EE7">
                <w:rPr>
                  <w:sz w:val="16"/>
                  <w:szCs w:val="18"/>
                  <w:lang w:eastAsia="zh-CN"/>
                </w:rPr>
                <w:t>1997</w:t>
              </w:r>
            </w:ins>
          </w:p>
        </w:tc>
      </w:tr>
      <w:tr w:rsidR="00F50E9D" w14:paraId="0622D571" w14:textId="77777777" w:rsidTr="00403B6C">
        <w:trPr>
          <w:trHeight w:val="176"/>
          <w:jc w:val="center"/>
          <w:ins w:id="263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63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63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6362" w:author="Lee, Daewon" w:date="2020-11-10T16:18:00Z"/>
                <w:sz w:val="16"/>
                <w:szCs w:val="18"/>
                <w:lang w:eastAsia="zh-CN"/>
              </w:rPr>
            </w:pPr>
            <w:ins w:id="2636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6364" w:author="Lee, Daewon" w:date="2020-11-10T16:18:00Z"/>
                <w:sz w:val="16"/>
                <w:szCs w:val="18"/>
                <w:lang w:eastAsia="zh-CN"/>
              </w:rPr>
            </w:pPr>
            <w:ins w:id="26365"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6368" w:author="Lee, Daewon" w:date="2020-11-10T16:18:00Z"/>
                <w:sz w:val="16"/>
                <w:szCs w:val="18"/>
                <w:lang w:eastAsia="zh-CN"/>
              </w:rPr>
            </w:pPr>
            <w:ins w:id="26369"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6370" w:author="Lee, Daewon" w:date="2020-11-10T16:18:00Z"/>
                <w:sz w:val="16"/>
                <w:szCs w:val="18"/>
                <w:lang w:eastAsia="zh-CN"/>
              </w:rPr>
            </w:pPr>
            <w:ins w:id="26371"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6372" w:author="Lee, Daewon" w:date="2020-11-10T16:18:00Z"/>
                <w:sz w:val="16"/>
                <w:szCs w:val="18"/>
                <w:lang w:eastAsia="zh-CN"/>
              </w:rPr>
            </w:pPr>
            <w:ins w:id="26373"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6374" w:author="Lee, Daewon" w:date="2020-11-10T16:18:00Z"/>
                <w:sz w:val="16"/>
                <w:szCs w:val="18"/>
                <w:lang w:eastAsia="zh-CN"/>
              </w:rPr>
            </w:pPr>
            <w:ins w:id="26375" w:author="Lee, Daewon" w:date="2020-11-10T16:18:00Z">
              <w:r w:rsidRPr="007E4EE7">
                <w:rPr>
                  <w:sz w:val="16"/>
                  <w:szCs w:val="18"/>
                  <w:lang w:eastAsia="zh-CN"/>
                </w:rPr>
                <w:t>6094</w:t>
              </w:r>
            </w:ins>
          </w:p>
        </w:tc>
      </w:tr>
      <w:tr w:rsidR="00F50E9D" w14:paraId="0AA656FE" w14:textId="77777777" w:rsidTr="00403B6C">
        <w:trPr>
          <w:trHeight w:val="176"/>
          <w:jc w:val="center"/>
          <w:ins w:id="263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63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63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6379" w:author="Lee, Daewon" w:date="2020-11-10T16:18:00Z"/>
                <w:sz w:val="16"/>
                <w:szCs w:val="18"/>
                <w:lang w:eastAsia="zh-CN"/>
              </w:rPr>
            </w:pPr>
            <w:ins w:id="2638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6381" w:author="Lee, Daewon" w:date="2020-11-10T16:18:00Z"/>
                <w:sz w:val="16"/>
                <w:szCs w:val="18"/>
                <w:lang w:eastAsia="zh-CN"/>
              </w:rPr>
            </w:pPr>
            <w:ins w:id="26382"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6385" w:author="Lee, Daewon" w:date="2020-11-10T16:18:00Z"/>
                <w:sz w:val="16"/>
                <w:szCs w:val="18"/>
                <w:lang w:eastAsia="zh-CN"/>
              </w:rPr>
            </w:pPr>
            <w:ins w:id="26386"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6389" w:author="Lee, Daewon" w:date="2020-11-10T16:18:00Z"/>
                <w:sz w:val="16"/>
                <w:szCs w:val="18"/>
                <w:lang w:eastAsia="zh-CN"/>
              </w:rPr>
            </w:pPr>
            <w:ins w:id="26390"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10522</w:t>
              </w:r>
            </w:ins>
          </w:p>
        </w:tc>
      </w:tr>
      <w:tr w:rsidR="00F50E9D" w14:paraId="16549472" w14:textId="77777777" w:rsidTr="00403B6C">
        <w:trPr>
          <w:trHeight w:val="176"/>
          <w:jc w:val="center"/>
          <w:ins w:id="263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63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63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6396" w:author="Lee, Daewon" w:date="2020-11-10T16:18:00Z"/>
                <w:sz w:val="16"/>
                <w:szCs w:val="18"/>
                <w:lang w:eastAsia="zh-CN"/>
              </w:rPr>
            </w:pPr>
            <w:ins w:id="2639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6398" w:author="Lee, Daewon" w:date="2020-11-10T16:18:00Z"/>
                <w:sz w:val="16"/>
                <w:szCs w:val="18"/>
                <w:lang w:eastAsia="zh-CN"/>
              </w:rPr>
            </w:pPr>
            <w:ins w:id="26399"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6400" w:author="Lee, Daewon" w:date="2020-11-10T16:18:00Z"/>
                <w:sz w:val="16"/>
                <w:szCs w:val="18"/>
                <w:lang w:eastAsia="zh-CN"/>
              </w:rPr>
            </w:pPr>
            <w:ins w:id="26401"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6402" w:author="Lee, Daewon" w:date="2020-11-10T16:18:00Z"/>
                <w:sz w:val="16"/>
                <w:szCs w:val="18"/>
                <w:lang w:eastAsia="zh-CN"/>
              </w:rPr>
            </w:pPr>
            <w:ins w:id="26403"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6404" w:author="Lee, Daewon" w:date="2020-11-10T16:18:00Z"/>
                <w:sz w:val="16"/>
                <w:szCs w:val="18"/>
                <w:lang w:eastAsia="zh-CN"/>
              </w:rPr>
            </w:pPr>
            <w:ins w:id="26405"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6406" w:author="Lee, Daewon" w:date="2020-11-10T16:18:00Z"/>
                <w:sz w:val="16"/>
                <w:szCs w:val="18"/>
                <w:lang w:eastAsia="zh-CN"/>
              </w:rPr>
            </w:pPr>
            <w:ins w:id="26407"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6408" w:author="Lee, Daewon" w:date="2020-11-10T16:18:00Z"/>
                <w:sz w:val="16"/>
                <w:szCs w:val="18"/>
                <w:lang w:eastAsia="zh-CN"/>
              </w:rPr>
            </w:pPr>
            <w:ins w:id="26409" w:author="Lee, Daewon" w:date="2020-11-10T16:18:00Z">
              <w:r w:rsidRPr="007E4EE7">
                <w:rPr>
                  <w:sz w:val="16"/>
                  <w:szCs w:val="18"/>
                  <w:lang w:eastAsia="zh-CN"/>
                </w:rPr>
                <w:t>6178</w:t>
              </w:r>
            </w:ins>
          </w:p>
        </w:tc>
      </w:tr>
      <w:tr w:rsidR="00F50E9D" w14:paraId="3C822727" w14:textId="77777777" w:rsidTr="00403B6C">
        <w:trPr>
          <w:trHeight w:val="176"/>
          <w:jc w:val="center"/>
          <w:ins w:id="264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64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6414" w:author="Lee, Daewon" w:date="2020-11-10T16:18:00Z"/>
                <w:sz w:val="16"/>
                <w:szCs w:val="18"/>
                <w:lang w:eastAsia="zh-CN"/>
              </w:rPr>
            </w:pPr>
            <w:ins w:id="2641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6420" w:author="Lee, Daewon" w:date="2020-11-10T16:18:00Z"/>
                <w:sz w:val="16"/>
                <w:szCs w:val="18"/>
                <w:lang w:eastAsia="zh-CN"/>
              </w:rPr>
            </w:pPr>
            <w:ins w:id="26421"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6424" w:author="Lee, Daewon" w:date="2020-11-10T16:18:00Z"/>
                <w:sz w:val="16"/>
                <w:szCs w:val="18"/>
                <w:lang w:eastAsia="zh-CN"/>
              </w:rPr>
            </w:pPr>
            <w:ins w:id="26425"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6426" w:author="Lee, Daewon" w:date="2020-11-10T16:18:00Z"/>
                <w:sz w:val="16"/>
                <w:szCs w:val="18"/>
                <w:lang w:eastAsia="zh-CN"/>
              </w:rPr>
            </w:pPr>
            <w:ins w:id="26427" w:author="Lee, Daewon" w:date="2020-11-10T16:18:00Z">
              <w:r w:rsidRPr="007E4EE7">
                <w:rPr>
                  <w:sz w:val="16"/>
                  <w:szCs w:val="18"/>
                  <w:lang w:eastAsia="zh-CN"/>
                </w:rPr>
                <w:t>1.853</w:t>
              </w:r>
            </w:ins>
          </w:p>
        </w:tc>
      </w:tr>
      <w:tr w:rsidR="00F50E9D" w14:paraId="44EAC442" w14:textId="77777777" w:rsidTr="00403B6C">
        <w:trPr>
          <w:trHeight w:val="176"/>
          <w:jc w:val="center"/>
          <w:ins w:id="264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64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64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6431" w:author="Lee, Daewon" w:date="2020-11-10T16:18:00Z"/>
                <w:sz w:val="16"/>
                <w:szCs w:val="18"/>
                <w:lang w:eastAsia="zh-CN"/>
              </w:rPr>
            </w:pPr>
            <w:ins w:id="2643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6433" w:author="Lee, Daewon" w:date="2020-11-10T16:18:00Z"/>
                <w:sz w:val="16"/>
                <w:szCs w:val="18"/>
                <w:lang w:eastAsia="zh-CN"/>
              </w:rPr>
            </w:pPr>
            <w:ins w:id="26434"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6435" w:author="Lee, Daewon" w:date="2020-11-10T16:18:00Z"/>
                <w:sz w:val="16"/>
                <w:szCs w:val="18"/>
                <w:lang w:eastAsia="zh-CN"/>
              </w:rPr>
            </w:pPr>
            <w:ins w:id="26436"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6437" w:author="Lee, Daewon" w:date="2020-11-10T16:18:00Z"/>
                <w:sz w:val="16"/>
                <w:szCs w:val="18"/>
                <w:lang w:eastAsia="zh-CN"/>
              </w:rPr>
            </w:pPr>
            <w:ins w:id="26438"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6439" w:author="Lee, Daewon" w:date="2020-11-10T16:18:00Z"/>
                <w:sz w:val="16"/>
                <w:szCs w:val="18"/>
                <w:lang w:eastAsia="zh-CN"/>
              </w:rPr>
            </w:pPr>
            <w:ins w:id="26440"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6441" w:author="Lee, Daewon" w:date="2020-11-10T16:18:00Z"/>
                <w:sz w:val="16"/>
                <w:szCs w:val="18"/>
                <w:lang w:eastAsia="zh-CN"/>
              </w:rPr>
            </w:pPr>
            <w:ins w:id="26442"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6443" w:author="Lee, Daewon" w:date="2020-11-10T16:18:00Z"/>
                <w:sz w:val="16"/>
                <w:szCs w:val="18"/>
                <w:lang w:eastAsia="zh-CN"/>
              </w:rPr>
            </w:pPr>
            <w:ins w:id="26444" w:author="Lee, Daewon" w:date="2020-11-10T16:18:00Z">
              <w:r w:rsidRPr="007E4EE7">
                <w:rPr>
                  <w:sz w:val="16"/>
                  <w:szCs w:val="18"/>
                  <w:lang w:eastAsia="zh-CN"/>
                </w:rPr>
                <w:t>3.859</w:t>
              </w:r>
            </w:ins>
          </w:p>
        </w:tc>
      </w:tr>
      <w:tr w:rsidR="00F50E9D" w14:paraId="4E3F6775" w14:textId="77777777" w:rsidTr="00403B6C">
        <w:trPr>
          <w:trHeight w:val="176"/>
          <w:jc w:val="center"/>
          <w:ins w:id="264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64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64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6454" w:author="Lee, Daewon" w:date="2020-11-10T16:18:00Z"/>
                <w:sz w:val="16"/>
                <w:szCs w:val="18"/>
                <w:lang w:eastAsia="zh-CN"/>
              </w:rPr>
            </w:pPr>
            <w:ins w:id="26455"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6456" w:author="Lee, Daewon" w:date="2020-11-10T16:18:00Z"/>
                <w:sz w:val="16"/>
                <w:szCs w:val="18"/>
                <w:lang w:eastAsia="zh-CN"/>
              </w:rPr>
            </w:pPr>
            <w:ins w:id="26457"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14.397</w:t>
              </w:r>
            </w:ins>
          </w:p>
        </w:tc>
      </w:tr>
      <w:tr w:rsidR="00F50E9D" w14:paraId="625477BD" w14:textId="77777777" w:rsidTr="00403B6C">
        <w:trPr>
          <w:trHeight w:val="176"/>
          <w:jc w:val="center"/>
          <w:ins w:id="264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64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64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6465" w:author="Lee, Daewon" w:date="2020-11-10T16:18:00Z"/>
                <w:sz w:val="16"/>
                <w:szCs w:val="18"/>
                <w:lang w:eastAsia="zh-CN"/>
              </w:rPr>
            </w:pPr>
            <w:ins w:id="2646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6467" w:author="Lee, Daewon" w:date="2020-11-10T16:18:00Z"/>
                <w:sz w:val="16"/>
                <w:szCs w:val="18"/>
                <w:lang w:eastAsia="zh-CN"/>
              </w:rPr>
            </w:pPr>
            <w:ins w:id="26468"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6469" w:author="Lee, Daewon" w:date="2020-11-10T16:18:00Z"/>
                <w:sz w:val="16"/>
                <w:szCs w:val="18"/>
                <w:lang w:eastAsia="zh-CN"/>
              </w:rPr>
            </w:pPr>
            <w:ins w:id="26470"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6471" w:author="Lee, Daewon" w:date="2020-11-10T16:18:00Z"/>
                <w:sz w:val="16"/>
                <w:szCs w:val="18"/>
                <w:lang w:eastAsia="zh-CN"/>
              </w:rPr>
            </w:pPr>
            <w:ins w:id="26472"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6473" w:author="Lee, Daewon" w:date="2020-11-10T16:18:00Z"/>
                <w:sz w:val="16"/>
                <w:szCs w:val="18"/>
                <w:lang w:eastAsia="zh-CN"/>
              </w:rPr>
            </w:pPr>
            <w:ins w:id="26474"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6475" w:author="Lee, Daewon" w:date="2020-11-10T16:18:00Z"/>
                <w:sz w:val="16"/>
                <w:szCs w:val="18"/>
                <w:lang w:eastAsia="zh-CN"/>
              </w:rPr>
            </w:pPr>
            <w:ins w:id="26476"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6477" w:author="Lee, Daewon" w:date="2020-11-10T16:18:00Z"/>
                <w:sz w:val="16"/>
                <w:szCs w:val="18"/>
                <w:lang w:eastAsia="zh-CN"/>
              </w:rPr>
            </w:pPr>
            <w:ins w:id="26478" w:author="Lee, Daewon" w:date="2020-11-10T16:18:00Z">
              <w:r w:rsidRPr="007E4EE7">
                <w:rPr>
                  <w:sz w:val="16"/>
                  <w:szCs w:val="18"/>
                  <w:lang w:eastAsia="zh-CN"/>
                </w:rPr>
                <w:t>6.204</w:t>
              </w:r>
            </w:ins>
          </w:p>
        </w:tc>
      </w:tr>
      <w:tr w:rsidR="00F50E9D" w14:paraId="3D8C8D00" w14:textId="77777777" w:rsidTr="00403B6C">
        <w:trPr>
          <w:trHeight w:val="176"/>
          <w:jc w:val="center"/>
          <w:ins w:id="264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64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6481" w:author="Lee, Daewon" w:date="2020-11-10T16:18:00Z"/>
                <w:sz w:val="16"/>
                <w:szCs w:val="18"/>
                <w:lang w:eastAsia="zh-CN"/>
              </w:rPr>
            </w:pPr>
            <w:ins w:id="2648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6483" w:author="Lee, Daewon" w:date="2020-11-10T16:18:00Z"/>
                <w:sz w:val="16"/>
                <w:szCs w:val="18"/>
                <w:lang w:eastAsia="zh-CN"/>
              </w:rPr>
            </w:pPr>
            <w:ins w:id="2648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6485" w:author="Lee, Daewon" w:date="2020-11-10T16:18:00Z"/>
                <w:sz w:val="16"/>
                <w:szCs w:val="18"/>
                <w:lang w:eastAsia="zh-CN"/>
              </w:rPr>
            </w:pPr>
            <w:ins w:id="26486"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6487" w:author="Lee, Daewon" w:date="2020-11-10T16:18:00Z"/>
                <w:sz w:val="16"/>
                <w:szCs w:val="18"/>
                <w:lang w:eastAsia="zh-CN"/>
              </w:rPr>
            </w:pPr>
            <w:ins w:id="26488"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6489" w:author="Lee, Daewon" w:date="2020-11-10T16:18:00Z"/>
                <w:sz w:val="16"/>
                <w:szCs w:val="18"/>
                <w:lang w:eastAsia="zh-CN"/>
              </w:rPr>
            </w:pPr>
            <w:ins w:id="26490"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6491" w:author="Lee, Daewon" w:date="2020-11-10T16:18:00Z"/>
                <w:sz w:val="16"/>
                <w:szCs w:val="18"/>
                <w:lang w:eastAsia="zh-CN"/>
              </w:rPr>
            </w:pPr>
            <w:ins w:id="26492"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2915</w:t>
              </w:r>
            </w:ins>
          </w:p>
        </w:tc>
      </w:tr>
      <w:tr w:rsidR="00F50E9D" w14:paraId="44E757D2" w14:textId="77777777" w:rsidTr="00403B6C">
        <w:trPr>
          <w:trHeight w:val="176"/>
          <w:jc w:val="center"/>
          <w:ins w:id="264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64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64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6500" w:author="Lee, Daewon" w:date="2020-11-10T16:18:00Z"/>
                <w:sz w:val="16"/>
                <w:szCs w:val="18"/>
                <w:lang w:eastAsia="zh-CN"/>
              </w:rPr>
            </w:pPr>
            <w:ins w:id="2650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6502" w:author="Lee, Daewon" w:date="2020-11-10T16:18:00Z"/>
                <w:sz w:val="16"/>
                <w:szCs w:val="18"/>
                <w:lang w:eastAsia="zh-CN"/>
              </w:rPr>
            </w:pPr>
            <w:ins w:id="26503"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6504" w:author="Lee, Daewon" w:date="2020-11-10T16:18:00Z"/>
                <w:sz w:val="16"/>
                <w:szCs w:val="18"/>
                <w:lang w:eastAsia="zh-CN"/>
              </w:rPr>
            </w:pPr>
            <w:ins w:id="26505"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6506" w:author="Lee, Daewon" w:date="2020-11-10T16:18:00Z"/>
                <w:sz w:val="16"/>
                <w:szCs w:val="18"/>
                <w:lang w:eastAsia="zh-CN"/>
              </w:rPr>
            </w:pPr>
            <w:ins w:id="26507"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6508" w:author="Lee, Daewon" w:date="2020-11-10T16:18:00Z"/>
                <w:sz w:val="16"/>
                <w:szCs w:val="18"/>
                <w:lang w:eastAsia="zh-CN"/>
              </w:rPr>
            </w:pPr>
            <w:ins w:id="26509"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6510" w:author="Lee, Daewon" w:date="2020-11-10T16:18:00Z"/>
                <w:sz w:val="16"/>
                <w:szCs w:val="18"/>
                <w:lang w:eastAsia="zh-CN"/>
              </w:rPr>
            </w:pPr>
            <w:ins w:id="26511"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6512" w:author="Lee, Daewon" w:date="2020-11-10T16:18:00Z"/>
                <w:sz w:val="16"/>
                <w:szCs w:val="18"/>
                <w:lang w:eastAsia="zh-CN"/>
              </w:rPr>
            </w:pPr>
            <w:ins w:id="26513" w:author="Lee, Daewon" w:date="2020-11-10T16:18:00Z">
              <w:r w:rsidRPr="007E4EE7">
                <w:rPr>
                  <w:sz w:val="16"/>
                  <w:szCs w:val="18"/>
                  <w:lang w:eastAsia="zh-CN"/>
                </w:rPr>
                <w:t>6369</w:t>
              </w:r>
            </w:ins>
          </w:p>
        </w:tc>
      </w:tr>
      <w:tr w:rsidR="00F50E9D" w14:paraId="3E655FF7" w14:textId="77777777" w:rsidTr="00403B6C">
        <w:trPr>
          <w:trHeight w:val="176"/>
          <w:jc w:val="center"/>
          <w:ins w:id="265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65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65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6519" w:author="Lee, Daewon" w:date="2020-11-10T16:18:00Z"/>
                <w:sz w:val="16"/>
                <w:szCs w:val="18"/>
                <w:lang w:eastAsia="zh-CN"/>
              </w:rPr>
            </w:pPr>
            <w:ins w:id="26520"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8533</w:t>
              </w:r>
            </w:ins>
          </w:p>
        </w:tc>
      </w:tr>
      <w:tr w:rsidR="00F50E9D" w14:paraId="399E0315" w14:textId="77777777" w:rsidTr="00403B6C">
        <w:trPr>
          <w:trHeight w:val="176"/>
          <w:jc w:val="center"/>
          <w:ins w:id="265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65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65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6534" w:author="Lee, Daewon" w:date="2020-11-10T16:18:00Z"/>
                <w:sz w:val="16"/>
                <w:szCs w:val="18"/>
                <w:lang w:eastAsia="zh-CN"/>
              </w:rPr>
            </w:pPr>
            <w:ins w:id="2653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6536" w:author="Lee, Daewon" w:date="2020-11-10T16:18:00Z"/>
                <w:sz w:val="16"/>
                <w:szCs w:val="18"/>
                <w:lang w:eastAsia="zh-CN"/>
              </w:rPr>
            </w:pPr>
            <w:ins w:id="26537"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6538" w:author="Lee, Daewon" w:date="2020-11-10T16:18:00Z"/>
                <w:sz w:val="16"/>
                <w:szCs w:val="18"/>
                <w:lang w:eastAsia="zh-CN"/>
              </w:rPr>
            </w:pPr>
            <w:ins w:id="26539"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6540" w:author="Lee, Daewon" w:date="2020-11-10T16:18:00Z"/>
                <w:sz w:val="16"/>
                <w:szCs w:val="18"/>
                <w:lang w:eastAsia="zh-CN"/>
              </w:rPr>
            </w:pPr>
            <w:ins w:id="26541"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6542" w:author="Lee, Daewon" w:date="2020-11-10T16:18:00Z"/>
                <w:sz w:val="16"/>
                <w:szCs w:val="18"/>
                <w:lang w:eastAsia="zh-CN"/>
              </w:rPr>
            </w:pPr>
            <w:ins w:id="26543"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6544" w:author="Lee, Daewon" w:date="2020-11-10T16:18:00Z"/>
                <w:sz w:val="16"/>
                <w:szCs w:val="18"/>
                <w:lang w:eastAsia="zh-CN"/>
              </w:rPr>
            </w:pPr>
            <w:ins w:id="26545"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6546" w:author="Lee, Daewon" w:date="2020-11-10T16:18:00Z"/>
                <w:sz w:val="16"/>
                <w:szCs w:val="18"/>
                <w:lang w:eastAsia="zh-CN"/>
              </w:rPr>
            </w:pPr>
            <w:ins w:id="26547" w:author="Lee, Daewon" w:date="2020-11-10T16:18:00Z">
              <w:r w:rsidRPr="007E4EE7">
                <w:rPr>
                  <w:sz w:val="16"/>
                  <w:szCs w:val="18"/>
                  <w:lang w:eastAsia="zh-CN"/>
                </w:rPr>
                <w:t>6151</w:t>
              </w:r>
            </w:ins>
          </w:p>
        </w:tc>
      </w:tr>
      <w:tr w:rsidR="00F50E9D" w14:paraId="4DE25B8D" w14:textId="77777777" w:rsidTr="00403B6C">
        <w:trPr>
          <w:trHeight w:val="176"/>
          <w:jc w:val="center"/>
          <w:ins w:id="265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65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6550" w:author="Lee, Daewon" w:date="2020-11-10T16:18:00Z"/>
                <w:sz w:val="16"/>
                <w:szCs w:val="18"/>
                <w:lang w:eastAsia="zh-CN"/>
              </w:rPr>
            </w:pPr>
            <w:ins w:id="2655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6552" w:author="Lee, Daewon" w:date="2020-11-10T16:18:00Z"/>
                <w:sz w:val="16"/>
                <w:szCs w:val="18"/>
                <w:lang w:eastAsia="zh-CN"/>
              </w:rPr>
            </w:pPr>
            <w:ins w:id="2655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6554" w:author="Lee, Daewon" w:date="2020-11-10T16:18:00Z"/>
                <w:sz w:val="16"/>
                <w:szCs w:val="18"/>
                <w:lang w:eastAsia="zh-CN"/>
              </w:rPr>
            </w:pPr>
            <w:ins w:id="26555"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6556" w:author="Lee, Daewon" w:date="2020-11-10T16:18:00Z"/>
                <w:sz w:val="16"/>
                <w:szCs w:val="18"/>
                <w:lang w:eastAsia="zh-CN"/>
              </w:rPr>
            </w:pPr>
            <w:ins w:id="26557"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6558" w:author="Lee, Daewon" w:date="2020-11-10T16:18:00Z"/>
                <w:sz w:val="16"/>
                <w:szCs w:val="18"/>
                <w:lang w:eastAsia="zh-CN"/>
              </w:rPr>
            </w:pPr>
            <w:ins w:id="26559"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6560" w:author="Lee, Daewon" w:date="2020-11-10T16:18:00Z"/>
                <w:sz w:val="16"/>
                <w:szCs w:val="18"/>
                <w:lang w:eastAsia="zh-CN"/>
              </w:rPr>
            </w:pPr>
            <w:ins w:id="26561"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6562" w:author="Lee, Daewon" w:date="2020-11-10T16:18:00Z"/>
                <w:sz w:val="16"/>
                <w:szCs w:val="18"/>
                <w:lang w:eastAsia="zh-CN"/>
              </w:rPr>
            </w:pPr>
            <w:ins w:id="26563"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6564" w:author="Lee, Daewon" w:date="2020-11-10T16:18:00Z"/>
                <w:sz w:val="16"/>
                <w:szCs w:val="18"/>
                <w:lang w:eastAsia="zh-CN"/>
              </w:rPr>
            </w:pPr>
            <w:ins w:id="26565" w:author="Lee, Daewon" w:date="2020-11-10T16:18:00Z">
              <w:r w:rsidRPr="007E4EE7">
                <w:rPr>
                  <w:sz w:val="16"/>
                  <w:szCs w:val="18"/>
                  <w:lang w:eastAsia="zh-CN"/>
                </w:rPr>
                <w:t>2.149</w:t>
              </w:r>
            </w:ins>
          </w:p>
        </w:tc>
      </w:tr>
      <w:tr w:rsidR="00F50E9D" w14:paraId="3B7794BB" w14:textId="77777777" w:rsidTr="00403B6C">
        <w:trPr>
          <w:trHeight w:val="176"/>
          <w:jc w:val="center"/>
          <w:ins w:id="265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65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65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6569" w:author="Lee, Daewon" w:date="2020-11-10T16:18:00Z"/>
                <w:sz w:val="16"/>
                <w:szCs w:val="18"/>
                <w:lang w:eastAsia="zh-CN"/>
              </w:rPr>
            </w:pPr>
            <w:ins w:id="2657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6571" w:author="Lee, Daewon" w:date="2020-11-10T16:18:00Z"/>
                <w:sz w:val="16"/>
                <w:szCs w:val="18"/>
                <w:lang w:eastAsia="zh-CN"/>
              </w:rPr>
            </w:pPr>
            <w:ins w:id="26572"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6573" w:author="Lee, Daewon" w:date="2020-11-10T16:18:00Z"/>
                <w:sz w:val="16"/>
                <w:szCs w:val="18"/>
                <w:lang w:eastAsia="zh-CN"/>
              </w:rPr>
            </w:pPr>
            <w:ins w:id="26574"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6575" w:author="Lee, Daewon" w:date="2020-11-10T16:18:00Z"/>
                <w:sz w:val="16"/>
                <w:szCs w:val="18"/>
                <w:lang w:eastAsia="zh-CN"/>
              </w:rPr>
            </w:pPr>
            <w:ins w:id="26576"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6577" w:author="Lee, Daewon" w:date="2020-11-10T16:18:00Z"/>
                <w:sz w:val="16"/>
                <w:szCs w:val="18"/>
                <w:lang w:eastAsia="zh-CN"/>
              </w:rPr>
            </w:pPr>
            <w:ins w:id="26578"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3.443</w:t>
              </w:r>
            </w:ins>
          </w:p>
        </w:tc>
      </w:tr>
      <w:tr w:rsidR="00F50E9D" w14:paraId="25FCE7AC" w14:textId="77777777" w:rsidTr="00403B6C">
        <w:trPr>
          <w:trHeight w:val="176"/>
          <w:jc w:val="center"/>
          <w:ins w:id="265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65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65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6586" w:author="Lee, Daewon" w:date="2020-11-10T16:18:00Z"/>
                <w:sz w:val="16"/>
                <w:szCs w:val="18"/>
                <w:lang w:eastAsia="zh-CN"/>
              </w:rPr>
            </w:pPr>
            <w:ins w:id="2658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6588" w:author="Lee, Daewon" w:date="2020-11-10T16:18:00Z"/>
                <w:sz w:val="16"/>
                <w:szCs w:val="18"/>
                <w:lang w:eastAsia="zh-CN"/>
              </w:rPr>
            </w:pPr>
            <w:ins w:id="26589"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6590" w:author="Lee, Daewon" w:date="2020-11-10T16:18:00Z"/>
                <w:sz w:val="16"/>
                <w:szCs w:val="18"/>
                <w:lang w:eastAsia="zh-CN"/>
              </w:rPr>
            </w:pPr>
            <w:ins w:id="26591"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6592" w:author="Lee, Daewon" w:date="2020-11-10T16:18:00Z"/>
                <w:sz w:val="16"/>
                <w:szCs w:val="18"/>
                <w:lang w:eastAsia="zh-CN"/>
              </w:rPr>
            </w:pPr>
            <w:ins w:id="26593"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6594" w:author="Lee, Daewon" w:date="2020-11-10T16:18:00Z"/>
                <w:sz w:val="16"/>
                <w:szCs w:val="18"/>
                <w:lang w:eastAsia="zh-CN"/>
              </w:rPr>
            </w:pPr>
            <w:ins w:id="26595"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9.89</w:t>
              </w:r>
            </w:ins>
          </w:p>
        </w:tc>
      </w:tr>
      <w:tr w:rsidR="00F50E9D" w14:paraId="4A1972B7" w14:textId="77777777" w:rsidTr="00403B6C">
        <w:trPr>
          <w:trHeight w:val="176"/>
          <w:jc w:val="center"/>
          <w:ins w:id="266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66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66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6603" w:author="Lee, Daewon" w:date="2020-11-10T16:18:00Z"/>
                <w:sz w:val="16"/>
                <w:szCs w:val="18"/>
                <w:lang w:eastAsia="zh-CN"/>
              </w:rPr>
            </w:pPr>
            <w:ins w:id="2660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6605" w:author="Lee, Daewon" w:date="2020-11-10T16:18:00Z"/>
                <w:sz w:val="16"/>
                <w:szCs w:val="18"/>
                <w:lang w:eastAsia="zh-CN"/>
              </w:rPr>
            </w:pPr>
            <w:ins w:id="26606"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6607" w:author="Lee, Daewon" w:date="2020-11-10T16:18:00Z"/>
                <w:sz w:val="16"/>
                <w:szCs w:val="18"/>
                <w:lang w:eastAsia="zh-CN"/>
              </w:rPr>
            </w:pPr>
            <w:ins w:id="26608"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6609" w:author="Lee, Daewon" w:date="2020-11-10T16:18:00Z"/>
                <w:sz w:val="16"/>
                <w:szCs w:val="18"/>
                <w:lang w:eastAsia="zh-CN"/>
              </w:rPr>
            </w:pPr>
            <w:ins w:id="26610"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6611" w:author="Lee, Daewon" w:date="2020-11-10T16:18:00Z"/>
                <w:sz w:val="16"/>
                <w:szCs w:val="18"/>
                <w:lang w:eastAsia="zh-CN"/>
              </w:rPr>
            </w:pPr>
            <w:ins w:id="26612"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6613" w:author="Lee, Daewon" w:date="2020-11-10T16:18:00Z"/>
                <w:sz w:val="16"/>
                <w:szCs w:val="18"/>
                <w:lang w:eastAsia="zh-CN"/>
              </w:rPr>
            </w:pPr>
            <w:ins w:id="26614"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6615" w:author="Lee, Daewon" w:date="2020-11-10T16:18:00Z"/>
                <w:sz w:val="16"/>
                <w:szCs w:val="18"/>
                <w:lang w:eastAsia="zh-CN"/>
              </w:rPr>
            </w:pPr>
            <w:ins w:id="26616" w:author="Lee, Daewon" w:date="2020-11-10T16:18:00Z">
              <w:r w:rsidRPr="007E4EE7">
                <w:rPr>
                  <w:sz w:val="16"/>
                  <w:szCs w:val="18"/>
                  <w:lang w:eastAsia="zh-CN"/>
                </w:rPr>
                <w:t>4.389</w:t>
              </w:r>
            </w:ins>
          </w:p>
        </w:tc>
      </w:tr>
      <w:tr w:rsidR="00F50E9D" w14:paraId="08C55653" w14:textId="77777777" w:rsidTr="00403B6C">
        <w:trPr>
          <w:trHeight w:val="176"/>
          <w:jc w:val="center"/>
          <w:ins w:id="266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661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6619" w:author="Lee, Daewon" w:date="2020-11-10T16:18:00Z"/>
                <w:sz w:val="16"/>
                <w:szCs w:val="18"/>
                <w:lang w:eastAsia="zh-CN"/>
              </w:rPr>
            </w:pPr>
            <w:ins w:id="2662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6621" w:author="Lee, Daewon" w:date="2020-11-10T16:18:00Z"/>
                <w:sz w:val="16"/>
                <w:szCs w:val="18"/>
                <w:lang w:eastAsia="zh-CN"/>
              </w:rPr>
            </w:pPr>
            <w:ins w:id="2662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6623" w:author="Lee, Daewon" w:date="2020-11-10T16:18:00Z"/>
                <w:sz w:val="16"/>
                <w:szCs w:val="18"/>
                <w:lang w:eastAsia="zh-CN"/>
              </w:rPr>
            </w:pPr>
            <w:ins w:id="2662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6625" w:author="Lee, Daewon" w:date="2020-11-10T16:18:00Z"/>
                <w:sz w:val="16"/>
                <w:szCs w:val="18"/>
                <w:lang w:eastAsia="zh-CN"/>
              </w:rPr>
            </w:pPr>
            <w:ins w:id="26626"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6627" w:author="Lee, Daewon" w:date="2020-11-10T16:18:00Z"/>
                <w:sz w:val="16"/>
                <w:szCs w:val="18"/>
                <w:lang w:eastAsia="zh-CN"/>
              </w:rPr>
            </w:pPr>
            <w:ins w:id="2662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6629" w:author="Lee, Daewon" w:date="2020-11-10T16:18:00Z"/>
                <w:sz w:val="16"/>
                <w:szCs w:val="18"/>
                <w:lang w:eastAsia="zh-CN"/>
              </w:rPr>
            </w:pPr>
            <w:ins w:id="2663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6631" w:author="Lee, Daewon" w:date="2020-11-10T16:18:00Z"/>
                <w:sz w:val="16"/>
                <w:szCs w:val="18"/>
                <w:lang w:eastAsia="zh-CN"/>
              </w:rPr>
            </w:pPr>
            <w:ins w:id="26632" w:author="Lee, Daewon" w:date="2020-11-10T16:18:00Z">
              <w:r w:rsidRPr="007E4EE7">
                <w:rPr>
                  <w:sz w:val="16"/>
                  <w:szCs w:val="18"/>
                  <w:lang w:eastAsia="zh-CN"/>
                </w:rPr>
                <w:t>30</w:t>
              </w:r>
            </w:ins>
          </w:p>
        </w:tc>
      </w:tr>
      <w:tr w:rsidR="00F50E9D" w14:paraId="65FA6FAF" w14:textId="77777777" w:rsidTr="00403B6C">
        <w:trPr>
          <w:trHeight w:val="176"/>
          <w:jc w:val="center"/>
          <w:ins w:id="266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663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6635" w:author="Lee, Daewon" w:date="2020-11-10T16:18:00Z"/>
                <w:sz w:val="16"/>
                <w:szCs w:val="18"/>
                <w:lang w:eastAsia="zh-CN"/>
              </w:rPr>
            </w:pPr>
            <w:ins w:id="2663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6637" w:author="Lee, Daewon" w:date="2020-11-10T16:18:00Z"/>
                <w:sz w:val="16"/>
                <w:szCs w:val="18"/>
                <w:lang w:eastAsia="zh-CN"/>
              </w:rPr>
            </w:pPr>
            <w:ins w:id="266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6639" w:author="Lee, Daewon" w:date="2020-11-10T16:18:00Z"/>
                <w:sz w:val="16"/>
                <w:szCs w:val="18"/>
                <w:lang w:eastAsia="zh-CN"/>
              </w:rPr>
            </w:pPr>
            <w:ins w:id="2664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6641" w:author="Lee, Daewon" w:date="2020-11-10T16:18:00Z"/>
                <w:sz w:val="16"/>
                <w:szCs w:val="18"/>
                <w:lang w:eastAsia="zh-CN"/>
              </w:rPr>
            </w:pPr>
            <w:ins w:id="26642"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6643" w:author="Lee, Daewon" w:date="2020-11-10T16:18:00Z"/>
                <w:sz w:val="16"/>
                <w:szCs w:val="18"/>
                <w:lang w:eastAsia="zh-CN"/>
              </w:rPr>
            </w:pPr>
            <w:ins w:id="266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6645" w:author="Lee, Daewon" w:date="2020-11-10T16:18:00Z"/>
                <w:sz w:val="16"/>
                <w:szCs w:val="18"/>
                <w:lang w:eastAsia="zh-CN"/>
              </w:rPr>
            </w:pPr>
            <w:ins w:id="2664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6647" w:author="Lee, Daewon" w:date="2020-11-10T16:18:00Z"/>
                <w:sz w:val="16"/>
                <w:szCs w:val="18"/>
                <w:lang w:eastAsia="zh-CN"/>
              </w:rPr>
            </w:pPr>
            <w:ins w:id="26648" w:author="Lee, Daewon" w:date="2020-11-10T16:18:00Z">
              <w:r w:rsidRPr="007E4EE7">
                <w:rPr>
                  <w:sz w:val="16"/>
                  <w:szCs w:val="18"/>
                  <w:lang w:eastAsia="zh-CN"/>
                </w:rPr>
                <w:t>0.998</w:t>
              </w:r>
            </w:ins>
          </w:p>
        </w:tc>
      </w:tr>
      <w:tr w:rsidR="00F50E9D" w14:paraId="1D626676" w14:textId="77777777" w:rsidTr="00403B6C">
        <w:trPr>
          <w:trHeight w:val="176"/>
          <w:jc w:val="center"/>
          <w:ins w:id="266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665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6651" w:author="Lee, Daewon" w:date="2020-11-10T16:18:00Z"/>
                <w:sz w:val="16"/>
                <w:szCs w:val="18"/>
                <w:lang w:eastAsia="zh-CN"/>
              </w:rPr>
            </w:pPr>
            <w:ins w:id="2665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6653" w:author="Lee, Daewon" w:date="2020-11-10T16:18:00Z"/>
                <w:sz w:val="16"/>
                <w:szCs w:val="18"/>
                <w:lang w:eastAsia="zh-CN"/>
              </w:rPr>
            </w:pPr>
            <w:ins w:id="266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6655" w:author="Lee, Daewon" w:date="2020-11-10T16:18:00Z"/>
                <w:sz w:val="16"/>
                <w:szCs w:val="18"/>
                <w:lang w:eastAsia="zh-CN"/>
              </w:rPr>
            </w:pPr>
            <w:ins w:id="266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6657" w:author="Lee, Daewon" w:date="2020-11-10T16:18:00Z"/>
                <w:sz w:val="16"/>
                <w:szCs w:val="18"/>
                <w:lang w:eastAsia="zh-CN"/>
              </w:rPr>
            </w:pPr>
            <w:ins w:id="266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6659" w:author="Lee, Daewon" w:date="2020-11-10T16:18:00Z"/>
                <w:sz w:val="16"/>
                <w:szCs w:val="18"/>
                <w:lang w:eastAsia="zh-CN"/>
              </w:rPr>
            </w:pPr>
            <w:ins w:id="266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6661" w:author="Lee, Daewon" w:date="2020-11-10T16:18:00Z"/>
                <w:sz w:val="16"/>
                <w:szCs w:val="18"/>
                <w:lang w:eastAsia="zh-CN"/>
              </w:rPr>
            </w:pPr>
            <w:ins w:id="266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6663" w:author="Lee, Daewon" w:date="2020-11-10T16:18:00Z"/>
                <w:sz w:val="16"/>
                <w:szCs w:val="18"/>
                <w:lang w:eastAsia="zh-CN"/>
              </w:rPr>
            </w:pPr>
            <w:ins w:id="26664" w:author="Lee, Daewon" w:date="2020-11-10T16:18:00Z">
              <w:r w:rsidRPr="007E4EE7">
                <w:rPr>
                  <w:sz w:val="16"/>
                  <w:szCs w:val="18"/>
                  <w:lang w:eastAsia="zh-CN"/>
                </w:rPr>
                <w:t>0.999</w:t>
              </w:r>
            </w:ins>
          </w:p>
        </w:tc>
      </w:tr>
      <w:tr w:rsidR="00F50E9D" w14:paraId="1B4E1D3B" w14:textId="77777777" w:rsidTr="00403B6C">
        <w:trPr>
          <w:trHeight w:val="176"/>
          <w:jc w:val="center"/>
          <w:ins w:id="266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666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6673" w:author="Lee, Daewon" w:date="2020-11-10T16:18:00Z"/>
                <w:sz w:val="16"/>
                <w:szCs w:val="18"/>
                <w:lang w:eastAsia="zh-CN"/>
              </w:rPr>
            </w:pPr>
            <w:ins w:id="26674"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6679" w:author="Lee, Daewon" w:date="2020-11-10T16:18:00Z"/>
                <w:sz w:val="16"/>
                <w:szCs w:val="18"/>
                <w:lang w:eastAsia="zh-CN"/>
              </w:rPr>
            </w:pPr>
            <w:ins w:id="26680" w:author="Lee, Daewon" w:date="2020-11-10T16:18:00Z">
              <w:r w:rsidRPr="007E4EE7">
                <w:rPr>
                  <w:sz w:val="16"/>
                  <w:szCs w:val="18"/>
                  <w:lang w:eastAsia="zh-CN"/>
                </w:rPr>
                <w:t>0.569</w:t>
              </w:r>
            </w:ins>
          </w:p>
        </w:tc>
      </w:tr>
      <w:tr w:rsidR="00F50E9D" w14:paraId="713015C5" w14:textId="77777777" w:rsidTr="00F50E9D">
        <w:trPr>
          <w:trHeight w:val="176"/>
          <w:jc w:val="center"/>
          <w:ins w:id="266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6682"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6683" w:author="Lee, Daewon" w:date="2020-11-10T16:18:00Z"/>
                <w:sz w:val="16"/>
              </w:rPr>
            </w:pPr>
            <w:ins w:id="26684"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6685" w:author="Lee, Daewon" w:date="2020-11-10T16:18:00Z"/>
                <w:sz w:val="16"/>
              </w:rPr>
            </w:pPr>
            <w:ins w:id="26686"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6687" w:author="Lee, Daewon" w:date="2020-11-10T16:18:00Z"/>
                <w:sz w:val="16"/>
              </w:rPr>
            </w:pPr>
            <w:ins w:id="26688"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6689" w:author="Lee, Daewon" w:date="2020-11-10T16:18:00Z"/>
                <w:sz w:val="16"/>
              </w:rPr>
            </w:pPr>
            <w:ins w:id="26690" w:author="Lee, Daewon" w:date="2020-11-10T16:18:00Z">
              <w:r w:rsidRPr="00A6176A">
                <w:rPr>
                  <w:sz w:val="16"/>
                </w:rPr>
                <w:t>No COT sharing from UL to DL.</w:t>
              </w:r>
            </w:ins>
          </w:p>
          <w:p w14:paraId="6A1A9A0B" w14:textId="77777777" w:rsidR="00F50E9D" w:rsidRPr="00A6176A" w:rsidRDefault="00F50E9D" w:rsidP="00A6176A">
            <w:pPr>
              <w:pStyle w:val="TAL"/>
              <w:rPr>
                <w:ins w:id="26691" w:author="Lee, Daewon" w:date="2020-11-10T16:18:00Z"/>
                <w:sz w:val="16"/>
              </w:rPr>
            </w:pPr>
            <w:ins w:id="26692"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6693" w:author="Lee, Daewon" w:date="2020-11-10T16:18:00Z"/>
                <w:sz w:val="16"/>
              </w:rPr>
            </w:pPr>
          </w:p>
        </w:tc>
      </w:tr>
    </w:tbl>
    <w:p w14:paraId="5CC0215F" w14:textId="77777777" w:rsidR="00F50E9D" w:rsidRDefault="00F50E9D" w:rsidP="00F50E9D">
      <w:pPr>
        <w:rPr>
          <w:ins w:id="26694"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6695" w:author="Lee, Daewon" w:date="2020-11-10T16:18:00Z"/>
        </w:rPr>
      </w:pPr>
      <w:ins w:id="26696"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6697"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6698" w:author="Lee, Daewon" w:date="2020-11-10T16:18:00Z"/>
                <w:sz w:val="16"/>
                <w:szCs w:val="18"/>
                <w:lang w:eastAsia="zh-CN"/>
              </w:rPr>
            </w:pPr>
          </w:p>
          <w:p w14:paraId="7566C0BD" w14:textId="77777777" w:rsidR="00F50E9D" w:rsidRPr="007E4EE7" w:rsidRDefault="00F50E9D" w:rsidP="007E4EE7">
            <w:pPr>
              <w:pStyle w:val="TAC"/>
              <w:rPr>
                <w:ins w:id="2669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6700" w:author="Lee, Daewon" w:date="2020-11-10T16:18:00Z"/>
                <w:sz w:val="16"/>
                <w:szCs w:val="18"/>
                <w:lang w:eastAsia="zh-CN"/>
              </w:rPr>
            </w:pPr>
            <w:ins w:id="2670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670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6707" w:author="Lee, Daewon" w:date="2020-11-10T16:18:00Z"/>
                <w:sz w:val="16"/>
                <w:szCs w:val="18"/>
                <w:lang w:eastAsia="zh-CN"/>
              </w:rPr>
            </w:pPr>
            <w:ins w:id="26708"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6709" w:author="Lee, Daewon" w:date="2020-11-10T16:18:00Z"/>
                <w:sz w:val="16"/>
                <w:szCs w:val="18"/>
                <w:lang w:eastAsia="zh-CN"/>
              </w:rPr>
            </w:pPr>
            <w:ins w:id="26710"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671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6712" w:author="Lee, Daewon" w:date="2020-11-10T16:18:00Z"/>
                <w:sz w:val="16"/>
                <w:szCs w:val="18"/>
                <w:lang w:eastAsia="zh-CN"/>
              </w:rPr>
            </w:pPr>
            <w:ins w:id="2671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6714" w:author="Lee, Daewon" w:date="2020-11-10T16:18:00Z"/>
                <w:sz w:val="16"/>
                <w:szCs w:val="18"/>
                <w:lang w:eastAsia="zh-CN"/>
              </w:rPr>
            </w:pPr>
            <w:ins w:id="26715"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6716" w:author="Lee, Daewon" w:date="2020-11-10T16:18:00Z"/>
                <w:sz w:val="16"/>
                <w:szCs w:val="18"/>
                <w:lang w:eastAsia="zh-CN"/>
              </w:rPr>
            </w:pPr>
            <w:ins w:id="2671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6718" w:author="Lee, Daewon" w:date="2020-11-10T16:18:00Z"/>
                <w:sz w:val="16"/>
                <w:szCs w:val="18"/>
                <w:lang w:eastAsia="zh-CN"/>
              </w:rPr>
            </w:pPr>
            <w:ins w:id="26719"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6720" w:author="Lee, Daewon" w:date="2020-11-10T16:18:00Z"/>
                <w:sz w:val="16"/>
                <w:szCs w:val="18"/>
                <w:lang w:eastAsia="zh-CN"/>
              </w:rPr>
            </w:pPr>
            <w:ins w:id="2672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6722" w:author="Lee, Daewon" w:date="2020-11-10T16:18:00Z"/>
                <w:sz w:val="16"/>
                <w:szCs w:val="18"/>
                <w:lang w:eastAsia="zh-CN"/>
              </w:rPr>
            </w:pPr>
            <w:ins w:id="26723"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6724" w:author="Lee, Daewon" w:date="2020-11-10T16:18:00Z"/>
                <w:sz w:val="16"/>
                <w:szCs w:val="18"/>
                <w:lang w:eastAsia="zh-CN"/>
              </w:rPr>
            </w:pPr>
            <w:ins w:id="2672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6726" w:author="Lee, Daewon" w:date="2020-11-10T16:18:00Z"/>
                <w:sz w:val="16"/>
                <w:szCs w:val="18"/>
                <w:lang w:eastAsia="zh-CN"/>
              </w:rPr>
            </w:pPr>
            <w:ins w:id="26727"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6728" w:author="Lee, Daewon" w:date="2020-11-10T16:18:00Z"/>
                <w:sz w:val="16"/>
                <w:szCs w:val="18"/>
                <w:lang w:eastAsia="zh-CN"/>
              </w:rPr>
            </w:pPr>
            <w:ins w:id="2672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6730" w:author="Lee, Daewon" w:date="2020-11-10T16:18:00Z"/>
                <w:sz w:val="16"/>
                <w:szCs w:val="18"/>
                <w:lang w:eastAsia="zh-CN"/>
              </w:rPr>
            </w:pPr>
            <w:ins w:id="26731"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6732" w:author="Lee, Daewon" w:date="2020-11-10T16:18:00Z"/>
                <w:sz w:val="16"/>
                <w:szCs w:val="18"/>
                <w:lang w:eastAsia="zh-CN"/>
              </w:rPr>
            </w:pPr>
            <w:ins w:id="2673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6734" w:author="Lee, Daewon" w:date="2020-11-10T16:18:00Z"/>
                <w:sz w:val="16"/>
                <w:szCs w:val="18"/>
                <w:lang w:eastAsia="zh-CN"/>
              </w:rPr>
            </w:pPr>
            <w:ins w:id="26735"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above 55% BO</w:t>
              </w:r>
            </w:ins>
          </w:p>
        </w:tc>
      </w:tr>
      <w:tr w:rsidR="00F50E9D" w14:paraId="3CD253EB" w14:textId="77777777" w:rsidTr="00F50E9D">
        <w:trPr>
          <w:trHeight w:val="176"/>
          <w:jc w:val="center"/>
          <w:ins w:id="267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67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6746" w:author="Lee, Daewon" w:date="2020-11-10T16:18:00Z"/>
                <w:sz w:val="16"/>
                <w:szCs w:val="18"/>
                <w:lang w:eastAsia="zh-CN"/>
              </w:rPr>
            </w:pPr>
            <w:ins w:id="2674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6748" w:author="Lee, Daewon" w:date="2020-11-10T16:18:00Z"/>
                <w:sz w:val="16"/>
                <w:szCs w:val="18"/>
                <w:lang w:eastAsia="zh-CN"/>
              </w:rPr>
            </w:pPr>
            <w:ins w:id="26749"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6750" w:author="Lee, Daewon" w:date="2020-11-10T16:18:00Z"/>
                <w:sz w:val="16"/>
                <w:szCs w:val="18"/>
                <w:lang w:eastAsia="zh-CN"/>
              </w:rPr>
            </w:pPr>
            <w:ins w:id="26751"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6752" w:author="Lee, Daewon" w:date="2020-11-10T16:18:00Z"/>
                <w:sz w:val="16"/>
                <w:szCs w:val="18"/>
                <w:lang w:eastAsia="zh-CN"/>
              </w:rPr>
            </w:pPr>
            <w:ins w:id="26753"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6754" w:author="Lee, Daewon" w:date="2020-11-10T16:18:00Z"/>
                <w:sz w:val="16"/>
                <w:szCs w:val="18"/>
                <w:lang w:eastAsia="zh-CN"/>
              </w:rPr>
            </w:pPr>
            <w:ins w:id="26755"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6756" w:author="Lee, Daewon" w:date="2020-11-10T16:18:00Z"/>
                <w:sz w:val="16"/>
                <w:szCs w:val="18"/>
                <w:lang w:eastAsia="zh-CN"/>
              </w:rPr>
            </w:pPr>
            <w:ins w:id="26757"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6758" w:author="Lee, Daewon" w:date="2020-11-10T16:18:00Z"/>
                <w:sz w:val="16"/>
                <w:szCs w:val="18"/>
                <w:lang w:eastAsia="zh-CN"/>
              </w:rPr>
            </w:pPr>
            <w:ins w:id="26759" w:author="Lee, Daewon" w:date="2020-11-10T16:18:00Z">
              <w:r w:rsidRPr="007E4EE7">
                <w:rPr>
                  <w:sz w:val="16"/>
                  <w:szCs w:val="18"/>
                  <w:lang w:eastAsia="zh-CN"/>
                </w:rPr>
                <w:t>2003</w:t>
              </w:r>
            </w:ins>
          </w:p>
        </w:tc>
      </w:tr>
      <w:tr w:rsidR="00F50E9D" w14:paraId="466B3902" w14:textId="77777777" w:rsidTr="00F50E9D">
        <w:trPr>
          <w:trHeight w:val="176"/>
          <w:jc w:val="center"/>
          <w:ins w:id="267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67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67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6763" w:author="Lee, Daewon" w:date="2020-11-10T16:18:00Z"/>
                <w:sz w:val="16"/>
                <w:szCs w:val="18"/>
                <w:lang w:eastAsia="zh-CN"/>
              </w:rPr>
            </w:pPr>
            <w:ins w:id="2676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6765" w:author="Lee, Daewon" w:date="2020-11-10T16:18:00Z"/>
                <w:sz w:val="16"/>
                <w:szCs w:val="18"/>
                <w:lang w:eastAsia="zh-CN"/>
              </w:rPr>
            </w:pPr>
            <w:ins w:id="26766"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6767" w:author="Lee, Daewon" w:date="2020-11-10T16:18:00Z"/>
                <w:sz w:val="16"/>
                <w:szCs w:val="18"/>
                <w:lang w:eastAsia="zh-CN"/>
              </w:rPr>
            </w:pPr>
            <w:ins w:id="26768"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6769" w:author="Lee, Daewon" w:date="2020-11-10T16:18:00Z"/>
                <w:sz w:val="16"/>
                <w:szCs w:val="18"/>
                <w:lang w:eastAsia="zh-CN"/>
              </w:rPr>
            </w:pPr>
            <w:ins w:id="26770"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6771" w:author="Lee, Daewon" w:date="2020-11-10T16:18:00Z"/>
                <w:sz w:val="16"/>
                <w:szCs w:val="18"/>
                <w:lang w:eastAsia="zh-CN"/>
              </w:rPr>
            </w:pPr>
            <w:ins w:id="26772"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6041</w:t>
              </w:r>
            </w:ins>
          </w:p>
        </w:tc>
      </w:tr>
      <w:tr w:rsidR="00F50E9D" w14:paraId="3D3C1AF1" w14:textId="77777777" w:rsidTr="00F50E9D">
        <w:trPr>
          <w:trHeight w:val="176"/>
          <w:jc w:val="center"/>
          <w:ins w:id="267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67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67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6780" w:author="Lee, Daewon" w:date="2020-11-10T16:18:00Z"/>
                <w:sz w:val="16"/>
                <w:szCs w:val="18"/>
                <w:lang w:eastAsia="zh-CN"/>
              </w:rPr>
            </w:pPr>
            <w:ins w:id="2678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6782" w:author="Lee, Daewon" w:date="2020-11-10T16:18:00Z"/>
                <w:sz w:val="16"/>
                <w:szCs w:val="18"/>
                <w:lang w:eastAsia="zh-CN"/>
              </w:rPr>
            </w:pPr>
            <w:ins w:id="26783"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6784" w:author="Lee, Daewon" w:date="2020-11-10T16:18:00Z"/>
                <w:sz w:val="16"/>
                <w:szCs w:val="18"/>
                <w:lang w:eastAsia="zh-CN"/>
              </w:rPr>
            </w:pPr>
            <w:ins w:id="26785"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6786" w:author="Lee, Daewon" w:date="2020-11-10T16:18:00Z"/>
                <w:sz w:val="16"/>
                <w:szCs w:val="18"/>
                <w:lang w:eastAsia="zh-CN"/>
              </w:rPr>
            </w:pPr>
            <w:ins w:id="26787"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10518</w:t>
              </w:r>
            </w:ins>
          </w:p>
        </w:tc>
      </w:tr>
      <w:tr w:rsidR="00F50E9D" w14:paraId="1F308D19" w14:textId="77777777" w:rsidTr="00F50E9D">
        <w:trPr>
          <w:trHeight w:val="176"/>
          <w:jc w:val="center"/>
          <w:ins w:id="267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67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67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6797" w:author="Lee, Daewon" w:date="2020-11-10T16:18:00Z"/>
                <w:sz w:val="16"/>
                <w:szCs w:val="18"/>
                <w:lang w:eastAsia="zh-CN"/>
              </w:rPr>
            </w:pPr>
            <w:ins w:id="2679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6799" w:author="Lee, Daewon" w:date="2020-11-10T16:18:00Z"/>
                <w:sz w:val="16"/>
                <w:szCs w:val="18"/>
                <w:lang w:eastAsia="zh-CN"/>
              </w:rPr>
            </w:pPr>
            <w:ins w:id="26800"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6801" w:author="Lee, Daewon" w:date="2020-11-10T16:18:00Z"/>
                <w:sz w:val="16"/>
                <w:szCs w:val="18"/>
                <w:lang w:eastAsia="zh-CN"/>
              </w:rPr>
            </w:pPr>
            <w:ins w:id="26802"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6803" w:author="Lee, Daewon" w:date="2020-11-10T16:18:00Z"/>
                <w:sz w:val="16"/>
                <w:szCs w:val="18"/>
                <w:lang w:eastAsia="zh-CN"/>
              </w:rPr>
            </w:pPr>
            <w:ins w:id="26804"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6805" w:author="Lee, Daewon" w:date="2020-11-10T16:18:00Z"/>
                <w:sz w:val="16"/>
                <w:szCs w:val="18"/>
                <w:lang w:eastAsia="zh-CN"/>
              </w:rPr>
            </w:pPr>
            <w:ins w:id="26806"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6807" w:author="Lee, Daewon" w:date="2020-11-10T16:18:00Z"/>
                <w:sz w:val="16"/>
                <w:szCs w:val="18"/>
                <w:lang w:eastAsia="zh-CN"/>
              </w:rPr>
            </w:pPr>
            <w:ins w:id="26808"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6152</w:t>
              </w:r>
            </w:ins>
          </w:p>
        </w:tc>
      </w:tr>
      <w:tr w:rsidR="00F50E9D" w14:paraId="5A10FA9A" w14:textId="77777777" w:rsidTr="00F50E9D">
        <w:trPr>
          <w:trHeight w:val="176"/>
          <w:jc w:val="center"/>
          <w:ins w:id="268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68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6813" w:author="Lee, Daewon" w:date="2020-11-10T16:18:00Z"/>
                <w:sz w:val="16"/>
                <w:szCs w:val="18"/>
                <w:lang w:eastAsia="zh-CN"/>
              </w:rPr>
            </w:pPr>
            <w:ins w:id="2681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6815" w:author="Lee, Daewon" w:date="2020-11-10T16:18:00Z"/>
                <w:sz w:val="16"/>
                <w:szCs w:val="18"/>
                <w:lang w:eastAsia="zh-CN"/>
              </w:rPr>
            </w:pPr>
            <w:ins w:id="2681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6817" w:author="Lee, Daewon" w:date="2020-11-10T16:18:00Z"/>
                <w:sz w:val="16"/>
                <w:szCs w:val="18"/>
                <w:lang w:eastAsia="zh-CN"/>
              </w:rPr>
            </w:pPr>
            <w:ins w:id="26818"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6819" w:author="Lee, Daewon" w:date="2020-11-10T16:18:00Z"/>
                <w:sz w:val="16"/>
                <w:szCs w:val="18"/>
                <w:lang w:eastAsia="zh-CN"/>
              </w:rPr>
            </w:pPr>
            <w:ins w:id="26820"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6821" w:author="Lee, Daewon" w:date="2020-11-10T16:18:00Z"/>
                <w:sz w:val="16"/>
                <w:szCs w:val="18"/>
                <w:lang w:eastAsia="zh-CN"/>
              </w:rPr>
            </w:pPr>
            <w:ins w:id="26822"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6823" w:author="Lee, Daewon" w:date="2020-11-10T16:18:00Z"/>
                <w:sz w:val="16"/>
                <w:szCs w:val="18"/>
                <w:lang w:eastAsia="zh-CN"/>
              </w:rPr>
            </w:pPr>
            <w:ins w:id="26824"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6825" w:author="Lee, Daewon" w:date="2020-11-10T16:18:00Z"/>
                <w:sz w:val="16"/>
                <w:szCs w:val="18"/>
                <w:lang w:eastAsia="zh-CN"/>
              </w:rPr>
            </w:pPr>
            <w:ins w:id="26826"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6827" w:author="Lee, Daewon" w:date="2020-11-10T16:18:00Z"/>
                <w:sz w:val="16"/>
                <w:szCs w:val="18"/>
                <w:lang w:eastAsia="zh-CN"/>
              </w:rPr>
            </w:pPr>
            <w:ins w:id="26828" w:author="Lee, Daewon" w:date="2020-11-10T16:18:00Z">
              <w:r w:rsidRPr="007E4EE7">
                <w:rPr>
                  <w:sz w:val="16"/>
                  <w:szCs w:val="18"/>
                  <w:lang w:eastAsia="zh-CN"/>
                </w:rPr>
                <w:t>1.903</w:t>
              </w:r>
            </w:ins>
          </w:p>
        </w:tc>
      </w:tr>
      <w:tr w:rsidR="00F50E9D" w14:paraId="63C8F211" w14:textId="77777777" w:rsidTr="00F50E9D">
        <w:trPr>
          <w:trHeight w:val="176"/>
          <w:jc w:val="center"/>
          <w:ins w:id="268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68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68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6832" w:author="Lee, Daewon" w:date="2020-11-10T16:18:00Z"/>
                <w:sz w:val="16"/>
                <w:szCs w:val="18"/>
                <w:lang w:eastAsia="zh-CN"/>
              </w:rPr>
            </w:pPr>
            <w:ins w:id="2683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6834" w:author="Lee, Daewon" w:date="2020-11-10T16:18:00Z"/>
                <w:sz w:val="16"/>
                <w:szCs w:val="18"/>
                <w:lang w:eastAsia="zh-CN"/>
              </w:rPr>
            </w:pPr>
            <w:ins w:id="26835"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6836" w:author="Lee, Daewon" w:date="2020-11-10T16:18:00Z"/>
                <w:sz w:val="16"/>
                <w:szCs w:val="18"/>
                <w:lang w:eastAsia="zh-CN"/>
              </w:rPr>
            </w:pPr>
            <w:ins w:id="26837"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6838" w:author="Lee, Daewon" w:date="2020-11-10T16:18:00Z"/>
                <w:sz w:val="16"/>
                <w:szCs w:val="18"/>
                <w:lang w:eastAsia="zh-CN"/>
              </w:rPr>
            </w:pPr>
            <w:ins w:id="26839"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6840" w:author="Lee, Daewon" w:date="2020-11-10T16:18:00Z"/>
                <w:sz w:val="16"/>
                <w:szCs w:val="18"/>
                <w:lang w:eastAsia="zh-CN"/>
              </w:rPr>
            </w:pPr>
            <w:ins w:id="26841"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6842" w:author="Lee, Daewon" w:date="2020-11-10T16:18:00Z"/>
                <w:sz w:val="16"/>
                <w:szCs w:val="18"/>
                <w:lang w:eastAsia="zh-CN"/>
              </w:rPr>
            </w:pPr>
            <w:ins w:id="26843"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6844" w:author="Lee, Daewon" w:date="2020-11-10T16:18:00Z"/>
                <w:sz w:val="16"/>
                <w:szCs w:val="18"/>
                <w:lang w:eastAsia="zh-CN"/>
              </w:rPr>
            </w:pPr>
            <w:ins w:id="26845" w:author="Lee, Daewon" w:date="2020-11-10T16:18:00Z">
              <w:r w:rsidRPr="007E4EE7">
                <w:rPr>
                  <w:sz w:val="16"/>
                  <w:szCs w:val="18"/>
                  <w:lang w:eastAsia="zh-CN"/>
                </w:rPr>
                <w:t>3.897</w:t>
              </w:r>
            </w:ins>
          </w:p>
        </w:tc>
      </w:tr>
      <w:tr w:rsidR="00F50E9D" w14:paraId="4E5F52C1" w14:textId="77777777" w:rsidTr="00F50E9D">
        <w:trPr>
          <w:trHeight w:val="176"/>
          <w:jc w:val="center"/>
          <w:ins w:id="268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68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68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6849" w:author="Lee, Daewon" w:date="2020-11-10T16:18:00Z"/>
                <w:sz w:val="16"/>
                <w:szCs w:val="18"/>
                <w:lang w:eastAsia="zh-CN"/>
              </w:rPr>
            </w:pPr>
            <w:ins w:id="2685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6851" w:author="Lee, Daewon" w:date="2020-11-10T16:18:00Z"/>
                <w:sz w:val="16"/>
                <w:szCs w:val="18"/>
                <w:lang w:eastAsia="zh-CN"/>
              </w:rPr>
            </w:pPr>
            <w:ins w:id="26852"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6853" w:author="Lee, Daewon" w:date="2020-11-10T16:18:00Z"/>
                <w:sz w:val="16"/>
                <w:szCs w:val="18"/>
                <w:lang w:eastAsia="zh-CN"/>
              </w:rPr>
            </w:pPr>
            <w:ins w:id="26854"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6855" w:author="Lee, Daewon" w:date="2020-11-10T16:18:00Z"/>
                <w:sz w:val="16"/>
                <w:szCs w:val="18"/>
                <w:lang w:eastAsia="zh-CN"/>
              </w:rPr>
            </w:pPr>
            <w:ins w:id="26856"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6857" w:author="Lee, Daewon" w:date="2020-11-10T16:18:00Z"/>
                <w:sz w:val="16"/>
                <w:szCs w:val="18"/>
                <w:lang w:eastAsia="zh-CN"/>
              </w:rPr>
            </w:pPr>
            <w:ins w:id="26858"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6861" w:author="Lee, Daewon" w:date="2020-11-10T16:18:00Z"/>
                <w:sz w:val="16"/>
                <w:szCs w:val="18"/>
                <w:lang w:eastAsia="zh-CN"/>
              </w:rPr>
            </w:pPr>
            <w:ins w:id="26862" w:author="Lee, Daewon" w:date="2020-11-10T16:18:00Z">
              <w:r w:rsidRPr="007E4EE7">
                <w:rPr>
                  <w:sz w:val="16"/>
                  <w:szCs w:val="18"/>
                  <w:lang w:eastAsia="zh-CN"/>
                </w:rPr>
                <w:t>14.482</w:t>
              </w:r>
            </w:ins>
          </w:p>
        </w:tc>
      </w:tr>
      <w:tr w:rsidR="00F50E9D" w14:paraId="17C3E703" w14:textId="77777777" w:rsidTr="00F50E9D">
        <w:trPr>
          <w:trHeight w:val="176"/>
          <w:jc w:val="center"/>
          <w:ins w:id="268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68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68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6866" w:author="Lee, Daewon" w:date="2020-11-10T16:18:00Z"/>
                <w:sz w:val="16"/>
                <w:szCs w:val="18"/>
                <w:lang w:eastAsia="zh-CN"/>
              </w:rPr>
            </w:pPr>
            <w:ins w:id="2686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6868" w:author="Lee, Daewon" w:date="2020-11-10T16:18:00Z"/>
                <w:sz w:val="16"/>
                <w:szCs w:val="18"/>
                <w:lang w:eastAsia="zh-CN"/>
              </w:rPr>
            </w:pPr>
            <w:ins w:id="26869"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6870" w:author="Lee, Daewon" w:date="2020-11-10T16:18:00Z"/>
                <w:sz w:val="16"/>
                <w:szCs w:val="18"/>
                <w:lang w:eastAsia="zh-CN"/>
              </w:rPr>
            </w:pPr>
            <w:ins w:id="26871"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6872" w:author="Lee, Daewon" w:date="2020-11-10T16:18:00Z"/>
                <w:sz w:val="16"/>
                <w:szCs w:val="18"/>
                <w:lang w:eastAsia="zh-CN"/>
              </w:rPr>
            </w:pPr>
            <w:ins w:id="26873"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6874" w:author="Lee, Daewon" w:date="2020-11-10T16:18:00Z"/>
                <w:sz w:val="16"/>
                <w:szCs w:val="18"/>
                <w:lang w:eastAsia="zh-CN"/>
              </w:rPr>
            </w:pPr>
            <w:ins w:id="26875"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6876" w:author="Lee, Daewon" w:date="2020-11-10T16:18:00Z"/>
                <w:sz w:val="16"/>
                <w:szCs w:val="18"/>
                <w:lang w:eastAsia="zh-CN"/>
              </w:rPr>
            </w:pPr>
            <w:ins w:id="26877"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6878" w:author="Lee, Daewon" w:date="2020-11-10T16:18:00Z"/>
                <w:sz w:val="16"/>
                <w:szCs w:val="18"/>
                <w:lang w:eastAsia="zh-CN"/>
              </w:rPr>
            </w:pPr>
            <w:ins w:id="26879" w:author="Lee, Daewon" w:date="2020-11-10T16:18:00Z">
              <w:r w:rsidRPr="007E4EE7">
                <w:rPr>
                  <w:sz w:val="16"/>
                  <w:szCs w:val="18"/>
                  <w:lang w:eastAsia="zh-CN"/>
                </w:rPr>
                <w:t>6.193</w:t>
              </w:r>
            </w:ins>
          </w:p>
        </w:tc>
      </w:tr>
      <w:tr w:rsidR="00F50E9D" w14:paraId="3E1A2FE1" w14:textId="77777777" w:rsidTr="00F50E9D">
        <w:trPr>
          <w:trHeight w:val="176"/>
          <w:jc w:val="center"/>
          <w:ins w:id="268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68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6882" w:author="Lee, Daewon" w:date="2020-11-10T16:18:00Z"/>
                <w:sz w:val="16"/>
                <w:szCs w:val="18"/>
                <w:lang w:eastAsia="zh-CN"/>
              </w:rPr>
            </w:pPr>
            <w:ins w:id="2688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6884" w:author="Lee, Daewon" w:date="2020-11-10T16:18:00Z"/>
                <w:sz w:val="16"/>
                <w:szCs w:val="18"/>
                <w:lang w:eastAsia="zh-CN"/>
              </w:rPr>
            </w:pPr>
            <w:ins w:id="2688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6886" w:author="Lee, Daewon" w:date="2020-11-10T16:18:00Z"/>
                <w:sz w:val="16"/>
                <w:szCs w:val="18"/>
                <w:lang w:eastAsia="zh-CN"/>
              </w:rPr>
            </w:pPr>
            <w:ins w:id="26887"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6888" w:author="Lee, Daewon" w:date="2020-11-10T16:18:00Z"/>
                <w:sz w:val="16"/>
                <w:szCs w:val="18"/>
                <w:lang w:eastAsia="zh-CN"/>
              </w:rPr>
            </w:pPr>
            <w:ins w:id="26889"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6890" w:author="Lee, Daewon" w:date="2020-11-10T16:18:00Z"/>
                <w:sz w:val="16"/>
                <w:szCs w:val="18"/>
                <w:lang w:eastAsia="zh-CN"/>
              </w:rPr>
            </w:pPr>
            <w:ins w:id="26891"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6892" w:author="Lee, Daewon" w:date="2020-11-10T16:18:00Z"/>
                <w:sz w:val="16"/>
                <w:szCs w:val="18"/>
                <w:lang w:eastAsia="zh-CN"/>
              </w:rPr>
            </w:pPr>
            <w:ins w:id="26893"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6894" w:author="Lee, Daewon" w:date="2020-11-10T16:18:00Z"/>
                <w:sz w:val="16"/>
                <w:szCs w:val="18"/>
                <w:lang w:eastAsia="zh-CN"/>
              </w:rPr>
            </w:pPr>
            <w:ins w:id="26895"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6896" w:author="Lee, Daewon" w:date="2020-11-10T16:18:00Z"/>
                <w:sz w:val="16"/>
                <w:szCs w:val="18"/>
                <w:lang w:eastAsia="zh-CN"/>
              </w:rPr>
            </w:pPr>
            <w:ins w:id="26897" w:author="Lee, Daewon" w:date="2020-11-10T16:18:00Z">
              <w:r w:rsidRPr="007E4EE7">
                <w:rPr>
                  <w:sz w:val="16"/>
                  <w:szCs w:val="18"/>
                  <w:lang w:eastAsia="zh-CN"/>
                </w:rPr>
                <w:t>2900</w:t>
              </w:r>
            </w:ins>
          </w:p>
        </w:tc>
      </w:tr>
      <w:tr w:rsidR="00F50E9D" w14:paraId="62585672" w14:textId="77777777" w:rsidTr="00F50E9D">
        <w:trPr>
          <w:trHeight w:val="176"/>
          <w:jc w:val="center"/>
          <w:ins w:id="268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68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69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6905" w:author="Lee, Daewon" w:date="2020-11-10T16:18:00Z"/>
                <w:sz w:val="16"/>
                <w:szCs w:val="18"/>
                <w:lang w:eastAsia="zh-CN"/>
              </w:rPr>
            </w:pPr>
            <w:ins w:id="26906"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6907" w:author="Lee, Daewon" w:date="2020-11-10T16:18:00Z"/>
                <w:sz w:val="16"/>
                <w:szCs w:val="18"/>
                <w:lang w:eastAsia="zh-CN"/>
              </w:rPr>
            </w:pPr>
            <w:ins w:id="26908"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6909" w:author="Lee, Daewon" w:date="2020-11-10T16:18:00Z"/>
                <w:sz w:val="16"/>
                <w:szCs w:val="18"/>
                <w:lang w:eastAsia="zh-CN"/>
              </w:rPr>
            </w:pPr>
            <w:ins w:id="26910"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6911" w:author="Lee, Daewon" w:date="2020-11-10T16:18:00Z"/>
                <w:sz w:val="16"/>
                <w:szCs w:val="18"/>
                <w:lang w:eastAsia="zh-CN"/>
              </w:rPr>
            </w:pPr>
            <w:ins w:id="26912"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6913" w:author="Lee, Daewon" w:date="2020-11-10T16:18:00Z"/>
                <w:sz w:val="16"/>
                <w:szCs w:val="18"/>
                <w:lang w:eastAsia="zh-CN"/>
              </w:rPr>
            </w:pPr>
            <w:ins w:id="26914" w:author="Lee, Daewon" w:date="2020-11-10T16:18:00Z">
              <w:r w:rsidRPr="007E4EE7">
                <w:rPr>
                  <w:sz w:val="16"/>
                  <w:szCs w:val="18"/>
                  <w:lang w:eastAsia="zh-CN"/>
                </w:rPr>
                <w:t>6296</w:t>
              </w:r>
            </w:ins>
          </w:p>
        </w:tc>
      </w:tr>
      <w:tr w:rsidR="00F50E9D" w14:paraId="0170BCCC" w14:textId="77777777" w:rsidTr="00F50E9D">
        <w:trPr>
          <w:trHeight w:val="176"/>
          <w:jc w:val="center"/>
          <w:ins w:id="269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69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69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6918" w:author="Lee, Daewon" w:date="2020-11-10T16:18:00Z"/>
                <w:sz w:val="16"/>
                <w:szCs w:val="18"/>
                <w:lang w:eastAsia="zh-CN"/>
              </w:rPr>
            </w:pPr>
            <w:ins w:id="2691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6920" w:author="Lee, Daewon" w:date="2020-11-10T16:18:00Z"/>
                <w:sz w:val="16"/>
                <w:szCs w:val="18"/>
                <w:lang w:eastAsia="zh-CN"/>
              </w:rPr>
            </w:pPr>
            <w:ins w:id="26921"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6922" w:author="Lee, Daewon" w:date="2020-11-10T16:18:00Z"/>
                <w:sz w:val="16"/>
                <w:szCs w:val="18"/>
                <w:lang w:eastAsia="zh-CN"/>
              </w:rPr>
            </w:pPr>
            <w:ins w:id="26923"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6924" w:author="Lee, Daewon" w:date="2020-11-10T16:18:00Z"/>
                <w:sz w:val="16"/>
                <w:szCs w:val="18"/>
                <w:lang w:eastAsia="zh-CN"/>
              </w:rPr>
            </w:pPr>
            <w:ins w:id="26925"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6926" w:author="Lee, Daewon" w:date="2020-11-10T16:18:00Z"/>
                <w:sz w:val="16"/>
                <w:szCs w:val="18"/>
                <w:lang w:eastAsia="zh-CN"/>
              </w:rPr>
            </w:pPr>
            <w:ins w:id="26927"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6928" w:author="Lee, Daewon" w:date="2020-11-10T16:18:00Z"/>
                <w:sz w:val="16"/>
                <w:szCs w:val="18"/>
                <w:lang w:eastAsia="zh-CN"/>
              </w:rPr>
            </w:pPr>
            <w:ins w:id="26929"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6930" w:author="Lee, Daewon" w:date="2020-11-10T16:18:00Z"/>
                <w:sz w:val="16"/>
                <w:szCs w:val="18"/>
                <w:lang w:eastAsia="zh-CN"/>
              </w:rPr>
            </w:pPr>
            <w:ins w:id="26931" w:author="Lee, Daewon" w:date="2020-11-10T16:18:00Z">
              <w:r w:rsidRPr="007E4EE7">
                <w:rPr>
                  <w:sz w:val="16"/>
                  <w:szCs w:val="18"/>
                  <w:lang w:eastAsia="zh-CN"/>
                </w:rPr>
                <w:t>8573</w:t>
              </w:r>
            </w:ins>
          </w:p>
        </w:tc>
      </w:tr>
      <w:tr w:rsidR="00F50E9D" w14:paraId="2A47646D" w14:textId="77777777" w:rsidTr="00F50E9D">
        <w:trPr>
          <w:trHeight w:val="176"/>
          <w:jc w:val="center"/>
          <w:ins w:id="269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69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69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6937" w:author="Lee, Daewon" w:date="2020-11-10T16:18:00Z"/>
                <w:sz w:val="16"/>
                <w:szCs w:val="18"/>
                <w:lang w:eastAsia="zh-CN"/>
              </w:rPr>
            </w:pPr>
            <w:ins w:id="26938"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6943" w:author="Lee, Daewon" w:date="2020-11-10T16:18:00Z"/>
                <w:sz w:val="16"/>
                <w:szCs w:val="18"/>
                <w:lang w:eastAsia="zh-CN"/>
              </w:rPr>
            </w:pPr>
            <w:ins w:id="26944"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6152</w:t>
              </w:r>
            </w:ins>
          </w:p>
        </w:tc>
      </w:tr>
      <w:tr w:rsidR="00F50E9D" w14:paraId="59F087CF" w14:textId="77777777" w:rsidTr="00F50E9D">
        <w:trPr>
          <w:trHeight w:val="176"/>
          <w:jc w:val="center"/>
          <w:ins w:id="269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69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6953" w:author="Lee, Daewon" w:date="2020-11-10T16:18:00Z"/>
                <w:sz w:val="16"/>
                <w:szCs w:val="18"/>
                <w:lang w:eastAsia="zh-CN"/>
              </w:rPr>
            </w:pPr>
            <w:ins w:id="2695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6955" w:author="Lee, Daewon" w:date="2020-11-10T16:18:00Z"/>
                <w:sz w:val="16"/>
                <w:szCs w:val="18"/>
                <w:lang w:eastAsia="zh-CN"/>
              </w:rPr>
            </w:pPr>
            <w:ins w:id="26956"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6957" w:author="Lee, Daewon" w:date="2020-11-10T16:18:00Z"/>
                <w:sz w:val="16"/>
                <w:szCs w:val="18"/>
                <w:lang w:eastAsia="zh-CN"/>
              </w:rPr>
            </w:pPr>
            <w:ins w:id="26958"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6959" w:author="Lee, Daewon" w:date="2020-11-10T16:18:00Z"/>
                <w:sz w:val="16"/>
                <w:szCs w:val="18"/>
                <w:lang w:eastAsia="zh-CN"/>
              </w:rPr>
            </w:pPr>
            <w:ins w:id="26960"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6961" w:author="Lee, Daewon" w:date="2020-11-10T16:18:00Z"/>
                <w:sz w:val="16"/>
                <w:szCs w:val="18"/>
                <w:lang w:eastAsia="zh-CN"/>
              </w:rPr>
            </w:pPr>
            <w:ins w:id="26962"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6963" w:author="Lee, Daewon" w:date="2020-11-10T16:18:00Z"/>
                <w:sz w:val="16"/>
                <w:szCs w:val="18"/>
                <w:lang w:eastAsia="zh-CN"/>
              </w:rPr>
            </w:pPr>
            <w:ins w:id="26964"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6965" w:author="Lee, Daewon" w:date="2020-11-10T16:18:00Z"/>
                <w:sz w:val="16"/>
                <w:szCs w:val="18"/>
                <w:lang w:eastAsia="zh-CN"/>
              </w:rPr>
            </w:pPr>
            <w:ins w:id="26966" w:author="Lee, Daewon" w:date="2020-11-10T16:18:00Z">
              <w:r w:rsidRPr="007E4EE7">
                <w:rPr>
                  <w:sz w:val="16"/>
                  <w:szCs w:val="18"/>
                  <w:lang w:eastAsia="zh-CN"/>
                </w:rPr>
                <w:t>2.162</w:t>
              </w:r>
            </w:ins>
          </w:p>
        </w:tc>
      </w:tr>
      <w:tr w:rsidR="00F50E9D" w14:paraId="37E996C9" w14:textId="77777777" w:rsidTr="00F50E9D">
        <w:trPr>
          <w:trHeight w:val="176"/>
          <w:jc w:val="center"/>
          <w:ins w:id="269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69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69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6970" w:author="Lee, Daewon" w:date="2020-11-10T16:18:00Z"/>
                <w:sz w:val="16"/>
                <w:szCs w:val="18"/>
                <w:lang w:eastAsia="zh-CN"/>
              </w:rPr>
            </w:pPr>
            <w:ins w:id="2697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6972" w:author="Lee, Daewon" w:date="2020-11-10T16:18:00Z"/>
                <w:sz w:val="16"/>
                <w:szCs w:val="18"/>
                <w:lang w:eastAsia="zh-CN"/>
              </w:rPr>
            </w:pPr>
            <w:ins w:id="26973"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6974" w:author="Lee, Daewon" w:date="2020-11-10T16:18:00Z"/>
                <w:sz w:val="16"/>
                <w:szCs w:val="18"/>
                <w:lang w:eastAsia="zh-CN"/>
              </w:rPr>
            </w:pPr>
            <w:ins w:id="26975"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6976" w:author="Lee, Daewon" w:date="2020-11-10T16:18:00Z"/>
                <w:sz w:val="16"/>
                <w:szCs w:val="18"/>
                <w:lang w:eastAsia="zh-CN"/>
              </w:rPr>
            </w:pPr>
            <w:ins w:id="26977"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6978" w:author="Lee, Daewon" w:date="2020-11-10T16:18:00Z"/>
                <w:sz w:val="16"/>
                <w:szCs w:val="18"/>
                <w:lang w:eastAsia="zh-CN"/>
              </w:rPr>
            </w:pPr>
            <w:ins w:id="26979"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6980" w:author="Lee, Daewon" w:date="2020-11-10T16:18:00Z"/>
                <w:sz w:val="16"/>
                <w:szCs w:val="18"/>
                <w:lang w:eastAsia="zh-CN"/>
              </w:rPr>
            </w:pPr>
            <w:ins w:id="26981"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6982" w:author="Lee, Daewon" w:date="2020-11-10T16:18:00Z"/>
                <w:sz w:val="16"/>
                <w:szCs w:val="18"/>
                <w:lang w:eastAsia="zh-CN"/>
              </w:rPr>
            </w:pPr>
            <w:ins w:id="26983" w:author="Lee, Daewon" w:date="2020-11-10T16:18:00Z">
              <w:r w:rsidRPr="007E4EE7">
                <w:rPr>
                  <w:sz w:val="16"/>
                  <w:szCs w:val="18"/>
                  <w:lang w:eastAsia="zh-CN"/>
                </w:rPr>
                <w:t>3.491</w:t>
              </w:r>
            </w:ins>
          </w:p>
        </w:tc>
      </w:tr>
      <w:tr w:rsidR="00F50E9D" w14:paraId="016EEDDF" w14:textId="77777777" w:rsidTr="00F50E9D">
        <w:trPr>
          <w:trHeight w:val="176"/>
          <w:jc w:val="center"/>
          <w:ins w:id="269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69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69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6993" w:author="Lee, Daewon" w:date="2020-11-10T16:18:00Z"/>
                <w:sz w:val="16"/>
                <w:szCs w:val="18"/>
                <w:lang w:eastAsia="zh-CN"/>
              </w:rPr>
            </w:pPr>
            <w:ins w:id="26994"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6995" w:author="Lee, Daewon" w:date="2020-11-10T16:18:00Z"/>
                <w:sz w:val="16"/>
                <w:szCs w:val="18"/>
                <w:lang w:eastAsia="zh-CN"/>
              </w:rPr>
            </w:pPr>
            <w:ins w:id="26996"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6997" w:author="Lee, Daewon" w:date="2020-11-10T16:18:00Z"/>
                <w:sz w:val="16"/>
                <w:szCs w:val="18"/>
                <w:lang w:eastAsia="zh-CN"/>
              </w:rPr>
            </w:pPr>
            <w:ins w:id="26998"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6999" w:author="Lee, Daewon" w:date="2020-11-10T16:18:00Z"/>
                <w:sz w:val="16"/>
                <w:szCs w:val="18"/>
                <w:lang w:eastAsia="zh-CN"/>
              </w:rPr>
            </w:pPr>
            <w:ins w:id="27000" w:author="Lee, Daewon" w:date="2020-11-10T16:18:00Z">
              <w:r w:rsidRPr="007E4EE7">
                <w:rPr>
                  <w:sz w:val="16"/>
                  <w:szCs w:val="18"/>
                  <w:lang w:eastAsia="zh-CN"/>
                </w:rPr>
                <w:t>9.7</w:t>
              </w:r>
            </w:ins>
          </w:p>
        </w:tc>
      </w:tr>
      <w:tr w:rsidR="00F50E9D" w14:paraId="0C5B21B6" w14:textId="77777777" w:rsidTr="00F50E9D">
        <w:trPr>
          <w:trHeight w:val="176"/>
          <w:jc w:val="center"/>
          <w:ins w:id="270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70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70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7004" w:author="Lee, Daewon" w:date="2020-11-10T16:18:00Z"/>
                <w:sz w:val="16"/>
                <w:szCs w:val="18"/>
                <w:lang w:eastAsia="zh-CN"/>
              </w:rPr>
            </w:pPr>
            <w:ins w:id="2700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7006" w:author="Lee, Daewon" w:date="2020-11-10T16:18:00Z"/>
                <w:sz w:val="16"/>
                <w:szCs w:val="18"/>
                <w:lang w:eastAsia="zh-CN"/>
              </w:rPr>
            </w:pPr>
            <w:ins w:id="27007"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7008" w:author="Lee, Daewon" w:date="2020-11-10T16:18:00Z"/>
                <w:sz w:val="16"/>
                <w:szCs w:val="18"/>
                <w:lang w:eastAsia="zh-CN"/>
              </w:rPr>
            </w:pPr>
            <w:ins w:id="27009"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7010" w:author="Lee, Daewon" w:date="2020-11-10T16:18:00Z"/>
                <w:sz w:val="16"/>
                <w:szCs w:val="18"/>
                <w:lang w:eastAsia="zh-CN"/>
              </w:rPr>
            </w:pPr>
            <w:ins w:id="27011"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7012" w:author="Lee, Daewon" w:date="2020-11-10T16:18:00Z"/>
                <w:sz w:val="16"/>
                <w:szCs w:val="18"/>
                <w:lang w:eastAsia="zh-CN"/>
              </w:rPr>
            </w:pPr>
            <w:ins w:id="27013"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7014" w:author="Lee, Daewon" w:date="2020-11-10T16:18:00Z"/>
                <w:sz w:val="16"/>
                <w:szCs w:val="18"/>
                <w:lang w:eastAsia="zh-CN"/>
              </w:rPr>
            </w:pPr>
            <w:ins w:id="27015"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7016" w:author="Lee, Daewon" w:date="2020-11-10T16:18:00Z"/>
                <w:sz w:val="16"/>
                <w:szCs w:val="18"/>
                <w:lang w:eastAsia="zh-CN"/>
              </w:rPr>
            </w:pPr>
            <w:ins w:id="27017" w:author="Lee, Daewon" w:date="2020-11-10T16:18:00Z">
              <w:r w:rsidRPr="007E4EE7">
                <w:rPr>
                  <w:sz w:val="16"/>
                  <w:szCs w:val="18"/>
                  <w:lang w:eastAsia="zh-CN"/>
                </w:rPr>
                <w:t>4.332</w:t>
              </w:r>
            </w:ins>
          </w:p>
        </w:tc>
      </w:tr>
      <w:tr w:rsidR="00F50E9D" w14:paraId="43750B78" w14:textId="77777777" w:rsidTr="00F50E9D">
        <w:trPr>
          <w:trHeight w:val="176"/>
          <w:jc w:val="center"/>
          <w:ins w:id="270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701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7020" w:author="Lee, Daewon" w:date="2020-11-10T16:18:00Z"/>
                <w:sz w:val="16"/>
                <w:szCs w:val="18"/>
                <w:lang w:eastAsia="zh-CN"/>
              </w:rPr>
            </w:pPr>
            <w:ins w:id="2702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7022" w:author="Lee, Daewon" w:date="2020-11-10T16:18:00Z"/>
                <w:sz w:val="16"/>
                <w:szCs w:val="18"/>
                <w:lang w:eastAsia="zh-CN"/>
              </w:rPr>
            </w:pPr>
            <w:ins w:id="2702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7024" w:author="Lee, Daewon" w:date="2020-11-10T16:18:00Z"/>
                <w:sz w:val="16"/>
                <w:szCs w:val="18"/>
                <w:lang w:eastAsia="zh-CN"/>
              </w:rPr>
            </w:pPr>
            <w:ins w:id="2702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7026" w:author="Lee, Daewon" w:date="2020-11-10T16:18:00Z"/>
                <w:sz w:val="16"/>
                <w:szCs w:val="18"/>
                <w:lang w:eastAsia="zh-CN"/>
              </w:rPr>
            </w:pPr>
            <w:ins w:id="27027"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7028" w:author="Lee, Daewon" w:date="2020-11-10T16:18:00Z"/>
                <w:sz w:val="16"/>
                <w:szCs w:val="18"/>
                <w:lang w:eastAsia="zh-CN"/>
              </w:rPr>
            </w:pPr>
            <w:ins w:id="2702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7030" w:author="Lee, Daewon" w:date="2020-11-10T16:18:00Z"/>
                <w:sz w:val="16"/>
                <w:szCs w:val="18"/>
                <w:lang w:eastAsia="zh-CN"/>
              </w:rPr>
            </w:pPr>
            <w:ins w:id="2703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7032" w:author="Lee, Daewon" w:date="2020-11-10T16:18:00Z"/>
                <w:sz w:val="16"/>
                <w:szCs w:val="18"/>
                <w:lang w:eastAsia="zh-CN"/>
              </w:rPr>
            </w:pPr>
            <w:ins w:id="27033" w:author="Lee, Daewon" w:date="2020-11-10T16:18:00Z">
              <w:r w:rsidRPr="007E4EE7">
                <w:rPr>
                  <w:sz w:val="16"/>
                  <w:szCs w:val="18"/>
                  <w:lang w:eastAsia="zh-CN"/>
                </w:rPr>
                <w:t>30</w:t>
              </w:r>
            </w:ins>
          </w:p>
        </w:tc>
      </w:tr>
      <w:tr w:rsidR="00F50E9D" w14:paraId="4D0BA717" w14:textId="77777777" w:rsidTr="00F50E9D">
        <w:trPr>
          <w:trHeight w:val="176"/>
          <w:jc w:val="center"/>
          <w:ins w:id="270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703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7036" w:author="Lee, Daewon" w:date="2020-11-10T16:18:00Z"/>
                <w:sz w:val="16"/>
                <w:szCs w:val="18"/>
                <w:lang w:eastAsia="zh-CN"/>
              </w:rPr>
            </w:pPr>
            <w:ins w:id="2703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7038" w:author="Lee, Daewon" w:date="2020-11-10T16:18:00Z"/>
                <w:sz w:val="16"/>
                <w:szCs w:val="18"/>
                <w:lang w:eastAsia="zh-CN"/>
              </w:rPr>
            </w:pPr>
            <w:ins w:id="2703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7040" w:author="Lee, Daewon" w:date="2020-11-10T16:18:00Z"/>
                <w:sz w:val="16"/>
                <w:szCs w:val="18"/>
                <w:lang w:eastAsia="zh-CN"/>
              </w:rPr>
            </w:pPr>
            <w:ins w:id="2704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7042" w:author="Lee, Daewon" w:date="2020-11-10T16:18:00Z"/>
                <w:sz w:val="16"/>
                <w:szCs w:val="18"/>
                <w:lang w:eastAsia="zh-CN"/>
              </w:rPr>
            </w:pPr>
            <w:ins w:id="27043"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7044" w:author="Lee, Daewon" w:date="2020-11-10T16:18:00Z"/>
                <w:sz w:val="16"/>
                <w:szCs w:val="18"/>
                <w:lang w:eastAsia="zh-CN"/>
              </w:rPr>
            </w:pPr>
            <w:ins w:id="2704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7046" w:author="Lee, Daewon" w:date="2020-11-10T16:18:00Z"/>
                <w:sz w:val="16"/>
                <w:szCs w:val="18"/>
                <w:lang w:eastAsia="zh-CN"/>
              </w:rPr>
            </w:pPr>
            <w:ins w:id="2704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048" w:author="Lee, Daewon" w:date="2020-11-10T16:18:00Z"/>
                <w:sz w:val="16"/>
                <w:szCs w:val="18"/>
                <w:lang w:eastAsia="zh-CN"/>
              </w:rPr>
            </w:pPr>
            <w:ins w:id="27049" w:author="Lee, Daewon" w:date="2020-11-10T16:18:00Z">
              <w:r w:rsidRPr="007E4EE7">
                <w:rPr>
                  <w:sz w:val="16"/>
                  <w:szCs w:val="18"/>
                  <w:lang w:eastAsia="zh-CN"/>
                </w:rPr>
                <w:t>0.997</w:t>
              </w:r>
            </w:ins>
          </w:p>
        </w:tc>
      </w:tr>
      <w:tr w:rsidR="00F50E9D" w14:paraId="11137F0E" w14:textId="77777777" w:rsidTr="00F50E9D">
        <w:trPr>
          <w:trHeight w:val="176"/>
          <w:jc w:val="center"/>
          <w:ins w:id="270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05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052" w:author="Lee, Daewon" w:date="2020-11-10T16:18:00Z"/>
                <w:sz w:val="16"/>
                <w:szCs w:val="18"/>
                <w:lang w:eastAsia="zh-CN"/>
              </w:rPr>
            </w:pPr>
            <w:ins w:id="2705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054" w:author="Lee, Daewon" w:date="2020-11-10T16:18:00Z"/>
                <w:sz w:val="16"/>
                <w:szCs w:val="18"/>
                <w:lang w:eastAsia="zh-CN"/>
              </w:rPr>
            </w:pPr>
            <w:ins w:id="2705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062" w:author="Lee, Daewon" w:date="2020-11-10T16:18:00Z"/>
                <w:sz w:val="16"/>
                <w:szCs w:val="18"/>
                <w:lang w:eastAsia="zh-CN"/>
              </w:rPr>
            </w:pPr>
            <w:ins w:id="270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064" w:author="Lee, Daewon" w:date="2020-11-10T16:18:00Z"/>
                <w:sz w:val="16"/>
                <w:szCs w:val="18"/>
                <w:lang w:eastAsia="zh-CN"/>
              </w:rPr>
            </w:pPr>
            <w:ins w:id="27065" w:author="Lee, Daewon" w:date="2020-11-10T16:18:00Z">
              <w:r w:rsidRPr="007E4EE7">
                <w:rPr>
                  <w:sz w:val="16"/>
                  <w:szCs w:val="18"/>
                  <w:lang w:eastAsia="zh-CN"/>
                </w:rPr>
                <w:t>0.999</w:t>
              </w:r>
            </w:ins>
          </w:p>
        </w:tc>
      </w:tr>
      <w:tr w:rsidR="00F50E9D" w14:paraId="55A6952D" w14:textId="77777777" w:rsidTr="00F50E9D">
        <w:trPr>
          <w:trHeight w:val="176"/>
          <w:jc w:val="center"/>
          <w:ins w:id="270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706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7068" w:author="Lee, Daewon" w:date="2020-11-10T16:18:00Z"/>
                <w:sz w:val="16"/>
                <w:szCs w:val="18"/>
                <w:lang w:eastAsia="zh-CN"/>
              </w:rPr>
            </w:pPr>
            <w:ins w:id="2706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7070" w:author="Lee, Daewon" w:date="2020-11-10T16:18:00Z"/>
                <w:sz w:val="16"/>
                <w:szCs w:val="18"/>
                <w:lang w:eastAsia="zh-CN"/>
              </w:rPr>
            </w:pPr>
            <w:ins w:id="27071"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7072" w:author="Lee, Daewon" w:date="2020-11-10T16:18:00Z"/>
                <w:sz w:val="16"/>
                <w:szCs w:val="18"/>
                <w:lang w:eastAsia="zh-CN"/>
              </w:rPr>
            </w:pPr>
            <w:ins w:id="27073"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7074" w:author="Lee, Daewon" w:date="2020-11-10T16:18:00Z"/>
                <w:sz w:val="16"/>
                <w:szCs w:val="18"/>
                <w:lang w:eastAsia="zh-CN"/>
              </w:rPr>
            </w:pPr>
            <w:ins w:id="27075"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7076" w:author="Lee, Daewon" w:date="2020-11-10T16:18:00Z"/>
                <w:sz w:val="16"/>
                <w:szCs w:val="18"/>
                <w:lang w:eastAsia="zh-CN"/>
              </w:rPr>
            </w:pPr>
            <w:ins w:id="27077"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7078" w:author="Lee, Daewon" w:date="2020-11-10T16:18:00Z"/>
                <w:sz w:val="16"/>
                <w:szCs w:val="18"/>
                <w:lang w:eastAsia="zh-CN"/>
              </w:rPr>
            </w:pPr>
            <w:ins w:id="27079"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7080" w:author="Lee, Daewon" w:date="2020-11-10T16:18:00Z"/>
                <w:sz w:val="16"/>
                <w:szCs w:val="18"/>
                <w:lang w:eastAsia="zh-CN"/>
              </w:rPr>
            </w:pPr>
            <w:ins w:id="27081" w:author="Lee, Daewon" w:date="2020-11-10T16:18:00Z">
              <w:r w:rsidRPr="007E4EE7">
                <w:rPr>
                  <w:sz w:val="16"/>
                  <w:szCs w:val="18"/>
                  <w:lang w:eastAsia="zh-CN"/>
                </w:rPr>
                <w:t>0.554</w:t>
              </w:r>
            </w:ins>
          </w:p>
        </w:tc>
      </w:tr>
      <w:tr w:rsidR="00F50E9D" w14:paraId="0493AA7D" w14:textId="77777777" w:rsidTr="00F50E9D">
        <w:trPr>
          <w:trHeight w:val="176"/>
          <w:jc w:val="center"/>
          <w:ins w:id="270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7083"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7084" w:author="Lee, Daewon" w:date="2020-11-10T16:18:00Z"/>
                <w:sz w:val="16"/>
              </w:rPr>
            </w:pPr>
            <w:ins w:id="27085"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7086" w:author="Lee, Daewon" w:date="2020-11-10T16:18:00Z"/>
                <w:sz w:val="16"/>
              </w:rPr>
            </w:pPr>
            <w:ins w:id="27087"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7088" w:author="Lee, Daewon" w:date="2020-11-10T16:18:00Z"/>
                <w:sz w:val="16"/>
              </w:rPr>
            </w:pPr>
            <w:ins w:id="27089"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7090" w:author="Lee, Daewon" w:date="2020-11-10T16:18:00Z"/>
                <w:sz w:val="16"/>
              </w:rPr>
            </w:pPr>
            <w:ins w:id="27091"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7092" w:author="Lee, Daewon" w:date="2020-11-10T16:18:00Z"/>
                <w:sz w:val="16"/>
              </w:rPr>
            </w:pPr>
            <w:ins w:id="27093"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7094" w:author="Lee, Daewon" w:date="2020-11-10T16:18:00Z"/>
                <w:sz w:val="16"/>
              </w:rPr>
            </w:pPr>
          </w:p>
        </w:tc>
      </w:tr>
    </w:tbl>
    <w:p w14:paraId="30002559" w14:textId="77777777" w:rsidR="00F50E9D" w:rsidRDefault="00F50E9D" w:rsidP="00F50E9D">
      <w:pPr>
        <w:rPr>
          <w:ins w:id="27095"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7096" w:author="Lee, Daewon" w:date="2020-11-10T16:18:00Z"/>
        </w:rPr>
      </w:pPr>
      <w:ins w:id="27097"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709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7099" w:author="Lee, Daewon" w:date="2020-11-10T16:18:00Z"/>
                <w:sz w:val="16"/>
                <w:szCs w:val="18"/>
                <w:lang w:eastAsia="zh-CN"/>
              </w:rPr>
            </w:pPr>
          </w:p>
          <w:p w14:paraId="5F9048CE" w14:textId="77777777" w:rsidR="00F50E9D" w:rsidRPr="007E4EE7" w:rsidRDefault="00F50E9D" w:rsidP="007E4EE7">
            <w:pPr>
              <w:pStyle w:val="TAC"/>
              <w:rPr>
                <w:ins w:id="2710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7101" w:author="Lee, Daewon" w:date="2020-11-10T16:18:00Z"/>
                <w:sz w:val="16"/>
                <w:szCs w:val="18"/>
                <w:lang w:eastAsia="zh-CN"/>
              </w:rPr>
            </w:pPr>
            <w:ins w:id="2710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7103" w:author="Lee, Daewon" w:date="2020-11-10T16:18:00Z"/>
                <w:sz w:val="16"/>
                <w:szCs w:val="18"/>
                <w:lang w:eastAsia="zh-CN"/>
              </w:rPr>
            </w:pPr>
            <w:ins w:id="27104"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7105" w:author="Lee, Daewon" w:date="2020-11-10T16:18:00Z"/>
                <w:sz w:val="16"/>
                <w:szCs w:val="18"/>
                <w:lang w:eastAsia="zh-CN"/>
              </w:rPr>
            </w:pPr>
            <w:ins w:id="27106"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710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711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7113" w:author="Lee, Daewon" w:date="2020-11-10T16:18:00Z"/>
                <w:sz w:val="16"/>
                <w:szCs w:val="18"/>
                <w:lang w:eastAsia="zh-CN"/>
              </w:rPr>
            </w:pPr>
            <w:ins w:id="2711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7115" w:author="Lee, Daewon" w:date="2020-11-10T16:18:00Z"/>
                <w:sz w:val="16"/>
                <w:szCs w:val="18"/>
                <w:lang w:eastAsia="zh-CN"/>
              </w:rPr>
            </w:pPr>
            <w:ins w:id="27116"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7117" w:author="Lee, Daewon" w:date="2020-11-10T16:18:00Z"/>
                <w:sz w:val="16"/>
                <w:szCs w:val="18"/>
                <w:lang w:eastAsia="zh-CN"/>
              </w:rPr>
            </w:pPr>
            <w:ins w:id="2711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7119" w:author="Lee, Daewon" w:date="2020-11-10T16:18:00Z"/>
                <w:sz w:val="16"/>
                <w:szCs w:val="18"/>
                <w:lang w:eastAsia="zh-CN"/>
              </w:rPr>
            </w:pPr>
            <w:ins w:id="27120"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7121" w:author="Lee, Daewon" w:date="2020-11-10T16:18:00Z"/>
                <w:sz w:val="16"/>
                <w:szCs w:val="18"/>
                <w:lang w:eastAsia="zh-CN"/>
              </w:rPr>
            </w:pPr>
            <w:ins w:id="2712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7123" w:author="Lee, Daewon" w:date="2020-11-10T16:18:00Z"/>
                <w:sz w:val="16"/>
                <w:szCs w:val="18"/>
                <w:lang w:eastAsia="zh-CN"/>
              </w:rPr>
            </w:pPr>
            <w:ins w:id="27124"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7129" w:author="Lee, Daewon" w:date="2020-11-10T16:18:00Z"/>
                <w:sz w:val="16"/>
                <w:szCs w:val="18"/>
                <w:lang w:eastAsia="zh-CN"/>
              </w:rPr>
            </w:pPr>
            <w:ins w:id="2713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7131" w:author="Lee, Daewon" w:date="2020-11-10T16:18:00Z"/>
                <w:sz w:val="16"/>
                <w:szCs w:val="18"/>
                <w:lang w:eastAsia="zh-CN"/>
              </w:rPr>
            </w:pPr>
            <w:ins w:id="27132"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7133" w:author="Lee, Daewon" w:date="2020-11-10T16:18:00Z"/>
                <w:sz w:val="16"/>
                <w:szCs w:val="18"/>
                <w:lang w:eastAsia="zh-CN"/>
              </w:rPr>
            </w:pPr>
            <w:ins w:id="2713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7135" w:author="Lee, Daewon" w:date="2020-11-10T16:18:00Z"/>
                <w:sz w:val="16"/>
                <w:szCs w:val="18"/>
                <w:lang w:eastAsia="zh-CN"/>
              </w:rPr>
            </w:pPr>
            <w:ins w:id="27136"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7137" w:author="Lee, Daewon" w:date="2020-11-10T16:18:00Z"/>
                <w:sz w:val="16"/>
                <w:szCs w:val="18"/>
                <w:lang w:eastAsia="zh-CN"/>
              </w:rPr>
            </w:pPr>
            <w:ins w:id="2713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7139" w:author="Lee, Daewon" w:date="2020-11-10T16:18:00Z"/>
                <w:sz w:val="16"/>
                <w:szCs w:val="18"/>
                <w:lang w:eastAsia="zh-CN"/>
              </w:rPr>
            </w:pPr>
            <w:ins w:id="27140"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7141" w:author="Lee, Daewon" w:date="2020-11-10T16:18:00Z"/>
                <w:sz w:val="16"/>
                <w:szCs w:val="18"/>
                <w:lang w:eastAsia="zh-CN"/>
              </w:rPr>
            </w:pPr>
            <w:ins w:id="27142" w:author="Lee, Daewon" w:date="2020-11-10T16:18:00Z">
              <w:r w:rsidRPr="007E4EE7">
                <w:rPr>
                  <w:sz w:val="16"/>
                  <w:szCs w:val="18"/>
                  <w:lang w:eastAsia="zh-CN"/>
                </w:rPr>
                <w:t>above 55% BO</w:t>
              </w:r>
            </w:ins>
          </w:p>
        </w:tc>
      </w:tr>
      <w:tr w:rsidR="00F50E9D" w14:paraId="3DEE169B" w14:textId="77777777" w:rsidTr="00F50E9D">
        <w:trPr>
          <w:trHeight w:val="176"/>
          <w:jc w:val="center"/>
          <w:ins w:id="271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71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7145" w:author="Lee, Daewon" w:date="2020-11-10T16:18:00Z"/>
                <w:sz w:val="16"/>
                <w:szCs w:val="18"/>
                <w:lang w:eastAsia="zh-CN"/>
              </w:rPr>
            </w:pPr>
            <w:ins w:id="2714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7147" w:author="Lee, Daewon" w:date="2020-11-10T16:18:00Z"/>
                <w:sz w:val="16"/>
                <w:szCs w:val="18"/>
                <w:lang w:eastAsia="zh-CN"/>
              </w:rPr>
            </w:pPr>
            <w:ins w:id="2714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7149" w:author="Lee, Daewon" w:date="2020-11-10T16:18:00Z"/>
                <w:sz w:val="16"/>
                <w:szCs w:val="18"/>
                <w:lang w:eastAsia="zh-CN"/>
              </w:rPr>
            </w:pPr>
            <w:ins w:id="27150"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7151" w:author="Lee, Daewon" w:date="2020-11-10T16:18:00Z"/>
                <w:sz w:val="16"/>
                <w:szCs w:val="18"/>
                <w:lang w:eastAsia="zh-CN"/>
              </w:rPr>
            </w:pPr>
            <w:ins w:id="27152"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7153" w:author="Lee, Daewon" w:date="2020-11-10T16:18:00Z"/>
                <w:sz w:val="16"/>
                <w:szCs w:val="18"/>
                <w:lang w:eastAsia="zh-CN"/>
              </w:rPr>
            </w:pPr>
            <w:ins w:id="27154"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7155" w:author="Lee, Daewon" w:date="2020-11-10T16:18:00Z"/>
                <w:sz w:val="16"/>
                <w:szCs w:val="18"/>
                <w:lang w:eastAsia="zh-CN"/>
              </w:rPr>
            </w:pPr>
            <w:ins w:id="27156"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7157" w:author="Lee, Daewon" w:date="2020-11-10T16:18:00Z"/>
                <w:sz w:val="16"/>
                <w:szCs w:val="18"/>
                <w:lang w:eastAsia="zh-CN"/>
              </w:rPr>
            </w:pPr>
            <w:ins w:id="27158"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7159" w:author="Lee, Daewon" w:date="2020-11-10T16:18:00Z"/>
                <w:sz w:val="16"/>
                <w:szCs w:val="18"/>
                <w:lang w:eastAsia="zh-CN"/>
              </w:rPr>
            </w:pPr>
            <w:ins w:id="27160" w:author="Lee, Daewon" w:date="2020-11-10T16:18:00Z">
              <w:r w:rsidRPr="007E4EE7">
                <w:rPr>
                  <w:sz w:val="16"/>
                  <w:szCs w:val="18"/>
                  <w:lang w:eastAsia="zh-CN"/>
                </w:rPr>
                <w:t>2347</w:t>
              </w:r>
            </w:ins>
          </w:p>
        </w:tc>
      </w:tr>
      <w:tr w:rsidR="00F50E9D" w14:paraId="53D24F11" w14:textId="77777777" w:rsidTr="00F50E9D">
        <w:trPr>
          <w:trHeight w:val="176"/>
          <w:jc w:val="center"/>
          <w:ins w:id="271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71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71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7164" w:author="Lee, Daewon" w:date="2020-11-10T16:18:00Z"/>
                <w:sz w:val="16"/>
                <w:szCs w:val="18"/>
                <w:lang w:eastAsia="zh-CN"/>
              </w:rPr>
            </w:pPr>
            <w:ins w:id="2716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7166" w:author="Lee, Daewon" w:date="2020-11-10T16:18:00Z"/>
                <w:sz w:val="16"/>
                <w:szCs w:val="18"/>
                <w:lang w:eastAsia="zh-CN"/>
              </w:rPr>
            </w:pPr>
            <w:ins w:id="27167"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7168" w:author="Lee, Daewon" w:date="2020-11-10T16:18:00Z"/>
                <w:sz w:val="16"/>
                <w:szCs w:val="18"/>
                <w:lang w:eastAsia="zh-CN"/>
              </w:rPr>
            </w:pPr>
            <w:ins w:id="27169"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7170" w:author="Lee, Daewon" w:date="2020-11-10T16:18:00Z"/>
                <w:sz w:val="16"/>
                <w:szCs w:val="18"/>
                <w:lang w:eastAsia="zh-CN"/>
              </w:rPr>
            </w:pPr>
            <w:ins w:id="27171"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7172" w:author="Lee, Daewon" w:date="2020-11-10T16:18:00Z"/>
                <w:sz w:val="16"/>
                <w:szCs w:val="18"/>
                <w:lang w:eastAsia="zh-CN"/>
              </w:rPr>
            </w:pPr>
            <w:ins w:id="27173"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7174" w:author="Lee, Daewon" w:date="2020-11-10T16:18:00Z"/>
                <w:sz w:val="16"/>
                <w:szCs w:val="18"/>
                <w:lang w:eastAsia="zh-CN"/>
              </w:rPr>
            </w:pPr>
            <w:ins w:id="27175"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7176" w:author="Lee, Daewon" w:date="2020-11-10T16:18:00Z"/>
                <w:sz w:val="16"/>
                <w:szCs w:val="18"/>
                <w:lang w:eastAsia="zh-CN"/>
              </w:rPr>
            </w:pPr>
            <w:ins w:id="27177" w:author="Lee, Daewon" w:date="2020-11-10T16:18:00Z">
              <w:r w:rsidRPr="007E4EE7">
                <w:rPr>
                  <w:sz w:val="16"/>
                  <w:szCs w:val="18"/>
                  <w:lang w:eastAsia="zh-CN"/>
                </w:rPr>
                <w:t>6746</w:t>
              </w:r>
            </w:ins>
          </w:p>
        </w:tc>
      </w:tr>
      <w:tr w:rsidR="00F50E9D" w14:paraId="6A7FFCAA" w14:textId="77777777" w:rsidTr="00F50E9D">
        <w:trPr>
          <w:trHeight w:val="176"/>
          <w:jc w:val="center"/>
          <w:ins w:id="271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71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71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7181" w:author="Lee, Daewon" w:date="2020-11-10T16:18:00Z"/>
                <w:sz w:val="16"/>
                <w:szCs w:val="18"/>
                <w:lang w:eastAsia="zh-CN"/>
              </w:rPr>
            </w:pPr>
            <w:ins w:id="2718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7183" w:author="Lee, Daewon" w:date="2020-11-10T16:18:00Z"/>
                <w:sz w:val="16"/>
                <w:szCs w:val="18"/>
                <w:lang w:eastAsia="zh-CN"/>
              </w:rPr>
            </w:pPr>
            <w:ins w:id="27184"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7185" w:author="Lee, Daewon" w:date="2020-11-10T16:18:00Z"/>
                <w:sz w:val="16"/>
                <w:szCs w:val="18"/>
                <w:lang w:eastAsia="zh-CN"/>
              </w:rPr>
            </w:pPr>
            <w:ins w:id="27186"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7187" w:author="Lee, Daewon" w:date="2020-11-10T16:18:00Z"/>
                <w:sz w:val="16"/>
                <w:szCs w:val="18"/>
                <w:lang w:eastAsia="zh-CN"/>
              </w:rPr>
            </w:pPr>
            <w:ins w:id="27188"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7189" w:author="Lee, Daewon" w:date="2020-11-10T16:18:00Z"/>
                <w:sz w:val="16"/>
                <w:szCs w:val="18"/>
                <w:lang w:eastAsia="zh-CN"/>
              </w:rPr>
            </w:pPr>
            <w:ins w:id="27190"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7191" w:author="Lee, Daewon" w:date="2020-11-10T16:18:00Z"/>
                <w:sz w:val="16"/>
                <w:szCs w:val="18"/>
                <w:lang w:eastAsia="zh-CN"/>
              </w:rPr>
            </w:pPr>
            <w:ins w:id="27192"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7193" w:author="Lee, Daewon" w:date="2020-11-10T16:18:00Z"/>
                <w:sz w:val="16"/>
                <w:szCs w:val="18"/>
                <w:lang w:eastAsia="zh-CN"/>
              </w:rPr>
            </w:pPr>
            <w:ins w:id="27194" w:author="Lee, Daewon" w:date="2020-11-10T16:18:00Z">
              <w:r w:rsidRPr="007E4EE7">
                <w:rPr>
                  <w:sz w:val="16"/>
                  <w:szCs w:val="18"/>
                  <w:lang w:eastAsia="zh-CN"/>
                </w:rPr>
                <w:t>10641</w:t>
              </w:r>
            </w:ins>
          </w:p>
        </w:tc>
      </w:tr>
      <w:tr w:rsidR="00F50E9D" w14:paraId="695EA1C6" w14:textId="77777777" w:rsidTr="00F50E9D">
        <w:trPr>
          <w:trHeight w:val="176"/>
          <w:jc w:val="center"/>
          <w:ins w:id="271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71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71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7198" w:author="Lee, Daewon" w:date="2020-11-10T16:18:00Z"/>
                <w:sz w:val="16"/>
                <w:szCs w:val="18"/>
                <w:lang w:eastAsia="zh-CN"/>
              </w:rPr>
            </w:pPr>
            <w:ins w:id="2719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7200" w:author="Lee, Daewon" w:date="2020-11-10T16:18:00Z"/>
                <w:sz w:val="16"/>
                <w:szCs w:val="18"/>
                <w:lang w:eastAsia="zh-CN"/>
              </w:rPr>
            </w:pPr>
            <w:ins w:id="27201"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7202" w:author="Lee, Daewon" w:date="2020-11-10T16:18:00Z"/>
                <w:sz w:val="16"/>
                <w:szCs w:val="18"/>
                <w:lang w:eastAsia="zh-CN"/>
              </w:rPr>
            </w:pPr>
            <w:ins w:id="27203"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7204" w:author="Lee, Daewon" w:date="2020-11-10T16:18:00Z"/>
                <w:sz w:val="16"/>
                <w:szCs w:val="18"/>
                <w:lang w:eastAsia="zh-CN"/>
              </w:rPr>
            </w:pPr>
            <w:ins w:id="27205"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7206" w:author="Lee, Daewon" w:date="2020-11-10T16:18:00Z"/>
                <w:sz w:val="16"/>
                <w:szCs w:val="18"/>
                <w:lang w:eastAsia="zh-CN"/>
              </w:rPr>
            </w:pPr>
            <w:ins w:id="27207"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7208" w:author="Lee, Daewon" w:date="2020-11-10T16:18:00Z"/>
                <w:sz w:val="16"/>
                <w:szCs w:val="18"/>
                <w:lang w:eastAsia="zh-CN"/>
              </w:rPr>
            </w:pPr>
            <w:ins w:id="27209"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7210" w:author="Lee, Daewon" w:date="2020-11-10T16:18:00Z"/>
                <w:sz w:val="16"/>
                <w:szCs w:val="18"/>
                <w:lang w:eastAsia="zh-CN"/>
              </w:rPr>
            </w:pPr>
            <w:ins w:id="27211" w:author="Lee, Daewon" w:date="2020-11-10T16:18:00Z">
              <w:r w:rsidRPr="007E4EE7">
                <w:rPr>
                  <w:sz w:val="16"/>
                  <w:szCs w:val="18"/>
                  <w:lang w:eastAsia="zh-CN"/>
                </w:rPr>
                <w:t>6675</w:t>
              </w:r>
            </w:ins>
          </w:p>
        </w:tc>
      </w:tr>
      <w:tr w:rsidR="00F50E9D" w14:paraId="49F89013" w14:textId="77777777" w:rsidTr="00F50E9D">
        <w:trPr>
          <w:trHeight w:val="176"/>
          <w:jc w:val="center"/>
          <w:ins w:id="272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72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7214" w:author="Lee, Daewon" w:date="2020-11-10T16:18:00Z"/>
                <w:sz w:val="16"/>
                <w:szCs w:val="18"/>
                <w:lang w:eastAsia="zh-CN"/>
              </w:rPr>
            </w:pPr>
            <w:ins w:id="2721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7216" w:author="Lee, Daewon" w:date="2020-11-10T16:18:00Z"/>
                <w:sz w:val="16"/>
                <w:szCs w:val="18"/>
                <w:lang w:eastAsia="zh-CN"/>
              </w:rPr>
            </w:pPr>
            <w:ins w:id="2721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7218" w:author="Lee, Daewon" w:date="2020-11-10T16:18:00Z"/>
                <w:sz w:val="16"/>
                <w:szCs w:val="18"/>
                <w:lang w:eastAsia="zh-CN"/>
              </w:rPr>
            </w:pPr>
            <w:ins w:id="27219"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7220" w:author="Lee, Daewon" w:date="2020-11-10T16:18:00Z"/>
                <w:sz w:val="16"/>
                <w:szCs w:val="18"/>
                <w:lang w:eastAsia="zh-CN"/>
              </w:rPr>
            </w:pPr>
            <w:ins w:id="27221"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7222" w:author="Lee, Daewon" w:date="2020-11-10T16:18:00Z"/>
                <w:sz w:val="16"/>
                <w:szCs w:val="18"/>
                <w:lang w:eastAsia="zh-CN"/>
              </w:rPr>
            </w:pPr>
            <w:ins w:id="27223"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7224" w:author="Lee, Daewon" w:date="2020-11-10T16:18:00Z"/>
                <w:sz w:val="16"/>
                <w:szCs w:val="18"/>
                <w:lang w:eastAsia="zh-CN"/>
              </w:rPr>
            </w:pPr>
            <w:ins w:id="27225"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7226" w:author="Lee, Daewon" w:date="2020-11-10T16:18:00Z"/>
                <w:sz w:val="16"/>
                <w:szCs w:val="18"/>
                <w:lang w:eastAsia="zh-CN"/>
              </w:rPr>
            </w:pPr>
            <w:ins w:id="27227"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7228" w:author="Lee, Daewon" w:date="2020-11-10T16:18:00Z"/>
                <w:sz w:val="16"/>
                <w:szCs w:val="18"/>
                <w:lang w:eastAsia="zh-CN"/>
              </w:rPr>
            </w:pPr>
            <w:ins w:id="27229" w:author="Lee, Daewon" w:date="2020-11-10T16:18:00Z">
              <w:r w:rsidRPr="007E4EE7">
                <w:rPr>
                  <w:sz w:val="16"/>
                  <w:szCs w:val="18"/>
                  <w:lang w:eastAsia="zh-CN"/>
                </w:rPr>
                <w:t>1.799</w:t>
              </w:r>
            </w:ins>
          </w:p>
        </w:tc>
      </w:tr>
      <w:tr w:rsidR="00F50E9D" w14:paraId="181ACA7E" w14:textId="77777777" w:rsidTr="00F50E9D">
        <w:trPr>
          <w:trHeight w:val="176"/>
          <w:jc w:val="center"/>
          <w:ins w:id="272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72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72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7233" w:author="Lee, Daewon" w:date="2020-11-10T16:18:00Z"/>
                <w:sz w:val="16"/>
                <w:szCs w:val="18"/>
                <w:lang w:eastAsia="zh-CN"/>
              </w:rPr>
            </w:pPr>
            <w:ins w:id="2723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7235" w:author="Lee, Daewon" w:date="2020-11-10T16:18:00Z"/>
                <w:sz w:val="16"/>
                <w:szCs w:val="18"/>
                <w:lang w:eastAsia="zh-CN"/>
              </w:rPr>
            </w:pPr>
            <w:ins w:id="27236"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7237" w:author="Lee, Daewon" w:date="2020-11-10T16:18:00Z"/>
                <w:sz w:val="16"/>
                <w:szCs w:val="18"/>
                <w:lang w:eastAsia="zh-CN"/>
              </w:rPr>
            </w:pPr>
            <w:ins w:id="27238"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7239" w:author="Lee, Daewon" w:date="2020-11-10T16:18:00Z"/>
                <w:sz w:val="16"/>
                <w:szCs w:val="18"/>
                <w:lang w:eastAsia="zh-CN"/>
              </w:rPr>
            </w:pPr>
            <w:ins w:id="27240"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7243" w:author="Lee, Daewon" w:date="2020-11-10T16:18:00Z"/>
                <w:sz w:val="16"/>
                <w:szCs w:val="18"/>
                <w:lang w:eastAsia="zh-CN"/>
              </w:rPr>
            </w:pPr>
            <w:ins w:id="27244"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7245" w:author="Lee, Daewon" w:date="2020-11-10T16:18:00Z"/>
                <w:sz w:val="16"/>
                <w:szCs w:val="18"/>
                <w:lang w:eastAsia="zh-CN"/>
              </w:rPr>
            </w:pPr>
            <w:ins w:id="27246" w:author="Lee, Daewon" w:date="2020-11-10T16:18:00Z">
              <w:r w:rsidRPr="007E4EE7">
                <w:rPr>
                  <w:sz w:val="16"/>
                  <w:szCs w:val="18"/>
                  <w:lang w:eastAsia="zh-CN"/>
                </w:rPr>
                <w:t>3.312</w:t>
              </w:r>
            </w:ins>
          </w:p>
        </w:tc>
      </w:tr>
      <w:tr w:rsidR="00F50E9D" w14:paraId="6789105F" w14:textId="77777777" w:rsidTr="00F50E9D">
        <w:trPr>
          <w:trHeight w:val="176"/>
          <w:jc w:val="center"/>
          <w:ins w:id="272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72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72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7250" w:author="Lee, Daewon" w:date="2020-11-10T16:18:00Z"/>
                <w:sz w:val="16"/>
                <w:szCs w:val="18"/>
                <w:lang w:eastAsia="zh-CN"/>
              </w:rPr>
            </w:pPr>
            <w:ins w:id="2725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7252" w:author="Lee, Daewon" w:date="2020-11-10T16:18:00Z"/>
                <w:sz w:val="16"/>
                <w:szCs w:val="18"/>
                <w:lang w:eastAsia="zh-CN"/>
              </w:rPr>
            </w:pPr>
            <w:ins w:id="27253"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7254" w:author="Lee, Daewon" w:date="2020-11-10T16:18:00Z"/>
                <w:sz w:val="16"/>
                <w:szCs w:val="18"/>
                <w:lang w:eastAsia="zh-CN"/>
              </w:rPr>
            </w:pPr>
            <w:ins w:id="27255"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7256" w:author="Lee, Daewon" w:date="2020-11-10T16:18:00Z"/>
                <w:sz w:val="16"/>
                <w:szCs w:val="18"/>
                <w:lang w:eastAsia="zh-CN"/>
              </w:rPr>
            </w:pPr>
            <w:ins w:id="27257"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7258" w:author="Lee, Daewon" w:date="2020-11-10T16:18:00Z"/>
                <w:sz w:val="16"/>
                <w:szCs w:val="18"/>
                <w:lang w:eastAsia="zh-CN"/>
              </w:rPr>
            </w:pPr>
            <w:ins w:id="27259"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7260" w:author="Lee, Daewon" w:date="2020-11-10T16:18:00Z"/>
                <w:sz w:val="16"/>
                <w:szCs w:val="18"/>
                <w:lang w:eastAsia="zh-CN"/>
              </w:rPr>
            </w:pPr>
            <w:ins w:id="27261"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7262" w:author="Lee, Daewon" w:date="2020-11-10T16:18:00Z"/>
                <w:sz w:val="16"/>
                <w:szCs w:val="18"/>
                <w:lang w:eastAsia="zh-CN"/>
              </w:rPr>
            </w:pPr>
            <w:ins w:id="27263" w:author="Lee, Daewon" w:date="2020-11-10T16:18:00Z">
              <w:r w:rsidRPr="007E4EE7">
                <w:rPr>
                  <w:sz w:val="16"/>
                  <w:szCs w:val="18"/>
                  <w:lang w:eastAsia="zh-CN"/>
                </w:rPr>
                <w:t>11.129</w:t>
              </w:r>
            </w:ins>
          </w:p>
        </w:tc>
      </w:tr>
      <w:tr w:rsidR="00F50E9D" w14:paraId="009C7909" w14:textId="77777777" w:rsidTr="00F50E9D">
        <w:trPr>
          <w:trHeight w:val="176"/>
          <w:jc w:val="center"/>
          <w:ins w:id="272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72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72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7267" w:author="Lee, Daewon" w:date="2020-11-10T16:18:00Z"/>
                <w:sz w:val="16"/>
                <w:szCs w:val="18"/>
                <w:lang w:eastAsia="zh-CN"/>
              </w:rPr>
            </w:pPr>
            <w:ins w:id="2726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7269" w:author="Lee, Daewon" w:date="2020-11-10T16:18:00Z"/>
                <w:sz w:val="16"/>
                <w:szCs w:val="18"/>
                <w:lang w:eastAsia="zh-CN"/>
              </w:rPr>
            </w:pPr>
            <w:ins w:id="27270"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7271" w:author="Lee, Daewon" w:date="2020-11-10T16:18:00Z"/>
                <w:sz w:val="16"/>
                <w:szCs w:val="18"/>
                <w:lang w:eastAsia="zh-CN"/>
              </w:rPr>
            </w:pPr>
            <w:ins w:id="27272"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7273" w:author="Lee, Daewon" w:date="2020-11-10T16:18:00Z"/>
                <w:sz w:val="16"/>
                <w:szCs w:val="18"/>
                <w:lang w:eastAsia="zh-CN"/>
              </w:rPr>
            </w:pPr>
            <w:ins w:id="27274"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7275" w:author="Lee, Daewon" w:date="2020-11-10T16:18:00Z"/>
                <w:sz w:val="16"/>
                <w:szCs w:val="18"/>
                <w:lang w:eastAsia="zh-CN"/>
              </w:rPr>
            </w:pPr>
            <w:ins w:id="27276"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7277" w:author="Lee, Daewon" w:date="2020-11-10T16:18:00Z"/>
                <w:sz w:val="16"/>
                <w:szCs w:val="18"/>
                <w:lang w:eastAsia="zh-CN"/>
              </w:rPr>
            </w:pPr>
            <w:ins w:id="27278"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7279" w:author="Lee, Daewon" w:date="2020-11-10T16:18:00Z"/>
                <w:sz w:val="16"/>
                <w:szCs w:val="18"/>
                <w:lang w:eastAsia="zh-CN"/>
              </w:rPr>
            </w:pPr>
            <w:ins w:id="27280" w:author="Lee, Daewon" w:date="2020-11-10T16:18:00Z">
              <w:r w:rsidRPr="007E4EE7">
                <w:rPr>
                  <w:sz w:val="16"/>
                  <w:szCs w:val="18"/>
                  <w:lang w:eastAsia="zh-CN"/>
                </w:rPr>
                <w:t>5.038</w:t>
              </w:r>
            </w:ins>
          </w:p>
        </w:tc>
      </w:tr>
      <w:tr w:rsidR="00F50E9D" w14:paraId="4AA16C23" w14:textId="77777777" w:rsidTr="00F50E9D">
        <w:trPr>
          <w:trHeight w:val="176"/>
          <w:jc w:val="center"/>
          <w:ins w:id="272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72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7283" w:author="Lee, Daewon" w:date="2020-11-10T16:18:00Z"/>
                <w:sz w:val="16"/>
                <w:szCs w:val="18"/>
                <w:lang w:eastAsia="zh-CN"/>
              </w:rPr>
            </w:pPr>
            <w:ins w:id="2728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7285" w:author="Lee, Daewon" w:date="2020-11-10T16:18:00Z"/>
                <w:sz w:val="16"/>
                <w:szCs w:val="18"/>
                <w:lang w:eastAsia="zh-CN"/>
              </w:rPr>
            </w:pPr>
            <w:ins w:id="2728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7287" w:author="Lee, Daewon" w:date="2020-11-10T16:18:00Z"/>
                <w:sz w:val="16"/>
                <w:szCs w:val="18"/>
                <w:lang w:eastAsia="zh-CN"/>
              </w:rPr>
            </w:pPr>
            <w:ins w:id="27288"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7289" w:author="Lee, Daewon" w:date="2020-11-10T16:18:00Z"/>
                <w:sz w:val="16"/>
                <w:szCs w:val="18"/>
                <w:lang w:eastAsia="zh-CN"/>
              </w:rPr>
            </w:pPr>
            <w:ins w:id="27290"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7291" w:author="Lee, Daewon" w:date="2020-11-10T16:18:00Z"/>
                <w:sz w:val="16"/>
                <w:szCs w:val="18"/>
                <w:lang w:eastAsia="zh-CN"/>
              </w:rPr>
            </w:pPr>
            <w:ins w:id="27292"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7293" w:author="Lee, Daewon" w:date="2020-11-10T16:18:00Z"/>
                <w:sz w:val="16"/>
                <w:szCs w:val="18"/>
                <w:lang w:eastAsia="zh-CN"/>
              </w:rPr>
            </w:pPr>
            <w:ins w:id="27294"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7295" w:author="Lee, Daewon" w:date="2020-11-10T16:18:00Z"/>
                <w:sz w:val="16"/>
                <w:szCs w:val="18"/>
                <w:lang w:eastAsia="zh-CN"/>
              </w:rPr>
            </w:pPr>
            <w:ins w:id="27296"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7297" w:author="Lee, Daewon" w:date="2020-11-10T16:18:00Z"/>
                <w:sz w:val="16"/>
                <w:szCs w:val="18"/>
                <w:lang w:eastAsia="zh-CN"/>
              </w:rPr>
            </w:pPr>
            <w:ins w:id="27298" w:author="Lee, Daewon" w:date="2020-11-10T16:18:00Z">
              <w:r w:rsidRPr="007E4EE7">
                <w:rPr>
                  <w:sz w:val="16"/>
                  <w:szCs w:val="18"/>
                  <w:lang w:eastAsia="zh-CN"/>
                </w:rPr>
                <w:t>3242</w:t>
              </w:r>
            </w:ins>
          </w:p>
        </w:tc>
      </w:tr>
      <w:tr w:rsidR="00F50E9D" w14:paraId="7E3F649B" w14:textId="77777777" w:rsidTr="00F50E9D">
        <w:trPr>
          <w:trHeight w:val="176"/>
          <w:jc w:val="center"/>
          <w:ins w:id="272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73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73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7302" w:author="Lee, Daewon" w:date="2020-11-10T16:18:00Z"/>
                <w:sz w:val="16"/>
                <w:szCs w:val="18"/>
                <w:lang w:eastAsia="zh-CN"/>
              </w:rPr>
            </w:pPr>
            <w:ins w:id="2730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7304" w:author="Lee, Daewon" w:date="2020-11-10T16:18:00Z"/>
                <w:sz w:val="16"/>
                <w:szCs w:val="18"/>
                <w:lang w:eastAsia="zh-CN"/>
              </w:rPr>
            </w:pPr>
            <w:ins w:id="27305"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7306" w:author="Lee, Daewon" w:date="2020-11-10T16:18:00Z"/>
                <w:sz w:val="16"/>
                <w:szCs w:val="18"/>
                <w:lang w:eastAsia="zh-CN"/>
              </w:rPr>
            </w:pPr>
            <w:ins w:id="27307"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7308" w:author="Lee, Daewon" w:date="2020-11-10T16:18:00Z"/>
                <w:sz w:val="16"/>
                <w:szCs w:val="18"/>
                <w:lang w:eastAsia="zh-CN"/>
              </w:rPr>
            </w:pPr>
            <w:ins w:id="27309"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7310" w:author="Lee, Daewon" w:date="2020-11-10T16:18:00Z"/>
                <w:sz w:val="16"/>
                <w:szCs w:val="18"/>
                <w:lang w:eastAsia="zh-CN"/>
              </w:rPr>
            </w:pPr>
            <w:ins w:id="27311"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7312" w:author="Lee, Daewon" w:date="2020-11-10T16:18:00Z"/>
                <w:sz w:val="16"/>
                <w:szCs w:val="18"/>
                <w:lang w:eastAsia="zh-CN"/>
              </w:rPr>
            </w:pPr>
            <w:ins w:id="27313"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7314" w:author="Lee, Daewon" w:date="2020-11-10T16:18:00Z"/>
                <w:sz w:val="16"/>
                <w:szCs w:val="18"/>
                <w:lang w:eastAsia="zh-CN"/>
              </w:rPr>
            </w:pPr>
            <w:ins w:id="27315" w:author="Lee, Daewon" w:date="2020-11-10T16:18:00Z">
              <w:r w:rsidRPr="007E4EE7">
                <w:rPr>
                  <w:sz w:val="16"/>
                  <w:szCs w:val="18"/>
                  <w:lang w:eastAsia="zh-CN"/>
                </w:rPr>
                <w:t>6591</w:t>
              </w:r>
            </w:ins>
          </w:p>
        </w:tc>
      </w:tr>
      <w:tr w:rsidR="00F50E9D" w14:paraId="31555B2F" w14:textId="77777777" w:rsidTr="00F50E9D">
        <w:trPr>
          <w:trHeight w:val="176"/>
          <w:jc w:val="center"/>
          <w:ins w:id="273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73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73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7321" w:author="Lee, Daewon" w:date="2020-11-10T16:18:00Z"/>
                <w:sz w:val="16"/>
                <w:szCs w:val="18"/>
                <w:lang w:eastAsia="zh-CN"/>
              </w:rPr>
            </w:pPr>
            <w:ins w:id="27322"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7325" w:author="Lee, Daewon" w:date="2020-11-10T16:18:00Z"/>
                <w:sz w:val="16"/>
                <w:szCs w:val="18"/>
                <w:lang w:eastAsia="zh-CN"/>
              </w:rPr>
            </w:pPr>
            <w:ins w:id="27326"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8634</w:t>
              </w:r>
            </w:ins>
          </w:p>
        </w:tc>
      </w:tr>
      <w:tr w:rsidR="00F50E9D" w14:paraId="622DFCA2" w14:textId="77777777" w:rsidTr="00F50E9D">
        <w:trPr>
          <w:trHeight w:val="176"/>
          <w:jc w:val="center"/>
          <w:ins w:id="273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73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73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7336" w:author="Lee, Daewon" w:date="2020-11-10T16:18:00Z"/>
                <w:sz w:val="16"/>
                <w:szCs w:val="18"/>
                <w:lang w:eastAsia="zh-CN"/>
              </w:rPr>
            </w:pPr>
            <w:ins w:id="2733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7338" w:author="Lee, Daewon" w:date="2020-11-10T16:18:00Z"/>
                <w:sz w:val="16"/>
                <w:szCs w:val="18"/>
                <w:lang w:eastAsia="zh-CN"/>
              </w:rPr>
            </w:pPr>
            <w:ins w:id="27339"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7340" w:author="Lee, Daewon" w:date="2020-11-10T16:18:00Z"/>
                <w:sz w:val="16"/>
                <w:szCs w:val="18"/>
                <w:lang w:eastAsia="zh-CN"/>
              </w:rPr>
            </w:pPr>
            <w:ins w:id="27341"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7342" w:author="Lee, Daewon" w:date="2020-11-10T16:18:00Z"/>
                <w:sz w:val="16"/>
                <w:szCs w:val="18"/>
                <w:lang w:eastAsia="zh-CN"/>
              </w:rPr>
            </w:pPr>
            <w:ins w:id="27343"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7344" w:author="Lee, Daewon" w:date="2020-11-10T16:18:00Z"/>
                <w:sz w:val="16"/>
                <w:szCs w:val="18"/>
                <w:lang w:eastAsia="zh-CN"/>
              </w:rPr>
            </w:pPr>
            <w:ins w:id="27345"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7346" w:author="Lee, Daewon" w:date="2020-11-10T16:18:00Z"/>
                <w:sz w:val="16"/>
                <w:szCs w:val="18"/>
                <w:lang w:eastAsia="zh-CN"/>
              </w:rPr>
            </w:pPr>
            <w:ins w:id="27347"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7348" w:author="Lee, Daewon" w:date="2020-11-10T16:18:00Z"/>
                <w:sz w:val="16"/>
                <w:szCs w:val="18"/>
                <w:lang w:eastAsia="zh-CN"/>
              </w:rPr>
            </w:pPr>
            <w:ins w:id="27349" w:author="Lee, Daewon" w:date="2020-11-10T16:18:00Z">
              <w:r w:rsidRPr="007E4EE7">
                <w:rPr>
                  <w:sz w:val="16"/>
                  <w:szCs w:val="18"/>
                  <w:lang w:eastAsia="zh-CN"/>
                </w:rPr>
                <w:t>6408</w:t>
              </w:r>
            </w:ins>
          </w:p>
        </w:tc>
      </w:tr>
      <w:tr w:rsidR="00F50E9D" w14:paraId="27EADEAA" w14:textId="77777777" w:rsidTr="00F50E9D">
        <w:trPr>
          <w:trHeight w:val="176"/>
          <w:jc w:val="center"/>
          <w:ins w:id="273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73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7352" w:author="Lee, Daewon" w:date="2020-11-10T16:18:00Z"/>
                <w:sz w:val="16"/>
                <w:szCs w:val="18"/>
                <w:lang w:eastAsia="zh-CN"/>
              </w:rPr>
            </w:pPr>
            <w:ins w:id="2735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7354" w:author="Lee, Daewon" w:date="2020-11-10T16:18:00Z"/>
                <w:sz w:val="16"/>
                <w:szCs w:val="18"/>
                <w:lang w:eastAsia="zh-CN"/>
              </w:rPr>
            </w:pPr>
            <w:ins w:id="2735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7356" w:author="Lee, Daewon" w:date="2020-11-10T16:18:00Z"/>
                <w:sz w:val="16"/>
                <w:szCs w:val="18"/>
                <w:lang w:eastAsia="zh-CN"/>
              </w:rPr>
            </w:pPr>
            <w:ins w:id="2735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7358" w:author="Lee, Daewon" w:date="2020-11-10T16:18:00Z"/>
                <w:sz w:val="16"/>
                <w:szCs w:val="18"/>
                <w:lang w:eastAsia="zh-CN"/>
              </w:rPr>
            </w:pPr>
            <w:ins w:id="27359"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7360" w:author="Lee, Daewon" w:date="2020-11-10T16:18:00Z"/>
                <w:sz w:val="16"/>
                <w:szCs w:val="18"/>
                <w:lang w:eastAsia="zh-CN"/>
              </w:rPr>
            </w:pPr>
            <w:ins w:id="27361"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7362" w:author="Lee, Daewon" w:date="2020-11-10T16:18:00Z"/>
                <w:sz w:val="16"/>
                <w:szCs w:val="18"/>
                <w:lang w:eastAsia="zh-CN"/>
              </w:rPr>
            </w:pPr>
            <w:ins w:id="27363"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7364" w:author="Lee, Daewon" w:date="2020-11-10T16:18:00Z"/>
                <w:sz w:val="16"/>
                <w:szCs w:val="18"/>
                <w:lang w:eastAsia="zh-CN"/>
              </w:rPr>
            </w:pPr>
            <w:ins w:id="27365"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7366" w:author="Lee, Daewon" w:date="2020-11-10T16:18:00Z"/>
                <w:sz w:val="16"/>
                <w:szCs w:val="18"/>
                <w:lang w:eastAsia="zh-CN"/>
              </w:rPr>
            </w:pPr>
            <w:ins w:id="27367" w:author="Lee, Daewon" w:date="2020-11-10T16:18:00Z">
              <w:r w:rsidRPr="007E4EE7">
                <w:rPr>
                  <w:sz w:val="16"/>
                  <w:szCs w:val="18"/>
                  <w:lang w:eastAsia="zh-CN"/>
                </w:rPr>
                <w:t>2.107</w:t>
              </w:r>
            </w:ins>
          </w:p>
        </w:tc>
      </w:tr>
      <w:tr w:rsidR="00F50E9D" w14:paraId="729A10BD" w14:textId="77777777" w:rsidTr="00F50E9D">
        <w:trPr>
          <w:trHeight w:val="176"/>
          <w:jc w:val="center"/>
          <w:ins w:id="273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73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73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7371" w:author="Lee, Daewon" w:date="2020-11-10T16:18:00Z"/>
                <w:sz w:val="16"/>
                <w:szCs w:val="18"/>
                <w:lang w:eastAsia="zh-CN"/>
              </w:rPr>
            </w:pPr>
            <w:ins w:id="2737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7373" w:author="Lee, Daewon" w:date="2020-11-10T16:18:00Z"/>
                <w:sz w:val="16"/>
                <w:szCs w:val="18"/>
                <w:lang w:eastAsia="zh-CN"/>
              </w:rPr>
            </w:pPr>
            <w:ins w:id="27374"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7375" w:author="Lee, Daewon" w:date="2020-11-10T16:18:00Z"/>
                <w:sz w:val="16"/>
                <w:szCs w:val="18"/>
                <w:lang w:eastAsia="zh-CN"/>
              </w:rPr>
            </w:pPr>
            <w:ins w:id="27376"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7377" w:author="Lee, Daewon" w:date="2020-11-10T16:18:00Z"/>
                <w:sz w:val="16"/>
                <w:szCs w:val="18"/>
                <w:lang w:eastAsia="zh-CN"/>
              </w:rPr>
            </w:pPr>
            <w:ins w:id="27378"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7379" w:author="Lee, Daewon" w:date="2020-11-10T16:18:00Z"/>
                <w:sz w:val="16"/>
                <w:szCs w:val="18"/>
                <w:lang w:eastAsia="zh-CN"/>
              </w:rPr>
            </w:pPr>
            <w:ins w:id="27380"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7381" w:author="Lee, Daewon" w:date="2020-11-10T16:18:00Z"/>
                <w:sz w:val="16"/>
                <w:szCs w:val="18"/>
                <w:lang w:eastAsia="zh-CN"/>
              </w:rPr>
            </w:pPr>
            <w:ins w:id="27382"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7383" w:author="Lee, Daewon" w:date="2020-11-10T16:18:00Z"/>
                <w:sz w:val="16"/>
                <w:szCs w:val="18"/>
                <w:lang w:eastAsia="zh-CN"/>
              </w:rPr>
            </w:pPr>
            <w:ins w:id="27384" w:author="Lee, Daewon" w:date="2020-11-10T16:18:00Z">
              <w:r w:rsidRPr="007E4EE7">
                <w:rPr>
                  <w:sz w:val="16"/>
                  <w:szCs w:val="18"/>
                  <w:lang w:eastAsia="zh-CN"/>
                </w:rPr>
                <w:t>3.184</w:t>
              </w:r>
            </w:ins>
          </w:p>
        </w:tc>
      </w:tr>
      <w:tr w:rsidR="00F50E9D" w14:paraId="25A9F628" w14:textId="77777777" w:rsidTr="00F50E9D">
        <w:trPr>
          <w:trHeight w:val="176"/>
          <w:jc w:val="center"/>
          <w:ins w:id="273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73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73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7388" w:author="Lee, Daewon" w:date="2020-11-10T16:18:00Z"/>
                <w:sz w:val="16"/>
                <w:szCs w:val="18"/>
                <w:lang w:eastAsia="zh-CN"/>
              </w:rPr>
            </w:pPr>
            <w:ins w:id="2738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7390" w:author="Lee, Daewon" w:date="2020-11-10T16:18:00Z"/>
                <w:sz w:val="16"/>
                <w:szCs w:val="18"/>
                <w:lang w:eastAsia="zh-CN"/>
              </w:rPr>
            </w:pPr>
            <w:ins w:id="27391"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7392" w:author="Lee, Daewon" w:date="2020-11-10T16:18:00Z"/>
                <w:sz w:val="16"/>
                <w:szCs w:val="18"/>
                <w:lang w:eastAsia="zh-CN"/>
              </w:rPr>
            </w:pPr>
            <w:ins w:id="27393"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7394" w:author="Lee, Daewon" w:date="2020-11-10T16:18:00Z"/>
                <w:sz w:val="16"/>
                <w:szCs w:val="18"/>
                <w:lang w:eastAsia="zh-CN"/>
              </w:rPr>
            </w:pPr>
            <w:ins w:id="27395"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7396" w:author="Lee, Daewon" w:date="2020-11-10T16:18:00Z"/>
                <w:sz w:val="16"/>
                <w:szCs w:val="18"/>
                <w:lang w:eastAsia="zh-CN"/>
              </w:rPr>
            </w:pPr>
            <w:ins w:id="27397"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7398" w:author="Lee, Daewon" w:date="2020-11-10T16:18:00Z"/>
                <w:sz w:val="16"/>
                <w:szCs w:val="18"/>
                <w:lang w:eastAsia="zh-CN"/>
              </w:rPr>
            </w:pPr>
            <w:ins w:id="27399"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7.599</w:t>
              </w:r>
            </w:ins>
          </w:p>
        </w:tc>
      </w:tr>
      <w:tr w:rsidR="00F50E9D" w14:paraId="589D593B" w14:textId="77777777" w:rsidTr="00F50E9D">
        <w:trPr>
          <w:trHeight w:val="176"/>
          <w:jc w:val="center"/>
          <w:ins w:id="274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74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74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7405" w:author="Lee, Daewon" w:date="2020-11-10T16:18:00Z"/>
                <w:sz w:val="16"/>
                <w:szCs w:val="18"/>
                <w:lang w:eastAsia="zh-CN"/>
              </w:rPr>
            </w:pPr>
            <w:ins w:id="2740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7407" w:author="Lee, Daewon" w:date="2020-11-10T16:18:00Z"/>
                <w:sz w:val="16"/>
                <w:szCs w:val="18"/>
                <w:lang w:eastAsia="zh-CN"/>
              </w:rPr>
            </w:pPr>
            <w:ins w:id="27408"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7409" w:author="Lee, Daewon" w:date="2020-11-10T16:18:00Z"/>
                <w:sz w:val="16"/>
                <w:szCs w:val="18"/>
                <w:lang w:eastAsia="zh-CN"/>
              </w:rPr>
            </w:pPr>
            <w:ins w:id="27410"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7411" w:author="Lee, Daewon" w:date="2020-11-10T16:18:00Z"/>
                <w:sz w:val="16"/>
                <w:szCs w:val="18"/>
                <w:lang w:eastAsia="zh-CN"/>
              </w:rPr>
            </w:pPr>
            <w:ins w:id="27412"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7413" w:author="Lee, Daewon" w:date="2020-11-10T16:18:00Z"/>
                <w:sz w:val="16"/>
                <w:szCs w:val="18"/>
                <w:lang w:eastAsia="zh-CN"/>
              </w:rPr>
            </w:pPr>
            <w:ins w:id="27414"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7415" w:author="Lee, Daewon" w:date="2020-11-10T16:18:00Z"/>
                <w:sz w:val="16"/>
                <w:szCs w:val="18"/>
                <w:lang w:eastAsia="zh-CN"/>
              </w:rPr>
            </w:pPr>
            <w:ins w:id="27416"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7417" w:author="Lee, Daewon" w:date="2020-11-10T16:18:00Z"/>
                <w:sz w:val="16"/>
                <w:szCs w:val="18"/>
                <w:lang w:eastAsia="zh-CN"/>
              </w:rPr>
            </w:pPr>
            <w:ins w:id="27418" w:author="Lee, Daewon" w:date="2020-11-10T16:18:00Z">
              <w:r w:rsidRPr="007E4EE7">
                <w:rPr>
                  <w:sz w:val="16"/>
                  <w:szCs w:val="18"/>
                  <w:lang w:eastAsia="zh-CN"/>
                </w:rPr>
                <w:t>3.851</w:t>
              </w:r>
            </w:ins>
          </w:p>
        </w:tc>
      </w:tr>
      <w:tr w:rsidR="00F50E9D" w14:paraId="489F8C05" w14:textId="77777777" w:rsidTr="00F50E9D">
        <w:trPr>
          <w:trHeight w:val="176"/>
          <w:jc w:val="center"/>
          <w:ins w:id="274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74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7421" w:author="Lee, Daewon" w:date="2020-11-10T16:18:00Z"/>
                <w:sz w:val="16"/>
                <w:szCs w:val="18"/>
                <w:lang w:eastAsia="zh-CN"/>
              </w:rPr>
            </w:pPr>
            <w:ins w:id="2742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7423" w:author="Lee, Daewon" w:date="2020-11-10T16:18:00Z"/>
                <w:sz w:val="16"/>
                <w:szCs w:val="18"/>
                <w:lang w:eastAsia="zh-CN"/>
              </w:rPr>
            </w:pPr>
            <w:ins w:id="2742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7425" w:author="Lee, Daewon" w:date="2020-11-10T16:18:00Z"/>
                <w:sz w:val="16"/>
                <w:szCs w:val="18"/>
                <w:lang w:eastAsia="zh-CN"/>
              </w:rPr>
            </w:pPr>
            <w:ins w:id="2742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7427" w:author="Lee, Daewon" w:date="2020-11-10T16:18:00Z"/>
                <w:sz w:val="16"/>
                <w:szCs w:val="18"/>
                <w:lang w:eastAsia="zh-CN"/>
              </w:rPr>
            </w:pPr>
            <w:ins w:id="2742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7429" w:author="Lee, Daewon" w:date="2020-11-10T16:18:00Z"/>
                <w:sz w:val="16"/>
                <w:szCs w:val="18"/>
                <w:lang w:eastAsia="zh-CN"/>
              </w:rPr>
            </w:pPr>
            <w:ins w:id="2743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7431" w:author="Lee, Daewon" w:date="2020-11-10T16:18:00Z"/>
                <w:sz w:val="16"/>
                <w:szCs w:val="18"/>
                <w:lang w:eastAsia="zh-CN"/>
              </w:rPr>
            </w:pPr>
            <w:ins w:id="2743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7433" w:author="Lee, Daewon" w:date="2020-11-10T16:18:00Z"/>
                <w:sz w:val="16"/>
                <w:szCs w:val="18"/>
                <w:lang w:eastAsia="zh-CN"/>
              </w:rPr>
            </w:pPr>
            <w:ins w:id="27434" w:author="Lee, Daewon" w:date="2020-11-10T16:18:00Z">
              <w:r w:rsidRPr="007E4EE7">
                <w:rPr>
                  <w:sz w:val="16"/>
                  <w:szCs w:val="18"/>
                  <w:lang w:eastAsia="zh-CN"/>
                </w:rPr>
                <w:t>30</w:t>
              </w:r>
            </w:ins>
          </w:p>
        </w:tc>
      </w:tr>
      <w:tr w:rsidR="00F50E9D" w14:paraId="70EBF4AC" w14:textId="77777777" w:rsidTr="00F50E9D">
        <w:trPr>
          <w:trHeight w:val="176"/>
          <w:jc w:val="center"/>
          <w:ins w:id="274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743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7437" w:author="Lee, Daewon" w:date="2020-11-10T16:18:00Z"/>
                <w:sz w:val="16"/>
                <w:szCs w:val="18"/>
                <w:lang w:eastAsia="zh-CN"/>
              </w:rPr>
            </w:pPr>
            <w:ins w:id="2743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7439" w:author="Lee, Daewon" w:date="2020-11-10T16:18:00Z"/>
                <w:sz w:val="16"/>
                <w:szCs w:val="18"/>
                <w:lang w:eastAsia="zh-CN"/>
              </w:rPr>
            </w:pPr>
            <w:ins w:id="274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7441" w:author="Lee, Daewon" w:date="2020-11-10T16:18:00Z"/>
                <w:sz w:val="16"/>
                <w:szCs w:val="18"/>
                <w:lang w:eastAsia="zh-CN"/>
              </w:rPr>
            </w:pPr>
            <w:ins w:id="2744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7443" w:author="Lee, Daewon" w:date="2020-11-10T16:18:00Z"/>
                <w:sz w:val="16"/>
                <w:szCs w:val="18"/>
                <w:lang w:eastAsia="zh-CN"/>
              </w:rPr>
            </w:pPr>
            <w:ins w:id="27444"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7445" w:author="Lee, Daewon" w:date="2020-11-10T16:18:00Z"/>
                <w:sz w:val="16"/>
                <w:szCs w:val="18"/>
                <w:lang w:eastAsia="zh-CN"/>
              </w:rPr>
            </w:pPr>
            <w:ins w:id="274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7447" w:author="Lee, Daewon" w:date="2020-11-10T16:18:00Z"/>
                <w:sz w:val="16"/>
                <w:szCs w:val="18"/>
                <w:lang w:eastAsia="zh-CN"/>
              </w:rPr>
            </w:pPr>
            <w:ins w:id="2744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7449" w:author="Lee, Daewon" w:date="2020-11-10T16:18:00Z"/>
                <w:sz w:val="16"/>
                <w:szCs w:val="18"/>
                <w:lang w:eastAsia="zh-CN"/>
              </w:rPr>
            </w:pPr>
            <w:ins w:id="27450" w:author="Lee, Daewon" w:date="2020-11-10T16:18:00Z">
              <w:r w:rsidRPr="007E4EE7">
                <w:rPr>
                  <w:sz w:val="16"/>
                  <w:szCs w:val="18"/>
                  <w:lang w:eastAsia="zh-CN"/>
                </w:rPr>
                <w:t>0.998</w:t>
              </w:r>
            </w:ins>
          </w:p>
        </w:tc>
      </w:tr>
      <w:tr w:rsidR="00F50E9D" w14:paraId="03ECCA58" w14:textId="77777777" w:rsidTr="00F50E9D">
        <w:trPr>
          <w:trHeight w:val="176"/>
          <w:jc w:val="center"/>
          <w:ins w:id="274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74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7453" w:author="Lee, Daewon" w:date="2020-11-10T16:18:00Z"/>
                <w:sz w:val="16"/>
                <w:szCs w:val="18"/>
                <w:lang w:eastAsia="zh-CN"/>
              </w:rPr>
            </w:pPr>
            <w:ins w:id="2745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7455" w:author="Lee, Daewon" w:date="2020-11-10T16:18:00Z"/>
                <w:sz w:val="16"/>
                <w:szCs w:val="18"/>
                <w:lang w:eastAsia="zh-CN"/>
              </w:rPr>
            </w:pPr>
            <w:ins w:id="274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7457" w:author="Lee, Daewon" w:date="2020-11-10T16:18:00Z"/>
                <w:sz w:val="16"/>
                <w:szCs w:val="18"/>
                <w:lang w:eastAsia="zh-CN"/>
              </w:rPr>
            </w:pPr>
            <w:ins w:id="274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7459" w:author="Lee, Daewon" w:date="2020-11-10T16:18:00Z"/>
                <w:sz w:val="16"/>
                <w:szCs w:val="18"/>
                <w:lang w:eastAsia="zh-CN"/>
              </w:rPr>
            </w:pPr>
            <w:ins w:id="274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7461" w:author="Lee, Daewon" w:date="2020-11-10T16:18:00Z"/>
                <w:sz w:val="16"/>
                <w:szCs w:val="18"/>
                <w:lang w:eastAsia="zh-CN"/>
              </w:rPr>
            </w:pPr>
            <w:ins w:id="274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7463" w:author="Lee, Daewon" w:date="2020-11-10T16:18:00Z"/>
                <w:sz w:val="16"/>
                <w:szCs w:val="18"/>
                <w:lang w:eastAsia="zh-CN"/>
              </w:rPr>
            </w:pPr>
            <w:ins w:id="274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7465" w:author="Lee, Daewon" w:date="2020-11-10T16:18:00Z"/>
                <w:sz w:val="16"/>
                <w:szCs w:val="18"/>
                <w:lang w:eastAsia="zh-CN"/>
              </w:rPr>
            </w:pPr>
            <w:ins w:id="27466" w:author="Lee, Daewon" w:date="2020-11-10T16:18:00Z">
              <w:r w:rsidRPr="007E4EE7">
                <w:rPr>
                  <w:sz w:val="16"/>
                  <w:szCs w:val="18"/>
                  <w:lang w:eastAsia="zh-CN"/>
                </w:rPr>
                <w:t>0.999</w:t>
              </w:r>
            </w:ins>
          </w:p>
        </w:tc>
      </w:tr>
      <w:tr w:rsidR="00F50E9D" w14:paraId="0FE113AA" w14:textId="77777777" w:rsidTr="00F50E9D">
        <w:trPr>
          <w:trHeight w:val="176"/>
          <w:jc w:val="center"/>
          <w:ins w:id="274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746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7469" w:author="Lee, Daewon" w:date="2020-11-10T16:18:00Z"/>
                <w:sz w:val="16"/>
                <w:szCs w:val="18"/>
                <w:lang w:eastAsia="zh-CN"/>
              </w:rPr>
            </w:pPr>
            <w:ins w:id="2747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7471" w:author="Lee, Daewon" w:date="2020-11-10T16:18:00Z"/>
                <w:sz w:val="16"/>
                <w:szCs w:val="18"/>
                <w:lang w:eastAsia="zh-CN"/>
              </w:rPr>
            </w:pPr>
            <w:ins w:id="27472"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7479" w:author="Lee, Daewon" w:date="2020-11-10T16:18:00Z"/>
                <w:sz w:val="16"/>
                <w:szCs w:val="18"/>
                <w:lang w:eastAsia="zh-CN"/>
              </w:rPr>
            </w:pPr>
            <w:ins w:id="27480"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0.553</w:t>
              </w:r>
            </w:ins>
          </w:p>
        </w:tc>
      </w:tr>
      <w:tr w:rsidR="00F50E9D" w14:paraId="756D8BDD" w14:textId="77777777" w:rsidTr="00F50E9D">
        <w:trPr>
          <w:trHeight w:val="176"/>
          <w:jc w:val="center"/>
          <w:ins w:id="274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7484"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7485" w:author="Lee, Daewon" w:date="2020-11-10T16:18:00Z"/>
                <w:sz w:val="16"/>
              </w:rPr>
            </w:pPr>
            <w:ins w:id="27486"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7487" w:author="Lee, Daewon" w:date="2020-11-10T16:18:00Z"/>
                <w:sz w:val="16"/>
              </w:rPr>
            </w:pPr>
            <w:ins w:id="27488"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7489" w:author="Lee, Daewon" w:date="2020-11-10T16:18:00Z"/>
                <w:sz w:val="16"/>
              </w:rPr>
            </w:pPr>
            <w:ins w:id="27490"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7491" w:author="Lee, Daewon" w:date="2020-11-10T16:18:00Z"/>
                <w:sz w:val="16"/>
              </w:rPr>
            </w:pPr>
            <w:ins w:id="27492"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7493" w:author="Lee, Daewon" w:date="2020-11-10T16:18:00Z"/>
                <w:sz w:val="16"/>
              </w:rPr>
            </w:pPr>
            <w:ins w:id="27494"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7495" w:author="Lee, Daewon" w:date="2020-11-10T16:18:00Z"/>
                <w:sz w:val="16"/>
              </w:rPr>
            </w:pPr>
            <w:ins w:id="27496"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7497" w:author="Lee, Daewon" w:date="2020-11-10T16:18:00Z"/>
                <w:sz w:val="16"/>
              </w:rPr>
            </w:pPr>
          </w:p>
        </w:tc>
      </w:tr>
    </w:tbl>
    <w:p w14:paraId="069B8D9B" w14:textId="77777777" w:rsidR="00F50E9D" w:rsidRDefault="00F50E9D" w:rsidP="00F50E9D">
      <w:pPr>
        <w:spacing w:after="0"/>
        <w:rPr>
          <w:ins w:id="27498"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7499" w:author="Lee, Daewon" w:date="2020-11-10T16:18:00Z"/>
        </w:rPr>
      </w:pPr>
    </w:p>
    <w:p w14:paraId="083EAC12" w14:textId="77777777" w:rsidR="00F50E9D" w:rsidRDefault="00F50E9D" w:rsidP="00403B6C">
      <w:pPr>
        <w:pStyle w:val="TH"/>
        <w:rPr>
          <w:ins w:id="27500" w:author="Lee, Daewon" w:date="2020-11-10T16:18:00Z"/>
        </w:rPr>
      </w:pPr>
      <w:ins w:id="27501"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7502"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7503" w:author="Lee, Daewon" w:date="2020-11-10T16:18:00Z"/>
                <w:sz w:val="16"/>
                <w:szCs w:val="18"/>
                <w:lang w:eastAsia="zh-CN"/>
              </w:rPr>
            </w:pPr>
          </w:p>
          <w:p w14:paraId="4DF722B9" w14:textId="77777777" w:rsidR="00F50E9D" w:rsidRPr="007E4EE7" w:rsidRDefault="00F50E9D" w:rsidP="007E4EE7">
            <w:pPr>
              <w:pStyle w:val="TAC"/>
              <w:rPr>
                <w:ins w:id="2750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7505" w:author="Lee, Daewon" w:date="2020-11-10T16:18:00Z"/>
                <w:sz w:val="16"/>
                <w:szCs w:val="18"/>
                <w:lang w:eastAsia="zh-CN"/>
              </w:rPr>
            </w:pPr>
            <w:ins w:id="2750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7507" w:author="Lee, Daewon" w:date="2020-11-10T16:18:00Z"/>
                <w:sz w:val="16"/>
                <w:szCs w:val="18"/>
                <w:lang w:eastAsia="zh-CN"/>
              </w:rPr>
            </w:pPr>
            <w:ins w:id="27508"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7509" w:author="Lee, Daewon" w:date="2020-11-10T16:18:00Z"/>
                <w:sz w:val="16"/>
                <w:szCs w:val="18"/>
                <w:lang w:eastAsia="zh-CN"/>
              </w:rPr>
            </w:pPr>
            <w:ins w:id="27510"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7511" w:author="Lee, Daewon" w:date="2020-11-10T16:18:00Z"/>
                <w:sz w:val="16"/>
                <w:szCs w:val="18"/>
                <w:lang w:eastAsia="zh-CN"/>
              </w:rPr>
            </w:pPr>
            <w:ins w:id="27512"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7513" w:author="Lee, Daewon" w:date="2020-11-10T16:18:00Z"/>
                <w:sz w:val="16"/>
                <w:szCs w:val="18"/>
                <w:lang w:eastAsia="zh-CN"/>
              </w:rPr>
            </w:pPr>
            <w:ins w:id="27514"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751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7516" w:author="Lee, Daewon" w:date="2020-11-10T16:18:00Z"/>
                <w:sz w:val="16"/>
                <w:szCs w:val="18"/>
                <w:lang w:eastAsia="zh-CN"/>
              </w:rPr>
            </w:pPr>
            <w:ins w:id="27517"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7518" w:author="Lee, Daewon" w:date="2020-11-10T16:18:00Z"/>
                <w:sz w:val="16"/>
                <w:szCs w:val="18"/>
                <w:lang w:eastAsia="zh-CN"/>
              </w:rPr>
            </w:pPr>
            <w:ins w:id="27519"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7520" w:author="Lee, Daewon" w:date="2020-11-10T16:18:00Z"/>
                <w:sz w:val="16"/>
                <w:szCs w:val="18"/>
                <w:lang w:eastAsia="zh-CN"/>
              </w:rPr>
            </w:pPr>
            <w:ins w:id="27521"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7522" w:author="Lee, Daewon" w:date="2020-11-10T16:18:00Z"/>
                <w:sz w:val="16"/>
                <w:szCs w:val="18"/>
                <w:lang w:eastAsia="zh-CN"/>
              </w:rPr>
            </w:pPr>
            <w:ins w:id="27523"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7524" w:author="Lee, Daewon" w:date="2020-11-10T16:18:00Z"/>
                <w:sz w:val="16"/>
                <w:szCs w:val="18"/>
                <w:lang w:eastAsia="zh-CN"/>
              </w:rPr>
            </w:pPr>
            <w:ins w:id="2752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7526" w:author="Lee, Daewon" w:date="2020-11-10T16:18:00Z"/>
                <w:sz w:val="16"/>
                <w:szCs w:val="18"/>
                <w:lang w:eastAsia="zh-CN"/>
              </w:rPr>
            </w:pPr>
            <w:ins w:id="27527"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7528" w:author="Lee, Daewon" w:date="2020-11-10T16:18:00Z"/>
                <w:sz w:val="16"/>
                <w:szCs w:val="18"/>
                <w:lang w:eastAsia="zh-CN"/>
              </w:rPr>
            </w:pPr>
            <w:ins w:id="2752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7530" w:author="Lee, Daewon" w:date="2020-11-10T16:18:00Z"/>
                <w:sz w:val="16"/>
                <w:szCs w:val="18"/>
                <w:lang w:eastAsia="zh-CN"/>
              </w:rPr>
            </w:pPr>
            <w:ins w:id="27531"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7532" w:author="Lee, Daewon" w:date="2020-11-10T16:18:00Z"/>
                <w:sz w:val="16"/>
                <w:szCs w:val="18"/>
                <w:lang w:eastAsia="zh-CN"/>
              </w:rPr>
            </w:pPr>
            <w:ins w:id="27533"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7534" w:author="Lee, Daewon" w:date="2020-11-10T16:18:00Z"/>
                <w:sz w:val="16"/>
                <w:szCs w:val="18"/>
                <w:lang w:eastAsia="zh-CN"/>
              </w:rPr>
            </w:pPr>
            <w:ins w:id="27535"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7536" w:author="Lee, Daewon" w:date="2020-11-10T16:18:00Z"/>
                <w:sz w:val="16"/>
                <w:szCs w:val="18"/>
                <w:lang w:eastAsia="zh-CN"/>
              </w:rPr>
            </w:pPr>
            <w:ins w:id="2753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7538" w:author="Lee, Daewon" w:date="2020-11-10T16:18:00Z"/>
                <w:sz w:val="16"/>
                <w:szCs w:val="18"/>
                <w:lang w:eastAsia="zh-CN"/>
              </w:rPr>
            </w:pPr>
            <w:ins w:id="27539"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7540" w:author="Lee, Daewon" w:date="2020-11-10T16:18:00Z"/>
                <w:sz w:val="16"/>
                <w:szCs w:val="18"/>
                <w:lang w:eastAsia="zh-CN"/>
              </w:rPr>
            </w:pPr>
            <w:ins w:id="2754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above 55% BO</w:t>
              </w:r>
            </w:ins>
          </w:p>
        </w:tc>
      </w:tr>
      <w:tr w:rsidR="00F50E9D" w14:paraId="7DAB4BC6" w14:textId="77777777" w:rsidTr="00F50E9D">
        <w:trPr>
          <w:cantSplit/>
          <w:trHeight w:val="20"/>
          <w:jc w:val="center"/>
          <w:ins w:id="275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75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7552" w:author="Lee, Daewon" w:date="2020-11-10T16:18:00Z"/>
                <w:sz w:val="16"/>
                <w:szCs w:val="18"/>
                <w:lang w:eastAsia="zh-CN"/>
              </w:rPr>
            </w:pPr>
            <w:ins w:id="27553"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7556" w:author="Lee, Daewon" w:date="2020-11-10T16:18:00Z"/>
                <w:sz w:val="16"/>
                <w:szCs w:val="18"/>
                <w:lang w:eastAsia="zh-CN"/>
              </w:rPr>
            </w:pPr>
            <w:ins w:id="27557"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7560" w:author="Lee, Daewon" w:date="2020-11-10T16:18:00Z"/>
                <w:sz w:val="16"/>
                <w:szCs w:val="18"/>
                <w:lang w:eastAsia="zh-CN"/>
              </w:rPr>
            </w:pPr>
            <w:ins w:id="27561"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7562" w:author="Lee, Daewon" w:date="2020-11-10T16:18:00Z"/>
                <w:sz w:val="16"/>
                <w:szCs w:val="18"/>
                <w:lang w:eastAsia="zh-CN"/>
              </w:rPr>
            </w:pPr>
            <w:ins w:id="27563" w:author="Lee, Daewon" w:date="2020-11-10T16:18:00Z">
              <w:r w:rsidRPr="007E4EE7">
                <w:rPr>
                  <w:sz w:val="16"/>
                  <w:szCs w:val="18"/>
                  <w:lang w:eastAsia="zh-CN"/>
                </w:rPr>
                <w:t>2408</w:t>
              </w:r>
            </w:ins>
          </w:p>
        </w:tc>
      </w:tr>
      <w:tr w:rsidR="00F50E9D" w14:paraId="286D20C1" w14:textId="77777777" w:rsidTr="00F50E9D">
        <w:trPr>
          <w:cantSplit/>
          <w:trHeight w:val="20"/>
          <w:jc w:val="center"/>
          <w:ins w:id="275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75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75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7567" w:author="Lee, Daewon" w:date="2020-11-10T16:18:00Z"/>
                <w:sz w:val="16"/>
                <w:szCs w:val="18"/>
                <w:lang w:eastAsia="zh-CN"/>
              </w:rPr>
            </w:pPr>
            <w:ins w:id="2756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7569" w:author="Lee, Daewon" w:date="2020-11-10T16:18:00Z"/>
                <w:sz w:val="16"/>
                <w:szCs w:val="18"/>
                <w:lang w:eastAsia="zh-CN"/>
              </w:rPr>
            </w:pPr>
            <w:ins w:id="27570"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7571" w:author="Lee, Daewon" w:date="2020-11-10T16:18:00Z"/>
                <w:sz w:val="16"/>
                <w:szCs w:val="18"/>
                <w:lang w:eastAsia="zh-CN"/>
              </w:rPr>
            </w:pPr>
            <w:ins w:id="27572"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7573" w:author="Lee, Daewon" w:date="2020-11-10T16:18:00Z"/>
                <w:sz w:val="16"/>
                <w:szCs w:val="18"/>
                <w:lang w:eastAsia="zh-CN"/>
              </w:rPr>
            </w:pPr>
            <w:ins w:id="27574"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7575" w:author="Lee, Daewon" w:date="2020-11-10T16:18:00Z"/>
                <w:sz w:val="16"/>
                <w:szCs w:val="18"/>
                <w:lang w:eastAsia="zh-CN"/>
              </w:rPr>
            </w:pPr>
            <w:ins w:id="27576"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7577" w:author="Lee, Daewon" w:date="2020-11-10T16:18:00Z"/>
                <w:sz w:val="16"/>
                <w:szCs w:val="18"/>
                <w:lang w:eastAsia="zh-CN"/>
              </w:rPr>
            </w:pPr>
            <w:ins w:id="27578"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7579" w:author="Lee, Daewon" w:date="2020-11-10T16:18:00Z"/>
                <w:sz w:val="16"/>
                <w:szCs w:val="18"/>
                <w:lang w:eastAsia="zh-CN"/>
              </w:rPr>
            </w:pPr>
            <w:ins w:id="27580" w:author="Lee, Daewon" w:date="2020-11-10T16:18:00Z">
              <w:r w:rsidRPr="007E4EE7">
                <w:rPr>
                  <w:sz w:val="16"/>
                  <w:szCs w:val="18"/>
                  <w:lang w:eastAsia="zh-CN"/>
                </w:rPr>
                <w:t>6836</w:t>
              </w:r>
            </w:ins>
          </w:p>
        </w:tc>
      </w:tr>
      <w:tr w:rsidR="00F50E9D" w14:paraId="21CCA6E8" w14:textId="77777777" w:rsidTr="00F50E9D">
        <w:trPr>
          <w:cantSplit/>
          <w:trHeight w:val="20"/>
          <w:jc w:val="center"/>
          <w:ins w:id="275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75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75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7584" w:author="Lee, Daewon" w:date="2020-11-10T16:18:00Z"/>
                <w:sz w:val="16"/>
                <w:szCs w:val="18"/>
                <w:lang w:eastAsia="zh-CN"/>
              </w:rPr>
            </w:pPr>
            <w:ins w:id="2758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7586" w:author="Lee, Daewon" w:date="2020-11-10T16:18:00Z"/>
                <w:sz w:val="16"/>
                <w:szCs w:val="18"/>
                <w:lang w:eastAsia="zh-CN"/>
              </w:rPr>
            </w:pPr>
            <w:ins w:id="27587"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7590" w:author="Lee, Daewon" w:date="2020-11-10T16:18:00Z"/>
                <w:sz w:val="16"/>
                <w:szCs w:val="18"/>
                <w:lang w:eastAsia="zh-CN"/>
              </w:rPr>
            </w:pPr>
            <w:ins w:id="27591"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7596" w:author="Lee, Daewon" w:date="2020-11-10T16:18:00Z"/>
                <w:sz w:val="16"/>
                <w:szCs w:val="18"/>
                <w:lang w:eastAsia="zh-CN"/>
              </w:rPr>
            </w:pPr>
            <w:ins w:id="27597" w:author="Lee, Daewon" w:date="2020-11-10T16:18:00Z">
              <w:r w:rsidRPr="007E4EE7">
                <w:rPr>
                  <w:sz w:val="16"/>
                  <w:szCs w:val="18"/>
                  <w:lang w:eastAsia="zh-CN"/>
                </w:rPr>
                <w:t>10668</w:t>
              </w:r>
            </w:ins>
          </w:p>
        </w:tc>
      </w:tr>
      <w:tr w:rsidR="00F50E9D" w14:paraId="5AD49B4A" w14:textId="77777777" w:rsidTr="00F50E9D">
        <w:trPr>
          <w:cantSplit/>
          <w:trHeight w:val="20"/>
          <w:jc w:val="center"/>
          <w:ins w:id="275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75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76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7601" w:author="Lee, Daewon" w:date="2020-11-10T16:18:00Z"/>
                <w:sz w:val="16"/>
                <w:szCs w:val="18"/>
                <w:lang w:eastAsia="zh-CN"/>
              </w:rPr>
            </w:pPr>
            <w:ins w:id="2760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7603" w:author="Lee, Daewon" w:date="2020-11-10T16:18:00Z"/>
                <w:sz w:val="16"/>
                <w:szCs w:val="18"/>
                <w:lang w:eastAsia="zh-CN"/>
              </w:rPr>
            </w:pPr>
            <w:ins w:id="27604"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7605" w:author="Lee, Daewon" w:date="2020-11-10T16:18:00Z"/>
                <w:sz w:val="16"/>
                <w:szCs w:val="18"/>
                <w:lang w:eastAsia="zh-CN"/>
              </w:rPr>
            </w:pPr>
            <w:ins w:id="27606"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7607" w:author="Lee, Daewon" w:date="2020-11-10T16:18:00Z"/>
                <w:sz w:val="16"/>
                <w:szCs w:val="18"/>
                <w:lang w:eastAsia="zh-CN"/>
              </w:rPr>
            </w:pPr>
            <w:ins w:id="27608"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7609" w:author="Lee, Daewon" w:date="2020-11-10T16:18:00Z"/>
                <w:sz w:val="16"/>
                <w:szCs w:val="18"/>
                <w:lang w:eastAsia="zh-CN"/>
              </w:rPr>
            </w:pPr>
            <w:ins w:id="27610"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7611" w:author="Lee, Daewon" w:date="2020-11-10T16:18:00Z"/>
                <w:sz w:val="16"/>
                <w:szCs w:val="18"/>
                <w:lang w:eastAsia="zh-CN"/>
              </w:rPr>
            </w:pPr>
            <w:ins w:id="27612"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7613" w:author="Lee, Daewon" w:date="2020-11-10T16:18:00Z"/>
                <w:sz w:val="16"/>
                <w:szCs w:val="18"/>
                <w:lang w:eastAsia="zh-CN"/>
              </w:rPr>
            </w:pPr>
            <w:ins w:id="27614" w:author="Lee, Daewon" w:date="2020-11-10T16:18:00Z">
              <w:r w:rsidRPr="007E4EE7">
                <w:rPr>
                  <w:sz w:val="16"/>
                  <w:szCs w:val="18"/>
                  <w:lang w:eastAsia="zh-CN"/>
                </w:rPr>
                <w:t>6704</w:t>
              </w:r>
            </w:ins>
          </w:p>
        </w:tc>
      </w:tr>
      <w:tr w:rsidR="00F50E9D" w14:paraId="2D7FED81" w14:textId="77777777" w:rsidTr="00F50E9D">
        <w:trPr>
          <w:cantSplit/>
          <w:trHeight w:val="20"/>
          <w:jc w:val="center"/>
          <w:ins w:id="276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76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7617" w:author="Lee, Daewon" w:date="2020-11-10T16:18:00Z"/>
                <w:sz w:val="16"/>
                <w:szCs w:val="18"/>
                <w:lang w:eastAsia="zh-CN"/>
              </w:rPr>
            </w:pPr>
            <w:ins w:id="27618"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7619" w:author="Lee, Daewon" w:date="2020-11-10T16:18:00Z"/>
                <w:sz w:val="16"/>
                <w:szCs w:val="18"/>
                <w:lang w:eastAsia="zh-CN"/>
              </w:rPr>
            </w:pPr>
            <w:ins w:id="2762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7621" w:author="Lee, Daewon" w:date="2020-11-10T16:18:00Z"/>
                <w:sz w:val="16"/>
                <w:szCs w:val="18"/>
                <w:lang w:eastAsia="zh-CN"/>
              </w:rPr>
            </w:pPr>
            <w:ins w:id="27622"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7623" w:author="Lee, Daewon" w:date="2020-11-10T16:18:00Z"/>
                <w:sz w:val="16"/>
                <w:szCs w:val="18"/>
                <w:lang w:eastAsia="zh-CN"/>
              </w:rPr>
            </w:pPr>
            <w:ins w:id="27624"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7625" w:author="Lee, Daewon" w:date="2020-11-10T16:18:00Z"/>
                <w:sz w:val="16"/>
                <w:szCs w:val="18"/>
                <w:lang w:eastAsia="zh-CN"/>
              </w:rPr>
            </w:pPr>
            <w:ins w:id="27626"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7627" w:author="Lee, Daewon" w:date="2020-11-10T16:18:00Z"/>
                <w:sz w:val="16"/>
                <w:szCs w:val="18"/>
                <w:lang w:eastAsia="zh-CN"/>
              </w:rPr>
            </w:pPr>
            <w:ins w:id="27628"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7629" w:author="Lee, Daewon" w:date="2020-11-10T16:18:00Z"/>
                <w:sz w:val="16"/>
                <w:szCs w:val="18"/>
                <w:lang w:eastAsia="zh-CN"/>
              </w:rPr>
            </w:pPr>
            <w:ins w:id="27630"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7631" w:author="Lee, Daewon" w:date="2020-11-10T16:18:00Z"/>
                <w:sz w:val="16"/>
                <w:szCs w:val="18"/>
                <w:lang w:eastAsia="zh-CN"/>
              </w:rPr>
            </w:pPr>
            <w:ins w:id="27632" w:author="Lee, Daewon" w:date="2020-11-10T16:18:00Z">
              <w:r w:rsidRPr="007E4EE7">
                <w:rPr>
                  <w:sz w:val="16"/>
                  <w:szCs w:val="18"/>
                  <w:lang w:eastAsia="zh-CN"/>
                </w:rPr>
                <w:t>1.8</w:t>
              </w:r>
            </w:ins>
          </w:p>
        </w:tc>
      </w:tr>
      <w:tr w:rsidR="00F50E9D" w14:paraId="77A1F92B" w14:textId="77777777" w:rsidTr="00F50E9D">
        <w:trPr>
          <w:cantSplit/>
          <w:trHeight w:val="20"/>
          <w:jc w:val="center"/>
          <w:ins w:id="276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76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76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7636" w:author="Lee, Daewon" w:date="2020-11-10T16:18:00Z"/>
                <w:sz w:val="16"/>
                <w:szCs w:val="18"/>
                <w:lang w:eastAsia="zh-CN"/>
              </w:rPr>
            </w:pPr>
            <w:ins w:id="2763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7638" w:author="Lee, Daewon" w:date="2020-11-10T16:18:00Z"/>
                <w:sz w:val="16"/>
                <w:szCs w:val="18"/>
                <w:lang w:eastAsia="zh-CN"/>
              </w:rPr>
            </w:pPr>
            <w:ins w:id="27639"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7640" w:author="Lee, Daewon" w:date="2020-11-10T16:18:00Z"/>
                <w:sz w:val="16"/>
                <w:szCs w:val="18"/>
                <w:lang w:eastAsia="zh-CN"/>
              </w:rPr>
            </w:pPr>
            <w:ins w:id="27641"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7642" w:author="Lee, Daewon" w:date="2020-11-10T16:18:00Z"/>
                <w:sz w:val="16"/>
                <w:szCs w:val="18"/>
                <w:lang w:eastAsia="zh-CN"/>
              </w:rPr>
            </w:pPr>
            <w:ins w:id="27643"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7644" w:author="Lee, Daewon" w:date="2020-11-10T16:18:00Z"/>
                <w:sz w:val="16"/>
                <w:szCs w:val="18"/>
                <w:lang w:eastAsia="zh-CN"/>
              </w:rPr>
            </w:pPr>
            <w:ins w:id="27645"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7646" w:author="Lee, Daewon" w:date="2020-11-10T16:18:00Z"/>
                <w:sz w:val="16"/>
                <w:szCs w:val="18"/>
                <w:lang w:eastAsia="zh-CN"/>
              </w:rPr>
            </w:pPr>
            <w:ins w:id="27647"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7648" w:author="Lee, Daewon" w:date="2020-11-10T16:18:00Z"/>
                <w:sz w:val="16"/>
                <w:szCs w:val="18"/>
                <w:lang w:eastAsia="zh-CN"/>
              </w:rPr>
            </w:pPr>
            <w:ins w:id="27649" w:author="Lee, Daewon" w:date="2020-11-10T16:18:00Z">
              <w:r w:rsidRPr="007E4EE7">
                <w:rPr>
                  <w:sz w:val="16"/>
                  <w:szCs w:val="18"/>
                  <w:lang w:eastAsia="zh-CN"/>
                </w:rPr>
                <w:t>3.275</w:t>
              </w:r>
            </w:ins>
          </w:p>
        </w:tc>
      </w:tr>
      <w:tr w:rsidR="00F50E9D" w14:paraId="3C7CD25C" w14:textId="77777777" w:rsidTr="00F50E9D">
        <w:trPr>
          <w:cantSplit/>
          <w:trHeight w:val="20"/>
          <w:jc w:val="center"/>
          <w:ins w:id="276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76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76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7653" w:author="Lee, Daewon" w:date="2020-11-10T16:18:00Z"/>
                <w:sz w:val="16"/>
                <w:szCs w:val="18"/>
                <w:lang w:eastAsia="zh-CN"/>
              </w:rPr>
            </w:pPr>
            <w:ins w:id="2765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7655" w:author="Lee, Daewon" w:date="2020-11-10T16:18:00Z"/>
                <w:sz w:val="16"/>
                <w:szCs w:val="18"/>
                <w:lang w:eastAsia="zh-CN"/>
              </w:rPr>
            </w:pPr>
            <w:ins w:id="27656"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7657" w:author="Lee, Daewon" w:date="2020-11-10T16:18:00Z"/>
                <w:sz w:val="16"/>
                <w:szCs w:val="18"/>
                <w:lang w:eastAsia="zh-CN"/>
              </w:rPr>
            </w:pPr>
            <w:ins w:id="27658"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7659" w:author="Lee, Daewon" w:date="2020-11-10T16:18:00Z"/>
                <w:sz w:val="16"/>
                <w:szCs w:val="18"/>
                <w:lang w:eastAsia="zh-CN"/>
              </w:rPr>
            </w:pPr>
            <w:ins w:id="27660"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7661" w:author="Lee, Daewon" w:date="2020-11-10T16:18:00Z"/>
                <w:sz w:val="16"/>
                <w:szCs w:val="18"/>
                <w:lang w:eastAsia="zh-CN"/>
              </w:rPr>
            </w:pPr>
            <w:ins w:id="27662"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7663" w:author="Lee, Daewon" w:date="2020-11-10T16:18:00Z"/>
                <w:sz w:val="16"/>
                <w:szCs w:val="18"/>
                <w:lang w:eastAsia="zh-CN"/>
              </w:rPr>
            </w:pPr>
            <w:ins w:id="27664"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10.824</w:t>
              </w:r>
            </w:ins>
          </w:p>
        </w:tc>
      </w:tr>
      <w:tr w:rsidR="00F50E9D" w14:paraId="3F922B8A" w14:textId="77777777" w:rsidTr="00F50E9D">
        <w:trPr>
          <w:cantSplit/>
          <w:trHeight w:val="20"/>
          <w:jc w:val="center"/>
          <w:ins w:id="276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76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76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7670" w:author="Lee, Daewon" w:date="2020-11-10T16:18:00Z"/>
                <w:sz w:val="16"/>
                <w:szCs w:val="18"/>
                <w:lang w:eastAsia="zh-CN"/>
              </w:rPr>
            </w:pPr>
            <w:ins w:id="2767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7672" w:author="Lee, Daewon" w:date="2020-11-10T16:18:00Z"/>
                <w:sz w:val="16"/>
                <w:szCs w:val="18"/>
                <w:lang w:eastAsia="zh-CN"/>
              </w:rPr>
            </w:pPr>
            <w:ins w:id="27673"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7674" w:author="Lee, Daewon" w:date="2020-11-10T16:18:00Z"/>
                <w:sz w:val="16"/>
                <w:szCs w:val="18"/>
                <w:lang w:eastAsia="zh-CN"/>
              </w:rPr>
            </w:pPr>
            <w:ins w:id="27675"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7676" w:author="Lee, Daewon" w:date="2020-11-10T16:18:00Z"/>
                <w:sz w:val="16"/>
                <w:szCs w:val="18"/>
                <w:lang w:eastAsia="zh-CN"/>
              </w:rPr>
            </w:pPr>
            <w:ins w:id="27677"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7678" w:author="Lee, Daewon" w:date="2020-11-10T16:18:00Z"/>
                <w:sz w:val="16"/>
                <w:szCs w:val="18"/>
                <w:lang w:eastAsia="zh-CN"/>
              </w:rPr>
            </w:pPr>
            <w:ins w:id="27679"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7680" w:author="Lee, Daewon" w:date="2020-11-10T16:18:00Z"/>
                <w:sz w:val="16"/>
                <w:szCs w:val="18"/>
                <w:lang w:eastAsia="zh-CN"/>
              </w:rPr>
            </w:pPr>
            <w:ins w:id="27681"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7682" w:author="Lee, Daewon" w:date="2020-11-10T16:18:00Z"/>
                <w:sz w:val="16"/>
                <w:szCs w:val="18"/>
                <w:lang w:eastAsia="zh-CN"/>
              </w:rPr>
            </w:pPr>
            <w:ins w:id="27683" w:author="Lee, Daewon" w:date="2020-11-10T16:18:00Z">
              <w:r w:rsidRPr="007E4EE7">
                <w:rPr>
                  <w:sz w:val="16"/>
                  <w:szCs w:val="18"/>
                  <w:lang w:eastAsia="zh-CN"/>
                </w:rPr>
                <w:t>4.734</w:t>
              </w:r>
            </w:ins>
          </w:p>
        </w:tc>
      </w:tr>
      <w:tr w:rsidR="00F50E9D" w14:paraId="7249898B" w14:textId="77777777" w:rsidTr="00F50E9D">
        <w:trPr>
          <w:cantSplit/>
          <w:trHeight w:val="20"/>
          <w:jc w:val="center"/>
          <w:ins w:id="276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76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7686" w:author="Lee, Daewon" w:date="2020-11-10T16:18:00Z"/>
                <w:sz w:val="16"/>
                <w:szCs w:val="18"/>
                <w:lang w:eastAsia="zh-CN"/>
              </w:rPr>
            </w:pPr>
            <w:ins w:id="27687"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7688" w:author="Lee, Daewon" w:date="2020-11-10T16:18:00Z"/>
                <w:sz w:val="16"/>
                <w:szCs w:val="18"/>
                <w:lang w:eastAsia="zh-CN"/>
              </w:rPr>
            </w:pPr>
            <w:ins w:id="2768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7690" w:author="Lee, Daewon" w:date="2020-11-10T16:18:00Z"/>
                <w:sz w:val="16"/>
                <w:szCs w:val="18"/>
                <w:lang w:eastAsia="zh-CN"/>
              </w:rPr>
            </w:pPr>
            <w:ins w:id="27691"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7692" w:author="Lee, Daewon" w:date="2020-11-10T16:18:00Z"/>
                <w:sz w:val="16"/>
                <w:szCs w:val="18"/>
                <w:lang w:eastAsia="zh-CN"/>
              </w:rPr>
            </w:pPr>
            <w:ins w:id="27693"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7694" w:author="Lee, Daewon" w:date="2020-11-10T16:18:00Z"/>
                <w:sz w:val="16"/>
                <w:szCs w:val="18"/>
                <w:lang w:eastAsia="zh-CN"/>
              </w:rPr>
            </w:pPr>
            <w:ins w:id="27695"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7696" w:author="Lee, Daewon" w:date="2020-11-10T16:18:00Z"/>
                <w:sz w:val="16"/>
                <w:szCs w:val="18"/>
                <w:lang w:eastAsia="zh-CN"/>
              </w:rPr>
            </w:pPr>
            <w:ins w:id="27697"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7698" w:author="Lee, Daewon" w:date="2020-11-10T16:18:00Z"/>
                <w:sz w:val="16"/>
                <w:szCs w:val="18"/>
                <w:lang w:eastAsia="zh-CN"/>
              </w:rPr>
            </w:pPr>
            <w:ins w:id="27699"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7700" w:author="Lee, Daewon" w:date="2020-11-10T16:18:00Z"/>
                <w:sz w:val="16"/>
                <w:szCs w:val="18"/>
                <w:lang w:eastAsia="zh-CN"/>
              </w:rPr>
            </w:pPr>
            <w:ins w:id="27701" w:author="Lee, Daewon" w:date="2020-11-10T16:18:00Z">
              <w:r w:rsidRPr="007E4EE7">
                <w:rPr>
                  <w:sz w:val="16"/>
                  <w:szCs w:val="18"/>
                  <w:lang w:eastAsia="zh-CN"/>
                </w:rPr>
                <w:t>3220</w:t>
              </w:r>
            </w:ins>
          </w:p>
        </w:tc>
      </w:tr>
      <w:tr w:rsidR="00F50E9D" w14:paraId="779C996A" w14:textId="77777777" w:rsidTr="00F50E9D">
        <w:trPr>
          <w:cantSplit/>
          <w:trHeight w:val="20"/>
          <w:jc w:val="center"/>
          <w:ins w:id="277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77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77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7705" w:author="Lee, Daewon" w:date="2020-11-10T16:18:00Z"/>
                <w:sz w:val="16"/>
                <w:szCs w:val="18"/>
                <w:lang w:eastAsia="zh-CN"/>
              </w:rPr>
            </w:pPr>
            <w:ins w:id="2770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7707" w:author="Lee, Daewon" w:date="2020-11-10T16:18:00Z"/>
                <w:sz w:val="16"/>
                <w:szCs w:val="18"/>
                <w:lang w:eastAsia="zh-CN"/>
              </w:rPr>
            </w:pPr>
            <w:ins w:id="27708"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7709" w:author="Lee, Daewon" w:date="2020-11-10T16:18:00Z"/>
                <w:sz w:val="16"/>
                <w:szCs w:val="18"/>
                <w:lang w:eastAsia="zh-CN"/>
              </w:rPr>
            </w:pPr>
            <w:ins w:id="27710"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7711" w:author="Lee, Daewon" w:date="2020-11-10T16:18:00Z"/>
                <w:sz w:val="16"/>
                <w:szCs w:val="18"/>
                <w:lang w:eastAsia="zh-CN"/>
              </w:rPr>
            </w:pPr>
            <w:ins w:id="27712"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7713" w:author="Lee, Daewon" w:date="2020-11-10T16:18:00Z"/>
                <w:sz w:val="16"/>
                <w:szCs w:val="18"/>
                <w:lang w:eastAsia="zh-CN"/>
              </w:rPr>
            </w:pPr>
            <w:ins w:id="27714"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7715" w:author="Lee, Daewon" w:date="2020-11-10T16:18:00Z"/>
                <w:sz w:val="16"/>
                <w:szCs w:val="18"/>
                <w:lang w:eastAsia="zh-CN"/>
              </w:rPr>
            </w:pPr>
            <w:ins w:id="27716"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7717" w:author="Lee, Daewon" w:date="2020-11-10T16:18:00Z"/>
                <w:sz w:val="16"/>
                <w:szCs w:val="18"/>
                <w:lang w:eastAsia="zh-CN"/>
              </w:rPr>
            </w:pPr>
            <w:ins w:id="27718" w:author="Lee, Daewon" w:date="2020-11-10T16:18:00Z">
              <w:r w:rsidRPr="007E4EE7">
                <w:rPr>
                  <w:sz w:val="16"/>
                  <w:szCs w:val="18"/>
                  <w:lang w:eastAsia="zh-CN"/>
                </w:rPr>
                <w:t>6648</w:t>
              </w:r>
            </w:ins>
          </w:p>
        </w:tc>
      </w:tr>
      <w:tr w:rsidR="00F50E9D" w14:paraId="1481A5D5" w14:textId="77777777" w:rsidTr="00F50E9D">
        <w:trPr>
          <w:cantSplit/>
          <w:trHeight w:val="20"/>
          <w:jc w:val="center"/>
          <w:ins w:id="277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77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77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7722" w:author="Lee, Daewon" w:date="2020-11-10T16:18:00Z"/>
                <w:sz w:val="16"/>
                <w:szCs w:val="18"/>
                <w:lang w:eastAsia="zh-CN"/>
              </w:rPr>
            </w:pPr>
            <w:ins w:id="2772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8644</w:t>
              </w:r>
            </w:ins>
          </w:p>
        </w:tc>
      </w:tr>
      <w:tr w:rsidR="00F50E9D" w14:paraId="0B82C73C" w14:textId="77777777" w:rsidTr="00F50E9D">
        <w:trPr>
          <w:cantSplit/>
          <w:trHeight w:val="20"/>
          <w:jc w:val="center"/>
          <w:ins w:id="277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77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77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7739" w:author="Lee, Daewon" w:date="2020-11-10T16:18:00Z"/>
                <w:sz w:val="16"/>
                <w:szCs w:val="18"/>
                <w:lang w:eastAsia="zh-CN"/>
              </w:rPr>
            </w:pPr>
            <w:ins w:id="2774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7741" w:author="Lee, Daewon" w:date="2020-11-10T16:18:00Z"/>
                <w:sz w:val="16"/>
                <w:szCs w:val="18"/>
                <w:lang w:eastAsia="zh-CN"/>
              </w:rPr>
            </w:pPr>
            <w:ins w:id="27742"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7743" w:author="Lee, Daewon" w:date="2020-11-10T16:18:00Z"/>
                <w:sz w:val="16"/>
                <w:szCs w:val="18"/>
                <w:lang w:eastAsia="zh-CN"/>
              </w:rPr>
            </w:pPr>
            <w:ins w:id="27744"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7745" w:author="Lee, Daewon" w:date="2020-11-10T16:18:00Z"/>
                <w:sz w:val="16"/>
                <w:szCs w:val="18"/>
                <w:lang w:eastAsia="zh-CN"/>
              </w:rPr>
            </w:pPr>
            <w:ins w:id="27746"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7747" w:author="Lee, Daewon" w:date="2020-11-10T16:18:00Z"/>
                <w:sz w:val="16"/>
                <w:szCs w:val="18"/>
                <w:lang w:eastAsia="zh-CN"/>
              </w:rPr>
            </w:pPr>
            <w:ins w:id="27748"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7749" w:author="Lee, Daewon" w:date="2020-11-10T16:18:00Z"/>
                <w:sz w:val="16"/>
                <w:szCs w:val="18"/>
                <w:lang w:eastAsia="zh-CN"/>
              </w:rPr>
            </w:pPr>
            <w:ins w:id="27750"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7751" w:author="Lee, Daewon" w:date="2020-11-10T16:18:00Z"/>
                <w:sz w:val="16"/>
                <w:szCs w:val="18"/>
                <w:lang w:eastAsia="zh-CN"/>
              </w:rPr>
            </w:pPr>
            <w:ins w:id="27752" w:author="Lee, Daewon" w:date="2020-11-10T16:18:00Z">
              <w:r w:rsidRPr="007E4EE7">
                <w:rPr>
                  <w:sz w:val="16"/>
                  <w:szCs w:val="18"/>
                  <w:lang w:eastAsia="zh-CN"/>
                </w:rPr>
                <w:t>6444</w:t>
              </w:r>
            </w:ins>
          </w:p>
        </w:tc>
      </w:tr>
      <w:tr w:rsidR="00F50E9D" w14:paraId="1395FC29" w14:textId="77777777" w:rsidTr="00F50E9D">
        <w:trPr>
          <w:cantSplit/>
          <w:trHeight w:val="20"/>
          <w:jc w:val="center"/>
          <w:ins w:id="277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775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7755" w:author="Lee, Daewon" w:date="2020-11-10T16:18:00Z"/>
                <w:sz w:val="16"/>
                <w:szCs w:val="18"/>
                <w:lang w:eastAsia="zh-CN"/>
              </w:rPr>
            </w:pPr>
            <w:ins w:id="27756"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7757" w:author="Lee, Daewon" w:date="2020-11-10T16:18:00Z"/>
                <w:sz w:val="16"/>
                <w:szCs w:val="18"/>
                <w:lang w:eastAsia="zh-CN"/>
              </w:rPr>
            </w:pPr>
            <w:ins w:id="2775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7759" w:author="Lee, Daewon" w:date="2020-11-10T16:18:00Z"/>
                <w:sz w:val="16"/>
                <w:szCs w:val="18"/>
                <w:lang w:eastAsia="zh-CN"/>
              </w:rPr>
            </w:pPr>
            <w:ins w:id="27760"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7761" w:author="Lee, Daewon" w:date="2020-11-10T16:18:00Z"/>
                <w:sz w:val="16"/>
                <w:szCs w:val="18"/>
                <w:lang w:eastAsia="zh-CN"/>
              </w:rPr>
            </w:pPr>
            <w:ins w:id="27762"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7763" w:author="Lee, Daewon" w:date="2020-11-10T16:18:00Z"/>
                <w:sz w:val="16"/>
                <w:szCs w:val="18"/>
                <w:lang w:eastAsia="zh-CN"/>
              </w:rPr>
            </w:pPr>
            <w:ins w:id="27764"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7765" w:author="Lee, Daewon" w:date="2020-11-10T16:18:00Z"/>
                <w:sz w:val="16"/>
                <w:szCs w:val="18"/>
                <w:lang w:eastAsia="zh-CN"/>
              </w:rPr>
            </w:pPr>
            <w:ins w:id="27766"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7767" w:author="Lee, Daewon" w:date="2020-11-10T16:18:00Z"/>
                <w:sz w:val="16"/>
                <w:szCs w:val="18"/>
                <w:lang w:eastAsia="zh-CN"/>
              </w:rPr>
            </w:pPr>
            <w:ins w:id="27768"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7769" w:author="Lee, Daewon" w:date="2020-11-10T16:18:00Z"/>
                <w:sz w:val="16"/>
                <w:szCs w:val="18"/>
                <w:lang w:eastAsia="zh-CN"/>
              </w:rPr>
            </w:pPr>
            <w:ins w:id="27770" w:author="Lee, Daewon" w:date="2020-11-10T16:18:00Z">
              <w:r w:rsidRPr="007E4EE7">
                <w:rPr>
                  <w:sz w:val="16"/>
                  <w:szCs w:val="18"/>
                  <w:lang w:eastAsia="zh-CN"/>
                </w:rPr>
                <w:t>2.095</w:t>
              </w:r>
            </w:ins>
          </w:p>
        </w:tc>
      </w:tr>
      <w:tr w:rsidR="00F50E9D" w14:paraId="5C06F7F5" w14:textId="77777777" w:rsidTr="00F50E9D">
        <w:trPr>
          <w:cantSplit/>
          <w:trHeight w:val="20"/>
          <w:jc w:val="center"/>
          <w:ins w:id="277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77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77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7774" w:author="Lee, Daewon" w:date="2020-11-10T16:18:00Z"/>
                <w:sz w:val="16"/>
                <w:szCs w:val="18"/>
                <w:lang w:eastAsia="zh-CN"/>
              </w:rPr>
            </w:pPr>
            <w:ins w:id="2777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7776" w:author="Lee, Daewon" w:date="2020-11-10T16:18:00Z"/>
                <w:sz w:val="16"/>
                <w:szCs w:val="18"/>
                <w:lang w:eastAsia="zh-CN"/>
              </w:rPr>
            </w:pPr>
            <w:ins w:id="27777"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7778" w:author="Lee, Daewon" w:date="2020-11-10T16:18:00Z"/>
                <w:sz w:val="16"/>
                <w:szCs w:val="18"/>
                <w:lang w:eastAsia="zh-CN"/>
              </w:rPr>
            </w:pPr>
            <w:ins w:id="27779"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7780" w:author="Lee, Daewon" w:date="2020-11-10T16:18:00Z"/>
                <w:sz w:val="16"/>
                <w:szCs w:val="18"/>
                <w:lang w:eastAsia="zh-CN"/>
              </w:rPr>
            </w:pPr>
            <w:ins w:id="27781"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7782" w:author="Lee, Daewon" w:date="2020-11-10T16:18:00Z"/>
                <w:sz w:val="16"/>
                <w:szCs w:val="18"/>
                <w:lang w:eastAsia="zh-CN"/>
              </w:rPr>
            </w:pPr>
            <w:ins w:id="27783"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7784" w:author="Lee, Daewon" w:date="2020-11-10T16:18:00Z"/>
                <w:sz w:val="16"/>
                <w:szCs w:val="18"/>
                <w:lang w:eastAsia="zh-CN"/>
              </w:rPr>
            </w:pPr>
            <w:ins w:id="27785"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7786" w:author="Lee, Daewon" w:date="2020-11-10T16:18:00Z"/>
                <w:sz w:val="16"/>
                <w:szCs w:val="18"/>
                <w:lang w:eastAsia="zh-CN"/>
              </w:rPr>
            </w:pPr>
            <w:ins w:id="27787" w:author="Lee, Daewon" w:date="2020-11-10T16:18:00Z">
              <w:r w:rsidRPr="007E4EE7">
                <w:rPr>
                  <w:sz w:val="16"/>
                  <w:szCs w:val="18"/>
                  <w:lang w:eastAsia="zh-CN"/>
                </w:rPr>
                <w:t>3.143</w:t>
              </w:r>
            </w:ins>
          </w:p>
        </w:tc>
      </w:tr>
      <w:tr w:rsidR="00F50E9D" w14:paraId="48F67BD6" w14:textId="77777777" w:rsidTr="00F50E9D">
        <w:trPr>
          <w:cantSplit/>
          <w:trHeight w:val="20"/>
          <w:jc w:val="center"/>
          <w:ins w:id="277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77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77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7791" w:author="Lee, Daewon" w:date="2020-11-10T16:18:00Z"/>
                <w:sz w:val="16"/>
                <w:szCs w:val="18"/>
                <w:lang w:eastAsia="zh-CN"/>
              </w:rPr>
            </w:pPr>
            <w:ins w:id="2779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7793" w:author="Lee, Daewon" w:date="2020-11-10T16:18:00Z"/>
                <w:sz w:val="16"/>
                <w:szCs w:val="18"/>
                <w:lang w:eastAsia="zh-CN"/>
              </w:rPr>
            </w:pPr>
            <w:ins w:id="27794"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7795" w:author="Lee, Daewon" w:date="2020-11-10T16:18:00Z"/>
                <w:sz w:val="16"/>
                <w:szCs w:val="18"/>
                <w:lang w:eastAsia="zh-CN"/>
              </w:rPr>
            </w:pPr>
            <w:ins w:id="27796"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7797" w:author="Lee, Daewon" w:date="2020-11-10T16:18:00Z"/>
                <w:sz w:val="16"/>
                <w:szCs w:val="18"/>
                <w:lang w:eastAsia="zh-CN"/>
              </w:rPr>
            </w:pPr>
            <w:ins w:id="27798"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7799" w:author="Lee, Daewon" w:date="2020-11-10T16:18:00Z"/>
                <w:sz w:val="16"/>
                <w:szCs w:val="18"/>
                <w:lang w:eastAsia="zh-CN"/>
              </w:rPr>
            </w:pPr>
            <w:ins w:id="27800"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7801" w:author="Lee, Daewon" w:date="2020-11-10T16:18:00Z"/>
                <w:sz w:val="16"/>
                <w:szCs w:val="18"/>
                <w:lang w:eastAsia="zh-CN"/>
              </w:rPr>
            </w:pPr>
            <w:ins w:id="27802"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7803" w:author="Lee, Daewon" w:date="2020-11-10T16:18:00Z"/>
                <w:sz w:val="16"/>
                <w:szCs w:val="18"/>
                <w:lang w:eastAsia="zh-CN"/>
              </w:rPr>
            </w:pPr>
            <w:ins w:id="27804" w:author="Lee, Daewon" w:date="2020-11-10T16:18:00Z">
              <w:r w:rsidRPr="007E4EE7">
                <w:rPr>
                  <w:sz w:val="16"/>
                  <w:szCs w:val="18"/>
                  <w:lang w:eastAsia="zh-CN"/>
                </w:rPr>
                <w:t>7.806</w:t>
              </w:r>
            </w:ins>
          </w:p>
        </w:tc>
      </w:tr>
      <w:tr w:rsidR="00F50E9D" w14:paraId="4863AD98" w14:textId="77777777" w:rsidTr="00F50E9D">
        <w:trPr>
          <w:cantSplit/>
          <w:trHeight w:val="20"/>
          <w:jc w:val="center"/>
          <w:ins w:id="278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78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78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7808" w:author="Lee, Daewon" w:date="2020-11-10T16:18:00Z"/>
                <w:sz w:val="16"/>
                <w:szCs w:val="18"/>
                <w:lang w:eastAsia="zh-CN"/>
              </w:rPr>
            </w:pPr>
            <w:ins w:id="2780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7810" w:author="Lee, Daewon" w:date="2020-11-10T16:18:00Z"/>
                <w:sz w:val="16"/>
                <w:szCs w:val="18"/>
                <w:lang w:eastAsia="zh-CN"/>
              </w:rPr>
            </w:pPr>
            <w:ins w:id="27811"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7812" w:author="Lee, Daewon" w:date="2020-11-10T16:18:00Z"/>
                <w:sz w:val="16"/>
                <w:szCs w:val="18"/>
                <w:lang w:eastAsia="zh-CN"/>
              </w:rPr>
            </w:pPr>
            <w:ins w:id="27813"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7814" w:author="Lee, Daewon" w:date="2020-11-10T16:18:00Z"/>
                <w:sz w:val="16"/>
                <w:szCs w:val="18"/>
                <w:lang w:eastAsia="zh-CN"/>
              </w:rPr>
            </w:pPr>
            <w:ins w:id="27815"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7816" w:author="Lee, Daewon" w:date="2020-11-10T16:18:00Z"/>
                <w:sz w:val="16"/>
                <w:szCs w:val="18"/>
                <w:lang w:eastAsia="zh-CN"/>
              </w:rPr>
            </w:pPr>
            <w:ins w:id="27817"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7818" w:author="Lee, Daewon" w:date="2020-11-10T16:18:00Z"/>
                <w:sz w:val="16"/>
                <w:szCs w:val="18"/>
                <w:lang w:eastAsia="zh-CN"/>
              </w:rPr>
            </w:pPr>
            <w:ins w:id="27819"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7820" w:author="Lee, Daewon" w:date="2020-11-10T16:18:00Z"/>
                <w:sz w:val="16"/>
                <w:szCs w:val="18"/>
                <w:lang w:eastAsia="zh-CN"/>
              </w:rPr>
            </w:pPr>
            <w:ins w:id="27821" w:author="Lee, Daewon" w:date="2020-11-10T16:18:00Z">
              <w:r w:rsidRPr="007E4EE7">
                <w:rPr>
                  <w:sz w:val="16"/>
                  <w:szCs w:val="18"/>
                  <w:lang w:eastAsia="zh-CN"/>
                </w:rPr>
                <w:t>3.819</w:t>
              </w:r>
            </w:ins>
          </w:p>
        </w:tc>
      </w:tr>
      <w:tr w:rsidR="00F50E9D" w14:paraId="21A03D14" w14:textId="77777777" w:rsidTr="00F50E9D">
        <w:trPr>
          <w:cantSplit/>
          <w:trHeight w:val="20"/>
          <w:jc w:val="center"/>
          <w:ins w:id="278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782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7824" w:author="Lee, Daewon" w:date="2020-11-10T16:18:00Z"/>
                <w:sz w:val="16"/>
                <w:szCs w:val="18"/>
                <w:lang w:eastAsia="zh-CN"/>
              </w:rPr>
            </w:pPr>
            <w:ins w:id="27825"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7826" w:author="Lee, Daewon" w:date="2020-11-10T16:18:00Z"/>
                <w:sz w:val="16"/>
                <w:szCs w:val="18"/>
                <w:lang w:eastAsia="zh-CN"/>
              </w:rPr>
            </w:pPr>
            <w:ins w:id="2782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7828" w:author="Lee, Daewon" w:date="2020-11-10T16:18:00Z"/>
                <w:sz w:val="16"/>
                <w:szCs w:val="18"/>
                <w:lang w:eastAsia="zh-CN"/>
              </w:rPr>
            </w:pPr>
            <w:ins w:id="2782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7830" w:author="Lee, Daewon" w:date="2020-11-10T16:18:00Z"/>
                <w:sz w:val="16"/>
                <w:szCs w:val="18"/>
                <w:lang w:eastAsia="zh-CN"/>
              </w:rPr>
            </w:pPr>
            <w:ins w:id="27831"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7832" w:author="Lee, Daewon" w:date="2020-11-10T16:18:00Z"/>
                <w:sz w:val="16"/>
                <w:szCs w:val="18"/>
                <w:lang w:eastAsia="zh-CN"/>
              </w:rPr>
            </w:pPr>
            <w:ins w:id="2783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7834" w:author="Lee, Daewon" w:date="2020-11-10T16:18:00Z"/>
                <w:sz w:val="16"/>
                <w:szCs w:val="18"/>
                <w:lang w:eastAsia="zh-CN"/>
              </w:rPr>
            </w:pPr>
            <w:ins w:id="2783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7836" w:author="Lee, Daewon" w:date="2020-11-10T16:18:00Z"/>
                <w:sz w:val="16"/>
                <w:szCs w:val="18"/>
                <w:lang w:eastAsia="zh-CN"/>
              </w:rPr>
            </w:pPr>
            <w:ins w:id="27837" w:author="Lee, Daewon" w:date="2020-11-10T16:18:00Z">
              <w:r w:rsidRPr="007E4EE7">
                <w:rPr>
                  <w:sz w:val="16"/>
                  <w:szCs w:val="18"/>
                  <w:lang w:eastAsia="zh-CN"/>
                </w:rPr>
                <w:t>30</w:t>
              </w:r>
            </w:ins>
          </w:p>
        </w:tc>
      </w:tr>
      <w:tr w:rsidR="00F50E9D" w14:paraId="666C67C9" w14:textId="77777777" w:rsidTr="00F50E9D">
        <w:trPr>
          <w:cantSplit/>
          <w:trHeight w:val="20"/>
          <w:jc w:val="center"/>
          <w:ins w:id="278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783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7840" w:author="Lee, Daewon" w:date="2020-11-10T16:18:00Z"/>
                <w:sz w:val="16"/>
                <w:szCs w:val="18"/>
                <w:lang w:eastAsia="zh-CN"/>
              </w:rPr>
            </w:pPr>
            <w:ins w:id="2784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7842" w:author="Lee, Daewon" w:date="2020-11-10T16:18:00Z"/>
                <w:sz w:val="16"/>
                <w:szCs w:val="18"/>
                <w:lang w:eastAsia="zh-CN"/>
              </w:rPr>
            </w:pPr>
            <w:ins w:id="2784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7844" w:author="Lee, Daewon" w:date="2020-11-10T16:18:00Z"/>
                <w:sz w:val="16"/>
                <w:szCs w:val="18"/>
                <w:lang w:eastAsia="zh-CN"/>
              </w:rPr>
            </w:pPr>
            <w:ins w:id="27845"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7846" w:author="Lee, Daewon" w:date="2020-11-10T16:18:00Z"/>
                <w:sz w:val="16"/>
                <w:szCs w:val="18"/>
                <w:lang w:eastAsia="zh-CN"/>
              </w:rPr>
            </w:pPr>
            <w:ins w:id="27847"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7848" w:author="Lee, Daewon" w:date="2020-11-10T16:18:00Z"/>
                <w:sz w:val="16"/>
                <w:szCs w:val="18"/>
                <w:lang w:eastAsia="zh-CN"/>
              </w:rPr>
            </w:pPr>
            <w:ins w:id="2784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7850" w:author="Lee, Daewon" w:date="2020-11-10T16:18:00Z"/>
                <w:sz w:val="16"/>
                <w:szCs w:val="18"/>
                <w:lang w:eastAsia="zh-CN"/>
              </w:rPr>
            </w:pPr>
            <w:ins w:id="2785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7852" w:author="Lee, Daewon" w:date="2020-11-10T16:18:00Z"/>
                <w:sz w:val="16"/>
                <w:szCs w:val="18"/>
                <w:lang w:eastAsia="zh-CN"/>
              </w:rPr>
            </w:pPr>
            <w:ins w:id="27853" w:author="Lee, Daewon" w:date="2020-11-10T16:18:00Z">
              <w:r w:rsidRPr="007E4EE7">
                <w:rPr>
                  <w:sz w:val="16"/>
                  <w:szCs w:val="18"/>
                  <w:lang w:eastAsia="zh-CN"/>
                </w:rPr>
                <w:t>0.999</w:t>
              </w:r>
            </w:ins>
          </w:p>
        </w:tc>
      </w:tr>
      <w:tr w:rsidR="00F50E9D" w14:paraId="5A88BC48" w14:textId="77777777" w:rsidTr="00F50E9D">
        <w:trPr>
          <w:cantSplit/>
          <w:trHeight w:val="20"/>
          <w:jc w:val="center"/>
          <w:ins w:id="278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785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7856" w:author="Lee, Daewon" w:date="2020-11-10T16:18:00Z"/>
                <w:sz w:val="16"/>
                <w:szCs w:val="18"/>
                <w:lang w:eastAsia="zh-CN"/>
              </w:rPr>
            </w:pPr>
            <w:ins w:id="2785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7858" w:author="Lee, Daewon" w:date="2020-11-10T16:18:00Z"/>
                <w:sz w:val="16"/>
                <w:szCs w:val="18"/>
                <w:lang w:eastAsia="zh-CN"/>
              </w:rPr>
            </w:pPr>
            <w:ins w:id="2785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7860" w:author="Lee, Daewon" w:date="2020-11-10T16:18:00Z"/>
                <w:sz w:val="16"/>
                <w:szCs w:val="18"/>
                <w:lang w:eastAsia="zh-CN"/>
              </w:rPr>
            </w:pPr>
            <w:ins w:id="2786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7862" w:author="Lee, Daewon" w:date="2020-11-10T16:18:00Z"/>
                <w:sz w:val="16"/>
                <w:szCs w:val="18"/>
                <w:lang w:eastAsia="zh-CN"/>
              </w:rPr>
            </w:pPr>
            <w:ins w:id="278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7864" w:author="Lee, Daewon" w:date="2020-11-10T16:18:00Z"/>
                <w:sz w:val="16"/>
                <w:szCs w:val="18"/>
                <w:lang w:eastAsia="zh-CN"/>
              </w:rPr>
            </w:pPr>
            <w:ins w:id="278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7866" w:author="Lee, Daewon" w:date="2020-11-10T16:18:00Z"/>
                <w:sz w:val="16"/>
                <w:szCs w:val="18"/>
                <w:lang w:eastAsia="zh-CN"/>
              </w:rPr>
            </w:pPr>
            <w:ins w:id="278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7868" w:author="Lee, Daewon" w:date="2020-11-10T16:18:00Z"/>
                <w:sz w:val="16"/>
                <w:szCs w:val="18"/>
                <w:lang w:eastAsia="zh-CN"/>
              </w:rPr>
            </w:pPr>
            <w:ins w:id="27869" w:author="Lee, Daewon" w:date="2020-11-10T16:18:00Z">
              <w:r w:rsidRPr="007E4EE7">
                <w:rPr>
                  <w:sz w:val="16"/>
                  <w:szCs w:val="18"/>
                  <w:lang w:eastAsia="zh-CN"/>
                </w:rPr>
                <w:t>0.999</w:t>
              </w:r>
            </w:ins>
          </w:p>
        </w:tc>
      </w:tr>
      <w:tr w:rsidR="00F50E9D" w14:paraId="1D41ABA5" w14:textId="77777777" w:rsidTr="00F50E9D">
        <w:trPr>
          <w:cantSplit/>
          <w:trHeight w:val="20"/>
          <w:jc w:val="center"/>
          <w:ins w:id="278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787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7872" w:author="Lee, Daewon" w:date="2020-11-10T16:18:00Z"/>
                <w:sz w:val="16"/>
                <w:szCs w:val="18"/>
                <w:lang w:eastAsia="zh-CN"/>
              </w:rPr>
            </w:pPr>
            <w:ins w:id="27873"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7880" w:author="Lee, Daewon" w:date="2020-11-10T16:18:00Z"/>
                <w:sz w:val="16"/>
                <w:szCs w:val="18"/>
                <w:lang w:eastAsia="zh-CN"/>
              </w:rPr>
            </w:pPr>
            <w:ins w:id="27881"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7882" w:author="Lee, Daewon" w:date="2020-11-10T16:18:00Z"/>
                <w:sz w:val="16"/>
                <w:szCs w:val="18"/>
                <w:lang w:eastAsia="zh-CN"/>
              </w:rPr>
            </w:pPr>
            <w:ins w:id="27883"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7884" w:author="Lee, Daewon" w:date="2020-11-10T16:18:00Z"/>
                <w:sz w:val="16"/>
                <w:szCs w:val="18"/>
                <w:lang w:eastAsia="zh-CN"/>
              </w:rPr>
            </w:pPr>
            <w:ins w:id="27885" w:author="Lee, Daewon" w:date="2020-11-10T16:18:00Z">
              <w:r w:rsidRPr="007E4EE7">
                <w:rPr>
                  <w:sz w:val="16"/>
                  <w:szCs w:val="18"/>
                  <w:lang w:eastAsia="zh-CN"/>
                </w:rPr>
                <w:t>0.551</w:t>
              </w:r>
            </w:ins>
          </w:p>
        </w:tc>
      </w:tr>
      <w:tr w:rsidR="00F50E9D" w14:paraId="059BB758" w14:textId="77777777" w:rsidTr="00F50E9D">
        <w:trPr>
          <w:cantSplit/>
          <w:trHeight w:val="144"/>
          <w:jc w:val="center"/>
          <w:ins w:id="278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7887"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7888" w:author="Lee, Daewon" w:date="2020-11-10T16:18:00Z"/>
                <w:sz w:val="16"/>
              </w:rPr>
            </w:pPr>
            <w:ins w:id="27889"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7890" w:author="Lee, Daewon" w:date="2020-11-10T16:18:00Z"/>
                <w:sz w:val="16"/>
              </w:rPr>
            </w:pPr>
            <w:ins w:id="27891"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7892" w:author="Lee, Daewon" w:date="2020-11-10T16:18:00Z"/>
                <w:sz w:val="16"/>
              </w:rPr>
            </w:pPr>
            <w:ins w:id="27893"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7894" w:author="Lee, Daewon" w:date="2020-11-10T16:18:00Z"/>
                <w:sz w:val="16"/>
              </w:rPr>
            </w:pPr>
            <w:ins w:id="27895"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7896" w:author="Lee, Daewon" w:date="2020-11-10T16:18:00Z"/>
                <w:sz w:val="16"/>
              </w:rPr>
            </w:pPr>
            <w:ins w:id="27897"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7898" w:author="Lee, Daewon" w:date="2020-11-10T16:18:00Z"/>
                <w:sz w:val="16"/>
              </w:rPr>
            </w:pPr>
            <w:ins w:id="27899"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7900" w:author="Lee, Daewon" w:date="2020-11-10T16:18:00Z"/>
                <w:sz w:val="16"/>
              </w:rPr>
            </w:pPr>
          </w:p>
        </w:tc>
      </w:tr>
    </w:tbl>
    <w:p w14:paraId="41D55F1E" w14:textId="77777777" w:rsidR="00F50E9D" w:rsidRDefault="00F50E9D" w:rsidP="00F50E9D">
      <w:pPr>
        <w:spacing w:after="0"/>
        <w:rPr>
          <w:ins w:id="27901"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7902" w:author="Lee, Daewon" w:date="2020-11-10T16:18:00Z"/>
        </w:rPr>
      </w:pPr>
    </w:p>
    <w:p w14:paraId="1E9D9766" w14:textId="77777777" w:rsidR="00F50E9D" w:rsidRDefault="00F50E9D" w:rsidP="00F50E9D">
      <w:pPr>
        <w:pStyle w:val="Heading4"/>
        <w:rPr>
          <w:ins w:id="27903" w:author="Lee, Daewon" w:date="2020-11-10T16:18:00Z"/>
        </w:rPr>
      </w:pPr>
      <w:ins w:id="27904" w:author="Lee, Daewon" w:date="2020-11-10T16:18:00Z">
        <w:r>
          <w:t>B.2.2.4</w:t>
        </w:r>
        <w:r>
          <w:tab/>
          <w:t>Source 4 [37]</w:t>
        </w:r>
      </w:ins>
    </w:p>
    <w:p w14:paraId="1EC5F5A7" w14:textId="77777777" w:rsidR="00F50E9D" w:rsidRDefault="00F50E9D" w:rsidP="00403B6C">
      <w:pPr>
        <w:pStyle w:val="TH"/>
        <w:rPr>
          <w:ins w:id="27905" w:author="Lee, Daewon" w:date="2020-11-10T16:18:00Z"/>
        </w:rPr>
      </w:pPr>
      <w:ins w:id="27906"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790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7908" w:author="Lee, Daewon" w:date="2020-11-10T16:18:00Z"/>
                <w:sz w:val="16"/>
                <w:szCs w:val="18"/>
                <w:lang w:eastAsia="zh-CN"/>
              </w:rPr>
            </w:pPr>
            <w:ins w:id="27909" w:author="Lee, Daewon" w:date="2020-11-10T16:18:00Z">
              <w:r w:rsidRPr="007E4EE7">
                <w:rPr>
                  <w:sz w:val="16"/>
                  <w:szCs w:val="18"/>
                  <w:lang w:eastAsia="zh-CN"/>
                </w:rPr>
                <w:t>Tdoc /</w:t>
              </w:r>
            </w:ins>
          </w:p>
          <w:p w14:paraId="305476B4" w14:textId="77777777" w:rsidR="00F50E9D" w:rsidRPr="007E4EE7" w:rsidRDefault="00F50E9D" w:rsidP="007E4EE7">
            <w:pPr>
              <w:pStyle w:val="TAC"/>
              <w:rPr>
                <w:ins w:id="27910" w:author="Lee, Daewon" w:date="2020-11-10T16:18:00Z"/>
                <w:sz w:val="16"/>
                <w:szCs w:val="18"/>
                <w:lang w:eastAsia="zh-CN"/>
              </w:rPr>
            </w:pPr>
            <w:ins w:id="27911"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7912" w:author="Lee, Daewon" w:date="2020-11-10T16:18:00Z"/>
                <w:sz w:val="16"/>
                <w:szCs w:val="18"/>
                <w:lang w:eastAsia="zh-CN"/>
              </w:rPr>
            </w:pPr>
            <w:ins w:id="27913"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7914" w:author="Lee, Daewon" w:date="2020-11-10T16:18:00Z"/>
                <w:sz w:val="16"/>
                <w:szCs w:val="18"/>
                <w:lang w:eastAsia="zh-CN"/>
              </w:rPr>
            </w:pPr>
            <w:ins w:id="27915"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7916" w:author="Lee, Daewon" w:date="2020-11-10T16:18:00Z"/>
                <w:sz w:val="16"/>
                <w:szCs w:val="18"/>
                <w:lang w:eastAsia="zh-CN"/>
              </w:rPr>
            </w:pPr>
            <w:ins w:id="27917"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7918" w:author="Lee, Daewon" w:date="2020-11-10T16:18:00Z"/>
                <w:sz w:val="16"/>
                <w:szCs w:val="18"/>
                <w:lang w:eastAsia="zh-CN"/>
              </w:rPr>
            </w:pPr>
            <w:ins w:id="27919" w:author="Lee, Daewon" w:date="2020-11-10T16:18:00Z">
              <w:r w:rsidRPr="007E4EE7">
                <w:rPr>
                  <w:sz w:val="16"/>
                  <w:szCs w:val="18"/>
                  <w:lang w:eastAsia="zh-CN"/>
                </w:rPr>
                <w:t>directional LBT</w:t>
              </w:r>
            </w:ins>
          </w:p>
        </w:tc>
      </w:tr>
      <w:tr w:rsidR="005971A1" w14:paraId="3550424F" w14:textId="77777777" w:rsidTr="00F50E9D">
        <w:trPr>
          <w:trHeight w:val="170"/>
          <w:jc w:val="center"/>
          <w:ins w:id="2792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7921" w:author="Lee, Daewon" w:date="2020-11-10T16:18:00Z"/>
                <w:sz w:val="16"/>
                <w:szCs w:val="18"/>
                <w:lang w:eastAsia="zh-CN"/>
              </w:rPr>
            </w:pPr>
            <w:ins w:id="27922"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7923" w:author="Lee, Daewon" w:date="2020-11-10T16:18:00Z"/>
                <w:sz w:val="16"/>
                <w:szCs w:val="18"/>
                <w:lang w:eastAsia="zh-CN"/>
              </w:rPr>
            </w:pPr>
            <w:ins w:id="27924"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7925" w:author="Lee, Daewon" w:date="2020-11-10T16:18:00Z"/>
                <w:sz w:val="16"/>
                <w:szCs w:val="18"/>
                <w:lang w:eastAsia="zh-CN"/>
              </w:rPr>
            </w:pPr>
            <w:ins w:id="27926"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7927" w:author="Lee, Daewon" w:date="2020-11-10T16:18:00Z"/>
                <w:sz w:val="16"/>
                <w:szCs w:val="18"/>
                <w:lang w:eastAsia="zh-CN"/>
              </w:rPr>
            </w:pPr>
            <w:ins w:id="27928"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7929" w:author="Lee, Daewon" w:date="2020-11-10T16:18:00Z"/>
                <w:sz w:val="16"/>
                <w:szCs w:val="18"/>
                <w:lang w:eastAsia="zh-CN"/>
              </w:rPr>
            </w:pPr>
            <w:ins w:id="27930"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7931" w:author="Lee, Daewon" w:date="2020-11-10T16:18:00Z"/>
                <w:sz w:val="16"/>
                <w:szCs w:val="18"/>
                <w:lang w:eastAsia="zh-CN"/>
              </w:rPr>
            </w:pPr>
            <w:ins w:id="27932"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7933" w:author="Lee, Daewon" w:date="2020-11-10T16:18:00Z"/>
                <w:sz w:val="16"/>
                <w:szCs w:val="18"/>
                <w:lang w:eastAsia="zh-CN"/>
              </w:rPr>
            </w:pPr>
            <w:ins w:id="27934"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7935" w:author="Lee, Daewon" w:date="2020-11-10T16:18:00Z"/>
                <w:sz w:val="16"/>
                <w:szCs w:val="18"/>
                <w:lang w:eastAsia="zh-CN"/>
              </w:rPr>
            </w:pPr>
            <w:ins w:id="27936"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7937" w:author="Lee, Daewon" w:date="2020-11-10T16:18:00Z"/>
                <w:sz w:val="16"/>
                <w:szCs w:val="18"/>
                <w:lang w:eastAsia="zh-CN"/>
              </w:rPr>
            </w:pPr>
            <w:ins w:id="27938"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7939" w:author="Lee, Daewon" w:date="2020-11-10T16:18:00Z"/>
                <w:sz w:val="16"/>
                <w:szCs w:val="18"/>
                <w:lang w:eastAsia="zh-CN"/>
              </w:rPr>
            </w:pPr>
            <w:ins w:id="27940"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7941" w:author="Lee, Daewon" w:date="2020-11-10T16:18:00Z"/>
                <w:sz w:val="16"/>
                <w:szCs w:val="18"/>
                <w:lang w:eastAsia="zh-CN"/>
              </w:rPr>
            </w:pPr>
            <w:ins w:id="27942"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7943" w:author="Lee, Daewon" w:date="2020-11-10T16:18:00Z"/>
                <w:sz w:val="16"/>
                <w:szCs w:val="18"/>
                <w:lang w:eastAsia="zh-CN"/>
              </w:rPr>
            </w:pPr>
            <w:ins w:id="27944"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7945" w:author="Lee, Daewon" w:date="2020-11-10T16:18:00Z"/>
                <w:sz w:val="16"/>
                <w:szCs w:val="18"/>
                <w:lang w:eastAsia="zh-CN"/>
              </w:rPr>
            </w:pPr>
            <w:ins w:id="27946"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7947" w:author="Lee, Daewon" w:date="2020-11-10T16:18:00Z"/>
                <w:sz w:val="16"/>
                <w:szCs w:val="18"/>
                <w:lang w:eastAsia="zh-CN"/>
              </w:rPr>
            </w:pPr>
            <w:ins w:id="27948"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7949" w:author="Lee, Daewon" w:date="2020-11-10T16:18:00Z"/>
                <w:sz w:val="16"/>
                <w:szCs w:val="18"/>
                <w:lang w:eastAsia="zh-CN"/>
              </w:rPr>
            </w:pPr>
            <w:ins w:id="27950"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7951" w:author="Lee, Daewon" w:date="2020-11-10T16:18:00Z"/>
                <w:sz w:val="16"/>
                <w:szCs w:val="18"/>
                <w:lang w:eastAsia="zh-CN"/>
              </w:rPr>
            </w:pPr>
            <w:ins w:id="27952"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7953" w:author="Lee, Daewon" w:date="2020-11-10T16:18:00Z"/>
                <w:sz w:val="16"/>
                <w:szCs w:val="18"/>
                <w:lang w:eastAsia="zh-CN"/>
              </w:rPr>
            </w:pPr>
            <w:ins w:id="27954"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7955" w:author="Lee, Daewon" w:date="2020-11-10T16:18:00Z"/>
                <w:sz w:val="16"/>
                <w:szCs w:val="18"/>
                <w:lang w:eastAsia="zh-CN"/>
              </w:rPr>
            </w:pPr>
            <w:ins w:id="27956"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7957" w:author="Lee, Daewon" w:date="2020-11-10T16:18:00Z"/>
                <w:sz w:val="16"/>
                <w:szCs w:val="18"/>
                <w:lang w:eastAsia="zh-CN"/>
              </w:rPr>
            </w:pPr>
            <w:ins w:id="27958"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above 55% BO</w:t>
              </w:r>
            </w:ins>
          </w:p>
        </w:tc>
      </w:tr>
      <w:tr w:rsidR="005971A1" w14:paraId="4FE0C83E" w14:textId="77777777" w:rsidTr="00F50E9D">
        <w:trPr>
          <w:trHeight w:val="170"/>
          <w:jc w:val="center"/>
          <w:ins w:id="279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796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7965" w:author="Lee, Daewon" w:date="2020-11-10T16:18:00Z"/>
                <w:sz w:val="16"/>
                <w:szCs w:val="18"/>
                <w:lang w:eastAsia="zh-CN"/>
              </w:rPr>
            </w:pPr>
            <w:ins w:id="27966"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7969" w:author="Lee, Daewon" w:date="2020-11-10T16:18:00Z"/>
                <w:sz w:val="16"/>
                <w:szCs w:val="18"/>
                <w:lang w:eastAsia="zh-CN"/>
              </w:rPr>
            </w:pPr>
            <w:ins w:id="27970"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7971" w:author="Lee, Daewon" w:date="2020-11-10T16:18:00Z"/>
                <w:sz w:val="16"/>
                <w:szCs w:val="18"/>
                <w:lang w:eastAsia="zh-CN"/>
              </w:rPr>
            </w:pPr>
            <w:ins w:id="27972"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7973" w:author="Lee, Daewon" w:date="2020-11-10T16:18:00Z"/>
                <w:sz w:val="16"/>
                <w:szCs w:val="18"/>
                <w:lang w:eastAsia="zh-CN"/>
              </w:rPr>
            </w:pPr>
            <w:ins w:id="27974"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7975" w:author="Lee, Daewon" w:date="2020-11-10T16:18:00Z"/>
                <w:sz w:val="16"/>
                <w:szCs w:val="18"/>
                <w:lang w:eastAsia="zh-CN"/>
              </w:rPr>
            </w:pPr>
            <w:ins w:id="27976"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7977" w:author="Lee, Daewon" w:date="2020-11-10T16:18:00Z"/>
                <w:sz w:val="16"/>
                <w:szCs w:val="18"/>
                <w:lang w:eastAsia="zh-CN"/>
              </w:rPr>
            </w:pPr>
            <w:ins w:id="27978"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7979" w:author="Lee, Daewon" w:date="2020-11-10T16:18:00Z"/>
                <w:sz w:val="16"/>
                <w:szCs w:val="18"/>
                <w:lang w:eastAsia="zh-CN"/>
              </w:rPr>
            </w:pPr>
            <w:ins w:id="27980"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7981" w:author="Lee, Daewon" w:date="2020-11-10T16:18:00Z"/>
                <w:sz w:val="16"/>
                <w:szCs w:val="18"/>
                <w:lang w:eastAsia="zh-CN"/>
              </w:rPr>
            </w:pPr>
            <w:ins w:id="27982"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7983" w:author="Lee, Daewon" w:date="2020-11-10T16:18:00Z"/>
                <w:sz w:val="16"/>
                <w:szCs w:val="18"/>
                <w:lang w:eastAsia="zh-CN"/>
              </w:rPr>
            </w:pPr>
            <w:ins w:id="27984"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7985" w:author="Lee, Daewon" w:date="2020-11-10T16:18:00Z"/>
                <w:sz w:val="16"/>
                <w:szCs w:val="18"/>
                <w:lang w:eastAsia="zh-CN"/>
              </w:rPr>
            </w:pPr>
            <w:ins w:id="27986"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79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79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79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7990" w:author="Lee, Daewon" w:date="2020-11-10T16:18:00Z"/>
                <w:sz w:val="16"/>
                <w:szCs w:val="18"/>
                <w:lang w:eastAsia="zh-CN"/>
              </w:rPr>
            </w:pPr>
            <w:ins w:id="27991"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7992" w:author="Lee, Daewon" w:date="2020-11-10T16:18:00Z"/>
                <w:sz w:val="16"/>
                <w:szCs w:val="18"/>
                <w:lang w:eastAsia="zh-CN"/>
              </w:rPr>
            </w:pPr>
            <w:ins w:id="27993"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7994" w:author="Lee, Daewon" w:date="2020-11-10T16:18:00Z"/>
                <w:sz w:val="16"/>
                <w:szCs w:val="18"/>
                <w:lang w:eastAsia="zh-CN"/>
              </w:rPr>
            </w:pPr>
            <w:ins w:id="27995"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7996" w:author="Lee, Daewon" w:date="2020-11-10T16:18:00Z"/>
                <w:sz w:val="16"/>
                <w:szCs w:val="18"/>
                <w:lang w:eastAsia="zh-CN"/>
              </w:rPr>
            </w:pPr>
            <w:ins w:id="27997"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7998" w:author="Lee, Daewon" w:date="2020-11-10T16:18:00Z"/>
                <w:sz w:val="16"/>
                <w:szCs w:val="18"/>
                <w:lang w:eastAsia="zh-CN"/>
              </w:rPr>
            </w:pPr>
            <w:ins w:id="27999"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8000" w:author="Lee, Daewon" w:date="2020-11-10T16:18:00Z"/>
                <w:sz w:val="16"/>
                <w:szCs w:val="18"/>
                <w:lang w:eastAsia="zh-CN"/>
              </w:rPr>
            </w:pPr>
            <w:ins w:id="28001"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8002" w:author="Lee, Daewon" w:date="2020-11-10T16:18:00Z"/>
                <w:sz w:val="16"/>
                <w:szCs w:val="18"/>
                <w:lang w:eastAsia="zh-CN"/>
              </w:rPr>
            </w:pPr>
            <w:ins w:id="28003"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8004" w:author="Lee, Daewon" w:date="2020-11-10T16:18:00Z"/>
                <w:sz w:val="16"/>
                <w:szCs w:val="18"/>
                <w:lang w:eastAsia="zh-CN"/>
              </w:rPr>
            </w:pPr>
            <w:ins w:id="28005"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8006" w:author="Lee, Daewon" w:date="2020-11-10T16:18:00Z"/>
                <w:sz w:val="16"/>
                <w:szCs w:val="18"/>
                <w:lang w:eastAsia="zh-CN"/>
              </w:rPr>
            </w:pPr>
            <w:ins w:id="28007"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8008" w:author="Lee, Daewon" w:date="2020-11-10T16:18:00Z"/>
                <w:sz w:val="16"/>
                <w:szCs w:val="18"/>
                <w:lang w:eastAsia="zh-CN"/>
              </w:rPr>
            </w:pPr>
            <w:ins w:id="28009"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80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80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80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8013" w:author="Lee, Daewon" w:date="2020-11-10T16:18:00Z"/>
                <w:sz w:val="16"/>
                <w:szCs w:val="18"/>
                <w:lang w:eastAsia="zh-CN"/>
              </w:rPr>
            </w:pPr>
            <w:ins w:id="28014"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8015" w:author="Lee, Daewon" w:date="2020-11-10T16:18:00Z"/>
                <w:sz w:val="16"/>
                <w:szCs w:val="18"/>
                <w:lang w:eastAsia="zh-CN"/>
              </w:rPr>
            </w:pPr>
            <w:ins w:id="28016"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8017" w:author="Lee, Daewon" w:date="2020-11-10T16:18:00Z"/>
                <w:sz w:val="16"/>
                <w:szCs w:val="18"/>
                <w:lang w:eastAsia="zh-CN"/>
              </w:rPr>
            </w:pPr>
            <w:ins w:id="28018"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8019" w:author="Lee, Daewon" w:date="2020-11-10T16:18:00Z"/>
                <w:sz w:val="16"/>
                <w:szCs w:val="18"/>
                <w:lang w:eastAsia="zh-CN"/>
              </w:rPr>
            </w:pPr>
            <w:ins w:id="28020"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8021" w:author="Lee, Daewon" w:date="2020-11-10T16:18:00Z"/>
                <w:sz w:val="16"/>
                <w:szCs w:val="18"/>
                <w:lang w:eastAsia="zh-CN"/>
              </w:rPr>
            </w:pPr>
            <w:ins w:id="28022"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8023" w:author="Lee, Daewon" w:date="2020-11-10T16:18:00Z"/>
                <w:sz w:val="16"/>
                <w:szCs w:val="18"/>
                <w:lang w:eastAsia="zh-CN"/>
              </w:rPr>
            </w:pPr>
            <w:ins w:id="28024"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8025" w:author="Lee, Daewon" w:date="2020-11-10T16:18:00Z"/>
                <w:sz w:val="16"/>
                <w:szCs w:val="18"/>
                <w:lang w:eastAsia="zh-CN"/>
              </w:rPr>
            </w:pPr>
            <w:ins w:id="28026"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8027" w:author="Lee, Daewon" w:date="2020-11-10T16:18:00Z"/>
                <w:sz w:val="16"/>
                <w:szCs w:val="18"/>
                <w:lang w:eastAsia="zh-CN"/>
              </w:rPr>
            </w:pPr>
            <w:ins w:id="28028"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8029" w:author="Lee, Daewon" w:date="2020-11-10T16:18:00Z"/>
                <w:sz w:val="16"/>
                <w:szCs w:val="18"/>
                <w:lang w:eastAsia="zh-CN"/>
              </w:rPr>
            </w:pPr>
            <w:ins w:id="28030"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8031" w:author="Lee, Daewon" w:date="2020-11-10T16:18:00Z"/>
                <w:sz w:val="16"/>
                <w:szCs w:val="18"/>
                <w:lang w:eastAsia="zh-CN"/>
              </w:rPr>
            </w:pPr>
            <w:ins w:id="28032"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80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80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80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8036" w:author="Lee, Daewon" w:date="2020-11-10T16:18:00Z"/>
                <w:sz w:val="16"/>
                <w:szCs w:val="18"/>
                <w:lang w:eastAsia="zh-CN"/>
              </w:rPr>
            </w:pPr>
            <w:ins w:id="28037"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8038" w:author="Lee, Daewon" w:date="2020-11-10T16:18:00Z"/>
                <w:sz w:val="16"/>
                <w:szCs w:val="18"/>
                <w:lang w:eastAsia="zh-CN"/>
              </w:rPr>
            </w:pPr>
            <w:ins w:id="28039"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8040" w:author="Lee, Daewon" w:date="2020-11-10T16:18:00Z"/>
                <w:sz w:val="16"/>
                <w:szCs w:val="18"/>
                <w:lang w:eastAsia="zh-CN"/>
              </w:rPr>
            </w:pPr>
            <w:ins w:id="28041"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8042" w:author="Lee, Daewon" w:date="2020-11-10T16:18:00Z"/>
                <w:sz w:val="16"/>
                <w:szCs w:val="18"/>
                <w:lang w:eastAsia="zh-CN"/>
              </w:rPr>
            </w:pPr>
            <w:ins w:id="28043"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8044" w:author="Lee, Daewon" w:date="2020-11-10T16:18:00Z"/>
                <w:sz w:val="16"/>
                <w:szCs w:val="18"/>
                <w:lang w:eastAsia="zh-CN"/>
              </w:rPr>
            </w:pPr>
            <w:ins w:id="28045"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8046" w:author="Lee, Daewon" w:date="2020-11-10T16:18:00Z"/>
                <w:sz w:val="16"/>
                <w:szCs w:val="18"/>
                <w:lang w:eastAsia="zh-CN"/>
              </w:rPr>
            </w:pPr>
            <w:ins w:id="28047"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048" w:author="Lee, Daewon" w:date="2020-11-10T16:18:00Z"/>
                <w:sz w:val="16"/>
                <w:szCs w:val="18"/>
                <w:lang w:eastAsia="zh-CN"/>
              </w:rPr>
            </w:pPr>
            <w:ins w:id="28049"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050" w:author="Lee, Daewon" w:date="2020-11-10T16:18:00Z"/>
                <w:sz w:val="16"/>
                <w:szCs w:val="18"/>
                <w:lang w:eastAsia="zh-CN"/>
              </w:rPr>
            </w:pPr>
            <w:ins w:id="28051"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052" w:author="Lee, Daewon" w:date="2020-11-10T16:18:00Z"/>
                <w:sz w:val="16"/>
                <w:szCs w:val="18"/>
                <w:lang w:eastAsia="zh-CN"/>
              </w:rPr>
            </w:pPr>
            <w:ins w:id="28053"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054" w:author="Lee, Daewon" w:date="2020-11-10T16:18:00Z"/>
                <w:sz w:val="16"/>
                <w:szCs w:val="18"/>
                <w:lang w:eastAsia="zh-CN"/>
              </w:rPr>
            </w:pPr>
            <w:ins w:id="28055"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0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05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058" w:author="Lee, Daewon" w:date="2020-11-10T16:18:00Z"/>
                <w:sz w:val="16"/>
                <w:szCs w:val="18"/>
                <w:lang w:eastAsia="zh-CN"/>
              </w:rPr>
            </w:pPr>
            <w:ins w:id="28059"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8062" w:author="Lee, Daewon" w:date="2020-11-10T16:18:00Z"/>
                <w:sz w:val="16"/>
                <w:szCs w:val="18"/>
                <w:lang w:eastAsia="zh-CN"/>
              </w:rPr>
            </w:pPr>
            <w:ins w:id="2806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8064" w:author="Lee, Daewon" w:date="2020-11-10T16:18:00Z"/>
                <w:sz w:val="16"/>
                <w:szCs w:val="18"/>
                <w:lang w:eastAsia="zh-CN"/>
              </w:rPr>
            </w:pPr>
            <w:ins w:id="2806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8068" w:author="Lee, Daewon" w:date="2020-11-10T16:18:00Z"/>
                <w:sz w:val="16"/>
                <w:szCs w:val="18"/>
                <w:lang w:eastAsia="zh-CN"/>
              </w:rPr>
            </w:pPr>
            <w:ins w:id="2806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8074" w:author="Lee, Daewon" w:date="2020-11-10T16:18:00Z"/>
                <w:sz w:val="16"/>
                <w:szCs w:val="18"/>
                <w:lang w:eastAsia="zh-CN"/>
              </w:rPr>
            </w:pPr>
            <w:ins w:id="2807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8078" w:author="Lee, Daewon" w:date="2020-11-10T16:18:00Z"/>
                <w:sz w:val="16"/>
                <w:szCs w:val="18"/>
                <w:lang w:eastAsia="zh-CN"/>
              </w:rPr>
            </w:pPr>
            <w:ins w:id="28079" w:author="Lee, Daewon" w:date="2020-11-10T16:18:00Z">
              <w:r w:rsidRPr="007E4EE7">
                <w:rPr>
                  <w:sz w:val="16"/>
                  <w:szCs w:val="18"/>
                  <w:lang w:eastAsia="zh-CN"/>
                </w:rPr>
                <w:t xml:space="preserve">0.01 </w:t>
              </w:r>
            </w:ins>
          </w:p>
        </w:tc>
      </w:tr>
      <w:tr w:rsidR="005971A1" w14:paraId="767F6A5E" w14:textId="77777777" w:rsidTr="00F50E9D">
        <w:trPr>
          <w:trHeight w:val="170"/>
          <w:jc w:val="center"/>
          <w:ins w:id="280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808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808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8083" w:author="Lee, Daewon" w:date="2020-11-10T16:18:00Z"/>
                <w:sz w:val="16"/>
                <w:szCs w:val="18"/>
                <w:lang w:eastAsia="zh-CN"/>
              </w:rPr>
            </w:pPr>
            <w:ins w:id="28084"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8085" w:author="Lee, Daewon" w:date="2020-11-10T16:18:00Z"/>
                <w:sz w:val="16"/>
                <w:szCs w:val="18"/>
                <w:lang w:eastAsia="zh-CN"/>
              </w:rPr>
            </w:pPr>
            <w:ins w:id="2808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8087" w:author="Lee, Daewon" w:date="2020-11-10T16:18:00Z"/>
                <w:sz w:val="16"/>
                <w:szCs w:val="18"/>
                <w:lang w:eastAsia="zh-CN"/>
              </w:rPr>
            </w:pPr>
            <w:ins w:id="28088"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8089" w:author="Lee, Daewon" w:date="2020-11-10T16:18:00Z"/>
                <w:sz w:val="16"/>
                <w:szCs w:val="18"/>
                <w:lang w:eastAsia="zh-CN"/>
              </w:rPr>
            </w:pPr>
            <w:ins w:id="28090"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8091" w:author="Lee, Daewon" w:date="2020-11-10T16:18:00Z"/>
                <w:sz w:val="16"/>
                <w:szCs w:val="18"/>
                <w:lang w:eastAsia="zh-CN"/>
              </w:rPr>
            </w:pPr>
            <w:ins w:id="2809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8093" w:author="Lee, Daewon" w:date="2020-11-10T16:18:00Z"/>
                <w:sz w:val="16"/>
                <w:szCs w:val="18"/>
                <w:lang w:eastAsia="zh-CN"/>
              </w:rPr>
            </w:pPr>
            <w:ins w:id="28094"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8095" w:author="Lee, Daewon" w:date="2020-11-10T16:18:00Z"/>
                <w:sz w:val="16"/>
                <w:szCs w:val="18"/>
                <w:lang w:eastAsia="zh-CN"/>
              </w:rPr>
            </w:pPr>
            <w:ins w:id="28096"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8097" w:author="Lee, Daewon" w:date="2020-11-10T16:18:00Z"/>
                <w:sz w:val="16"/>
                <w:szCs w:val="18"/>
                <w:lang w:eastAsia="zh-CN"/>
              </w:rPr>
            </w:pPr>
            <w:ins w:id="2809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8099" w:author="Lee, Daewon" w:date="2020-11-10T16:18:00Z"/>
                <w:sz w:val="16"/>
                <w:szCs w:val="18"/>
                <w:lang w:eastAsia="zh-CN"/>
              </w:rPr>
            </w:pPr>
            <w:ins w:id="28100"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8101" w:author="Lee, Daewon" w:date="2020-11-10T16:18:00Z"/>
                <w:sz w:val="16"/>
                <w:szCs w:val="18"/>
                <w:lang w:eastAsia="zh-CN"/>
              </w:rPr>
            </w:pPr>
            <w:ins w:id="28102" w:author="Lee, Daewon" w:date="2020-11-10T16:18:00Z">
              <w:r w:rsidRPr="007E4EE7">
                <w:rPr>
                  <w:sz w:val="16"/>
                  <w:szCs w:val="18"/>
                  <w:lang w:eastAsia="zh-CN"/>
                </w:rPr>
                <w:t xml:space="preserve">0.07 </w:t>
              </w:r>
            </w:ins>
          </w:p>
        </w:tc>
      </w:tr>
      <w:tr w:rsidR="005971A1" w14:paraId="6DCC4229" w14:textId="77777777" w:rsidTr="00F50E9D">
        <w:trPr>
          <w:trHeight w:val="170"/>
          <w:jc w:val="center"/>
          <w:ins w:id="281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81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81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8106" w:author="Lee, Daewon" w:date="2020-11-10T16:18:00Z"/>
                <w:sz w:val="16"/>
                <w:szCs w:val="18"/>
                <w:lang w:eastAsia="zh-CN"/>
              </w:rPr>
            </w:pPr>
            <w:ins w:id="28107"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8108" w:author="Lee, Daewon" w:date="2020-11-10T16:18:00Z"/>
                <w:sz w:val="16"/>
                <w:szCs w:val="18"/>
                <w:lang w:eastAsia="zh-CN"/>
              </w:rPr>
            </w:pPr>
            <w:ins w:id="28109"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8110" w:author="Lee, Daewon" w:date="2020-11-10T16:18:00Z"/>
                <w:sz w:val="16"/>
                <w:szCs w:val="18"/>
                <w:lang w:eastAsia="zh-CN"/>
              </w:rPr>
            </w:pPr>
            <w:ins w:id="28111"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8112" w:author="Lee, Daewon" w:date="2020-11-10T16:18:00Z"/>
                <w:sz w:val="16"/>
                <w:szCs w:val="18"/>
                <w:lang w:eastAsia="zh-CN"/>
              </w:rPr>
            </w:pPr>
            <w:ins w:id="28113"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8114" w:author="Lee, Daewon" w:date="2020-11-10T16:18:00Z"/>
                <w:sz w:val="16"/>
                <w:szCs w:val="18"/>
                <w:lang w:eastAsia="zh-CN"/>
              </w:rPr>
            </w:pPr>
            <w:ins w:id="28115"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8116" w:author="Lee, Daewon" w:date="2020-11-10T16:18:00Z"/>
                <w:sz w:val="16"/>
                <w:szCs w:val="18"/>
                <w:lang w:eastAsia="zh-CN"/>
              </w:rPr>
            </w:pPr>
            <w:ins w:id="28117"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8118" w:author="Lee, Daewon" w:date="2020-11-10T16:18:00Z"/>
                <w:sz w:val="16"/>
                <w:szCs w:val="18"/>
                <w:lang w:eastAsia="zh-CN"/>
              </w:rPr>
            </w:pPr>
            <w:ins w:id="28119"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8120" w:author="Lee, Daewon" w:date="2020-11-10T16:18:00Z"/>
                <w:sz w:val="16"/>
                <w:szCs w:val="18"/>
                <w:lang w:eastAsia="zh-CN"/>
              </w:rPr>
            </w:pPr>
            <w:ins w:id="28121"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8122" w:author="Lee, Daewon" w:date="2020-11-10T16:18:00Z"/>
                <w:sz w:val="16"/>
                <w:szCs w:val="18"/>
                <w:lang w:eastAsia="zh-CN"/>
              </w:rPr>
            </w:pPr>
            <w:ins w:id="28123"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8124" w:author="Lee, Daewon" w:date="2020-11-10T16:18:00Z"/>
                <w:sz w:val="16"/>
                <w:szCs w:val="18"/>
                <w:lang w:eastAsia="zh-CN"/>
              </w:rPr>
            </w:pPr>
            <w:ins w:id="28125" w:author="Lee, Daewon" w:date="2020-11-10T16:18:00Z">
              <w:r w:rsidRPr="007E4EE7">
                <w:rPr>
                  <w:sz w:val="16"/>
                  <w:szCs w:val="18"/>
                  <w:lang w:eastAsia="zh-CN"/>
                </w:rPr>
                <w:t xml:space="preserve">0.62 </w:t>
              </w:r>
            </w:ins>
          </w:p>
        </w:tc>
      </w:tr>
      <w:tr w:rsidR="005971A1" w14:paraId="516C9FEF" w14:textId="77777777" w:rsidTr="00F50E9D">
        <w:trPr>
          <w:trHeight w:val="170"/>
          <w:jc w:val="center"/>
          <w:ins w:id="281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81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81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8129" w:author="Lee, Daewon" w:date="2020-11-10T16:18:00Z"/>
                <w:sz w:val="16"/>
                <w:szCs w:val="18"/>
                <w:lang w:eastAsia="zh-CN"/>
              </w:rPr>
            </w:pPr>
            <w:ins w:id="28130"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8131" w:author="Lee, Daewon" w:date="2020-11-10T16:18:00Z"/>
                <w:sz w:val="16"/>
                <w:szCs w:val="18"/>
                <w:lang w:eastAsia="zh-CN"/>
              </w:rPr>
            </w:pPr>
            <w:ins w:id="28132"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8143" w:author="Lee, Daewon" w:date="2020-11-10T16:18:00Z"/>
                <w:sz w:val="16"/>
                <w:szCs w:val="18"/>
                <w:lang w:eastAsia="zh-CN"/>
              </w:rPr>
            </w:pPr>
            <w:ins w:id="28144"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8145" w:author="Lee, Daewon" w:date="2020-11-10T16:18:00Z"/>
                <w:sz w:val="16"/>
                <w:szCs w:val="18"/>
                <w:lang w:eastAsia="zh-CN"/>
              </w:rPr>
            </w:pPr>
            <w:ins w:id="28146"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8147" w:author="Lee, Daewon" w:date="2020-11-10T16:18:00Z"/>
                <w:sz w:val="16"/>
                <w:szCs w:val="18"/>
                <w:lang w:eastAsia="zh-CN"/>
              </w:rPr>
            </w:pPr>
            <w:ins w:id="28148" w:author="Lee, Daewon" w:date="2020-11-10T16:18:00Z">
              <w:r w:rsidRPr="007E4EE7">
                <w:rPr>
                  <w:sz w:val="16"/>
                  <w:szCs w:val="18"/>
                  <w:lang w:eastAsia="zh-CN"/>
                </w:rPr>
                <w:t xml:space="preserve">0.17 </w:t>
              </w:r>
            </w:ins>
          </w:p>
        </w:tc>
      </w:tr>
      <w:tr w:rsidR="005971A1" w14:paraId="5035B46A" w14:textId="77777777" w:rsidTr="00F50E9D">
        <w:trPr>
          <w:trHeight w:val="170"/>
          <w:jc w:val="center"/>
          <w:ins w:id="281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815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8151" w:author="Lee, Daewon" w:date="2020-11-10T16:18:00Z"/>
                <w:sz w:val="16"/>
                <w:szCs w:val="18"/>
                <w:lang w:eastAsia="zh-CN"/>
              </w:rPr>
            </w:pPr>
            <w:ins w:id="28152"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8159" w:author="Lee, Daewon" w:date="2020-11-10T16:18:00Z"/>
                <w:sz w:val="16"/>
                <w:szCs w:val="18"/>
                <w:lang w:eastAsia="zh-CN"/>
              </w:rPr>
            </w:pPr>
            <w:ins w:id="28160"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8161" w:author="Lee, Daewon" w:date="2020-11-10T16:18:00Z"/>
                <w:sz w:val="16"/>
                <w:szCs w:val="18"/>
                <w:lang w:eastAsia="zh-CN"/>
              </w:rPr>
            </w:pPr>
            <w:ins w:id="28162"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8163" w:author="Lee, Daewon" w:date="2020-11-10T16:18:00Z"/>
                <w:sz w:val="16"/>
                <w:szCs w:val="18"/>
                <w:lang w:eastAsia="zh-CN"/>
              </w:rPr>
            </w:pPr>
            <w:ins w:id="28164"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8165" w:author="Lee, Daewon" w:date="2020-11-10T16:18:00Z"/>
                <w:sz w:val="16"/>
                <w:szCs w:val="18"/>
                <w:lang w:eastAsia="zh-CN"/>
              </w:rPr>
            </w:pPr>
            <w:ins w:id="28166"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8167" w:author="Lee, Daewon" w:date="2020-11-10T16:18:00Z"/>
                <w:sz w:val="16"/>
                <w:szCs w:val="18"/>
                <w:lang w:eastAsia="zh-CN"/>
              </w:rPr>
            </w:pPr>
            <w:ins w:id="28168"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8169" w:author="Lee, Daewon" w:date="2020-11-10T16:18:00Z"/>
                <w:sz w:val="16"/>
                <w:szCs w:val="18"/>
                <w:lang w:eastAsia="zh-CN"/>
              </w:rPr>
            </w:pPr>
            <w:ins w:id="28170"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8171" w:author="Lee, Daewon" w:date="2020-11-10T16:18:00Z"/>
                <w:sz w:val="16"/>
                <w:szCs w:val="18"/>
                <w:lang w:eastAsia="zh-CN"/>
              </w:rPr>
            </w:pPr>
            <w:ins w:id="28172"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81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81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81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8176" w:author="Lee, Daewon" w:date="2020-11-10T16:18:00Z"/>
                <w:sz w:val="16"/>
                <w:szCs w:val="18"/>
                <w:lang w:eastAsia="zh-CN"/>
              </w:rPr>
            </w:pPr>
            <w:ins w:id="28177"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8178" w:author="Lee, Daewon" w:date="2020-11-10T16:18:00Z"/>
                <w:sz w:val="16"/>
                <w:szCs w:val="18"/>
                <w:lang w:eastAsia="zh-CN"/>
              </w:rPr>
            </w:pPr>
            <w:ins w:id="28179"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8180" w:author="Lee, Daewon" w:date="2020-11-10T16:18:00Z"/>
                <w:sz w:val="16"/>
                <w:szCs w:val="18"/>
                <w:lang w:eastAsia="zh-CN"/>
              </w:rPr>
            </w:pPr>
            <w:ins w:id="28181"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8182" w:author="Lee, Daewon" w:date="2020-11-10T16:18:00Z"/>
                <w:sz w:val="16"/>
                <w:szCs w:val="18"/>
                <w:lang w:eastAsia="zh-CN"/>
              </w:rPr>
            </w:pPr>
            <w:ins w:id="28183"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8184" w:author="Lee, Daewon" w:date="2020-11-10T16:18:00Z"/>
                <w:sz w:val="16"/>
                <w:szCs w:val="18"/>
                <w:lang w:eastAsia="zh-CN"/>
              </w:rPr>
            </w:pPr>
            <w:ins w:id="28185"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8186" w:author="Lee, Daewon" w:date="2020-11-10T16:18:00Z"/>
                <w:sz w:val="16"/>
                <w:szCs w:val="18"/>
                <w:lang w:eastAsia="zh-CN"/>
              </w:rPr>
            </w:pPr>
            <w:ins w:id="28187"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8188" w:author="Lee, Daewon" w:date="2020-11-10T16:18:00Z"/>
                <w:sz w:val="16"/>
                <w:szCs w:val="18"/>
                <w:lang w:eastAsia="zh-CN"/>
              </w:rPr>
            </w:pPr>
            <w:ins w:id="28189"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8190" w:author="Lee, Daewon" w:date="2020-11-10T16:18:00Z"/>
                <w:sz w:val="16"/>
                <w:szCs w:val="18"/>
                <w:lang w:eastAsia="zh-CN"/>
              </w:rPr>
            </w:pPr>
            <w:ins w:id="28191"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8192" w:author="Lee, Daewon" w:date="2020-11-10T16:18:00Z"/>
                <w:sz w:val="16"/>
                <w:szCs w:val="18"/>
                <w:lang w:eastAsia="zh-CN"/>
              </w:rPr>
            </w:pPr>
            <w:ins w:id="28193"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8194" w:author="Lee, Daewon" w:date="2020-11-10T16:18:00Z"/>
                <w:sz w:val="16"/>
                <w:szCs w:val="18"/>
                <w:lang w:eastAsia="zh-CN"/>
              </w:rPr>
            </w:pPr>
            <w:ins w:id="28195"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81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81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81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8199" w:author="Lee, Daewon" w:date="2020-11-10T16:18:00Z"/>
                <w:sz w:val="16"/>
                <w:szCs w:val="18"/>
                <w:lang w:eastAsia="zh-CN"/>
              </w:rPr>
            </w:pPr>
            <w:ins w:id="28200"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8201" w:author="Lee, Daewon" w:date="2020-11-10T16:18:00Z"/>
                <w:sz w:val="16"/>
                <w:szCs w:val="18"/>
                <w:lang w:eastAsia="zh-CN"/>
              </w:rPr>
            </w:pPr>
            <w:ins w:id="28202"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8203" w:author="Lee, Daewon" w:date="2020-11-10T16:18:00Z"/>
                <w:sz w:val="16"/>
                <w:szCs w:val="18"/>
                <w:lang w:eastAsia="zh-CN"/>
              </w:rPr>
            </w:pPr>
            <w:ins w:id="28204"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8205" w:author="Lee, Daewon" w:date="2020-11-10T16:18:00Z"/>
                <w:sz w:val="16"/>
                <w:szCs w:val="18"/>
                <w:lang w:eastAsia="zh-CN"/>
              </w:rPr>
            </w:pPr>
            <w:ins w:id="28206"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8207" w:author="Lee, Daewon" w:date="2020-11-10T16:18:00Z"/>
                <w:sz w:val="16"/>
                <w:szCs w:val="18"/>
                <w:lang w:eastAsia="zh-CN"/>
              </w:rPr>
            </w:pPr>
            <w:ins w:id="28208"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8209" w:author="Lee, Daewon" w:date="2020-11-10T16:18:00Z"/>
                <w:sz w:val="16"/>
                <w:szCs w:val="18"/>
                <w:lang w:eastAsia="zh-CN"/>
              </w:rPr>
            </w:pPr>
            <w:ins w:id="28210"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8211" w:author="Lee, Daewon" w:date="2020-11-10T16:18:00Z"/>
                <w:sz w:val="16"/>
                <w:szCs w:val="18"/>
                <w:lang w:eastAsia="zh-CN"/>
              </w:rPr>
            </w:pPr>
            <w:ins w:id="28212"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8213" w:author="Lee, Daewon" w:date="2020-11-10T16:18:00Z"/>
                <w:sz w:val="16"/>
                <w:szCs w:val="18"/>
                <w:lang w:eastAsia="zh-CN"/>
              </w:rPr>
            </w:pPr>
            <w:ins w:id="28214"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8215" w:author="Lee, Daewon" w:date="2020-11-10T16:18:00Z"/>
                <w:sz w:val="16"/>
                <w:szCs w:val="18"/>
                <w:lang w:eastAsia="zh-CN"/>
              </w:rPr>
            </w:pPr>
            <w:ins w:id="28216"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8217" w:author="Lee, Daewon" w:date="2020-11-10T16:18:00Z"/>
                <w:sz w:val="16"/>
                <w:szCs w:val="18"/>
                <w:lang w:eastAsia="zh-CN"/>
              </w:rPr>
            </w:pPr>
            <w:ins w:id="28218"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82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82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82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8224" w:author="Lee, Daewon" w:date="2020-11-10T16:18:00Z"/>
                <w:sz w:val="16"/>
                <w:szCs w:val="18"/>
                <w:lang w:eastAsia="zh-CN"/>
              </w:rPr>
            </w:pPr>
            <w:ins w:id="28225"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8226" w:author="Lee, Daewon" w:date="2020-11-10T16:18:00Z"/>
                <w:sz w:val="16"/>
                <w:szCs w:val="18"/>
                <w:lang w:eastAsia="zh-CN"/>
              </w:rPr>
            </w:pPr>
            <w:ins w:id="28227"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8228" w:author="Lee, Daewon" w:date="2020-11-10T16:18:00Z"/>
                <w:sz w:val="16"/>
                <w:szCs w:val="18"/>
                <w:lang w:eastAsia="zh-CN"/>
              </w:rPr>
            </w:pPr>
            <w:ins w:id="28229"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8230" w:author="Lee, Daewon" w:date="2020-11-10T16:18:00Z"/>
                <w:sz w:val="16"/>
                <w:szCs w:val="18"/>
                <w:lang w:eastAsia="zh-CN"/>
              </w:rPr>
            </w:pPr>
            <w:ins w:id="28231"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8232" w:author="Lee, Daewon" w:date="2020-11-10T16:18:00Z"/>
                <w:sz w:val="16"/>
                <w:szCs w:val="18"/>
                <w:lang w:eastAsia="zh-CN"/>
              </w:rPr>
            </w:pPr>
            <w:ins w:id="28233"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8234" w:author="Lee, Daewon" w:date="2020-11-10T16:18:00Z"/>
                <w:sz w:val="16"/>
                <w:szCs w:val="18"/>
                <w:lang w:eastAsia="zh-CN"/>
              </w:rPr>
            </w:pPr>
            <w:ins w:id="28235"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8236" w:author="Lee, Daewon" w:date="2020-11-10T16:18:00Z"/>
                <w:sz w:val="16"/>
                <w:szCs w:val="18"/>
                <w:lang w:eastAsia="zh-CN"/>
              </w:rPr>
            </w:pPr>
            <w:ins w:id="28237"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8238" w:author="Lee, Daewon" w:date="2020-11-10T16:18:00Z"/>
                <w:sz w:val="16"/>
                <w:szCs w:val="18"/>
                <w:lang w:eastAsia="zh-CN"/>
              </w:rPr>
            </w:pPr>
            <w:ins w:id="28239"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8240" w:author="Lee, Daewon" w:date="2020-11-10T16:18:00Z"/>
                <w:sz w:val="16"/>
                <w:szCs w:val="18"/>
                <w:lang w:eastAsia="zh-CN"/>
              </w:rPr>
            </w:pPr>
            <w:ins w:id="28241"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82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824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8244" w:author="Lee, Daewon" w:date="2020-11-10T16:18:00Z"/>
                <w:sz w:val="16"/>
                <w:szCs w:val="18"/>
                <w:lang w:eastAsia="zh-CN"/>
              </w:rPr>
            </w:pPr>
            <w:ins w:id="28245"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8246" w:author="Lee, Daewon" w:date="2020-11-10T16:18:00Z"/>
                <w:sz w:val="16"/>
                <w:szCs w:val="18"/>
                <w:lang w:eastAsia="zh-CN"/>
              </w:rPr>
            </w:pPr>
            <w:ins w:id="28247"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8248" w:author="Lee, Daewon" w:date="2020-11-10T16:18:00Z"/>
                <w:sz w:val="16"/>
                <w:szCs w:val="18"/>
                <w:lang w:eastAsia="zh-CN"/>
              </w:rPr>
            </w:pPr>
            <w:ins w:id="2824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8250" w:author="Lee, Daewon" w:date="2020-11-10T16:18:00Z"/>
                <w:sz w:val="16"/>
                <w:szCs w:val="18"/>
                <w:lang w:eastAsia="zh-CN"/>
              </w:rPr>
            </w:pPr>
            <w:ins w:id="2825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8252" w:author="Lee, Daewon" w:date="2020-11-10T16:18:00Z"/>
                <w:sz w:val="16"/>
                <w:szCs w:val="18"/>
                <w:lang w:eastAsia="zh-CN"/>
              </w:rPr>
            </w:pPr>
            <w:ins w:id="2825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8254" w:author="Lee, Daewon" w:date="2020-11-10T16:18:00Z"/>
                <w:sz w:val="16"/>
                <w:szCs w:val="18"/>
                <w:lang w:eastAsia="zh-CN"/>
              </w:rPr>
            </w:pPr>
            <w:ins w:id="2825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8264" w:author="Lee, Daewon" w:date="2020-11-10T16:18:00Z"/>
                <w:sz w:val="16"/>
                <w:szCs w:val="18"/>
                <w:lang w:eastAsia="zh-CN"/>
              </w:rPr>
            </w:pPr>
            <w:ins w:id="28265" w:author="Lee, Daewon" w:date="2020-11-10T16:18:00Z">
              <w:r w:rsidRPr="007E4EE7">
                <w:rPr>
                  <w:sz w:val="16"/>
                  <w:szCs w:val="18"/>
                  <w:lang w:eastAsia="zh-CN"/>
                </w:rPr>
                <w:t xml:space="preserve">0.02 </w:t>
              </w:r>
            </w:ins>
          </w:p>
        </w:tc>
      </w:tr>
      <w:tr w:rsidR="005971A1" w14:paraId="7E5163D2" w14:textId="77777777" w:rsidTr="00F50E9D">
        <w:trPr>
          <w:trHeight w:val="170"/>
          <w:jc w:val="center"/>
          <w:ins w:id="282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82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82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8269" w:author="Lee, Daewon" w:date="2020-11-10T16:18:00Z"/>
                <w:sz w:val="16"/>
                <w:szCs w:val="18"/>
                <w:lang w:eastAsia="zh-CN"/>
              </w:rPr>
            </w:pPr>
            <w:ins w:id="28270"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8271" w:author="Lee, Daewon" w:date="2020-11-10T16:18:00Z"/>
                <w:sz w:val="16"/>
                <w:szCs w:val="18"/>
                <w:lang w:eastAsia="zh-CN"/>
              </w:rPr>
            </w:pPr>
            <w:ins w:id="2827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8287" w:author="Lee, Daewon" w:date="2020-11-10T16:18:00Z"/>
                <w:sz w:val="16"/>
                <w:szCs w:val="18"/>
                <w:lang w:eastAsia="zh-CN"/>
              </w:rPr>
            </w:pPr>
            <w:ins w:id="28288" w:author="Lee, Daewon" w:date="2020-11-10T16:18:00Z">
              <w:r w:rsidRPr="007E4EE7">
                <w:rPr>
                  <w:sz w:val="16"/>
                  <w:szCs w:val="18"/>
                  <w:lang w:eastAsia="zh-CN"/>
                </w:rPr>
                <w:t xml:space="preserve">0.03 </w:t>
              </w:r>
            </w:ins>
          </w:p>
        </w:tc>
      </w:tr>
      <w:tr w:rsidR="005971A1" w14:paraId="45856B1F" w14:textId="77777777" w:rsidTr="00F50E9D">
        <w:trPr>
          <w:trHeight w:val="170"/>
          <w:jc w:val="center"/>
          <w:ins w:id="282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82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82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8292" w:author="Lee, Daewon" w:date="2020-11-10T16:18:00Z"/>
                <w:sz w:val="16"/>
                <w:szCs w:val="18"/>
                <w:lang w:eastAsia="zh-CN"/>
              </w:rPr>
            </w:pPr>
            <w:ins w:id="28293"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8294" w:author="Lee, Daewon" w:date="2020-11-10T16:18:00Z"/>
                <w:sz w:val="16"/>
                <w:szCs w:val="18"/>
                <w:lang w:eastAsia="zh-CN"/>
              </w:rPr>
            </w:pPr>
            <w:ins w:id="28295"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8296" w:author="Lee, Daewon" w:date="2020-11-10T16:18:00Z"/>
                <w:sz w:val="16"/>
                <w:szCs w:val="18"/>
                <w:lang w:eastAsia="zh-CN"/>
              </w:rPr>
            </w:pPr>
            <w:ins w:id="28297"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8298" w:author="Lee, Daewon" w:date="2020-11-10T16:18:00Z"/>
                <w:sz w:val="16"/>
                <w:szCs w:val="18"/>
                <w:lang w:eastAsia="zh-CN"/>
              </w:rPr>
            </w:pPr>
            <w:ins w:id="28299"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8300" w:author="Lee, Daewon" w:date="2020-11-10T16:18:00Z"/>
                <w:sz w:val="16"/>
                <w:szCs w:val="18"/>
                <w:lang w:eastAsia="zh-CN"/>
              </w:rPr>
            </w:pPr>
            <w:ins w:id="28301"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8302" w:author="Lee, Daewon" w:date="2020-11-10T16:18:00Z"/>
                <w:sz w:val="16"/>
                <w:szCs w:val="18"/>
                <w:lang w:eastAsia="zh-CN"/>
              </w:rPr>
            </w:pPr>
            <w:ins w:id="28303"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8304" w:author="Lee, Daewon" w:date="2020-11-10T16:18:00Z"/>
                <w:sz w:val="16"/>
                <w:szCs w:val="18"/>
                <w:lang w:eastAsia="zh-CN"/>
              </w:rPr>
            </w:pPr>
            <w:ins w:id="28305"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8306" w:author="Lee, Daewon" w:date="2020-11-10T16:18:00Z"/>
                <w:sz w:val="16"/>
                <w:szCs w:val="18"/>
                <w:lang w:eastAsia="zh-CN"/>
              </w:rPr>
            </w:pPr>
            <w:ins w:id="28307"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8308" w:author="Lee, Daewon" w:date="2020-11-10T16:18:00Z"/>
                <w:sz w:val="16"/>
                <w:szCs w:val="18"/>
                <w:lang w:eastAsia="zh-CN"/>
              </w:rPr>
            </w:pPr>
            <w:ins w:id="28309"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8310" w:author="Lee, Daewon" w:date="2020-11-10T16:18:00Z"/>
                <w:sz w:val="16"/>
                <w:szCs w:val="18"/>
                <w:lang w:eastAsia="zh-CN"/>
              </w:rPr>
            </w:pPr>
            <w:ins w:id="28311" w:author="Lee, Daewon" w:date="2020-11-10T16:18:00Z">
              <w:r w:rsidRPr="007E4EE7">
                <w:rPr>
                  <w:sz w:val="16"/>
                  <w:szCs w:val="18"/>
                  <w:lang w:eastAsia="zh-CN"/>
                </w:rPr>
                <w:t xml:space="preserve">0.66 </w:t>
              </w:r>
            </w:ins>
          </w:p>
        </w:tc>
      </w:tr>
      <w:tr w:rsidR="005971A1" w14:paraId="13DF4A57" w14:textId="77777777" w:rsidTr="00F50E9D">
        <w:trPr>
          <w:trHeight w:val="170"/>
          <w:jc w:val="center"/>
          <w:ins w:id="283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83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83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8315" w:author="Lee, Daewon" w:date="2020-11-10T16:18:00Z"/>
                <w:sz w:val="16"/>
                <w:szCs w:val="18"/>
                <w:lang w:eastAsia="zh-CN"/>
              </w:rPr>
            </w:pPr>
            <w:ins w:id="28316"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8317" w:author="Lee, Daewon" w:date="2020-11-10T16:18:00Z"/>
                <w:sz w:val="16"/>
                <w:szCs w:val="18"/>
                <w:lang w:eastAsia="zh-CN"/>
              </w:rPr>
            </w:pPr>
            <w:ins w:id="28318"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8319" w:author="Lee, Daewon" w:date="2020-11-10T16:18:00Z"/>
                <w:sz w:val="16"/>
                <w:szCs w:val="18"/>
                <w:lang w:eastAsia="zh-CN"/>
              </w:rPr>
            </w:pPr>
            <w:ins w:id="28320"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8321" w:author="Lee, Daewon" w:date="2020-11-10T16:18:00Z"/>
                <w:sz w:val="16"/>
                <w:szCs w:val="18"/>
                <w:lang w:eastAsia="zh-CN"/>
              </w:rPr>
            </w:pPr>
            <w:ins w:id="28322"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8323" w:author="Lee, Daewon" w:date="2020-11-10T16:18:00Z"/>
                <w:sz w:val="16"/>
                <w:szCs w:val="18"/>
                <w:lang w:eastAsia="zh-CN"/>
              </w:rPr>
            </w:pPr>
            <w:ins w:id="28324"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8325" w:author="Lee, Daewon" w:date="2020-11-10T16:18:00Z"/>
                <w:sz w:val="16"/>
                <w:szCs w:val="18"/>
                <w:lang w:eastAsia="zh-CN"/>
              </w:rPr>
            </w:pPr>
            <w:ins w:id="28326"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8327" w:author="Lee, Daewon" w:date="2020-11-10T16:18:00Z"/>
                <w:sz w:val="16"/>
                <w:szCs w:val="18"/>
                <w:lang w:eastAsia="zh-CN"/>
              </w:rPr>
            </w:pPr>
            <w:ins w:id="28328"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8329" w:author="Lee, Daewon" w:date="2020-11-10T16:18:00Z"/>
                <w:sz w:val="16"/>
                <w:szCs w:val="18"/>
                <w:lang w:eastAsia="zh-CN"/>
              </w:rPr>
            </w:pPr>
            <w:ins w:id="28330"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8331" w:author="Lee, Daewon" w:date="2020-11-10T16:18:00Z"/>
                <w:sz w:val="16"/>
                <w:szCs w:val="18"/>
                <w:lang w:eastAsia="zh-CN"/>
              </w:rPr>
            </w:pPr>
            <w:ins w:id="28332"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8333" w:author="Lee, Daewon" w:date="2020-11-10T16:18:00Z"/>
                <w:sz w:val="16"/>
                <w:szCs w:val="18"/>
                <w:lang w:eastAsia="zh-CN"/>
              </w:rPr>
            </w:pPr>
            <w:ins w:id="28334" w:author="Lee, Daewon" w:date="2020-11-10T16:18:00Z">
              <w:r w:rsidRPr="007E4EE7">
                <w:rPr>
                  <w:sz w:val="16"/>
                  <w:szCs w:val="18"/>
                  <w:lang w:eastAsia="zh-CN"/>
                </w:rPr>
                <w:t xml:space="preserve">0.19 </w:t>
              </w:r>
            </w:ins>
          </w:p>
        </w:tc>
      </w:tr>
      <w:tr w:rsidR="005971A1" w14:paraId="39312894" w14:textId="77777777" w:rsidTr="00F50E9D">
        <w:trPr>
          <w:trHeight w:val="170"/>
          <w:jc w:val="center"/>
          <w:ins w:id="283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83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8337" w:author="Lee, Daewon" w:date="2020-11-10T16:18:00Z"/>
                <w:sz w:val="16"/>
                <w:szCs w:val="18"/>
                <w:lang w:eastAsia="zh-CN"/>
              </w:rPr>
            </w:pPr>
            <w:ins w:id="28338"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8339" w:author="Lee, Daewon" w:date="2020-11-10T16:18:00Z"/>
                <w:sz w:val="16"/>
                <w:szCs w:val="18"/>
                <w:lang w:eastAsia="zh-CN"/>
              </w:rPr>
            </w:pPr>
            <w:ins w:id="28340"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8341" w:author="Lee, Daewon" w:date="2020-11-10T16:18:00Z"/>
                <w:sz w:val="16"/>
                <w:szCs w:val="18"/>
                <w:lang w:eastAsia="zh-CN"/>
              </w:rPr>
            </w:pPr>
            <w:ins w:id="2834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8343" w:author="Lee, Daewon" w:date="2020-11-10T16:18:00Z"/>
                <w:sz w:val="16"/>
                <w:szCs w:val="18"/>
                <w:lang w:eastAsia="zh-CN"/>
              </w:rPr>
            </w:pPr>
            <w:ins w:id="28344"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8345" w:author="Lee, Daewon" w:date="2020-11-10T16:18:00Z"/>
                <w:sz w:val="16"/>
                <w:szCs w:val="18"/>
                <w:lang w:eastAsia="zh-CN"/>
              </w:rPr>
            </w:pPr>
            <w:ins w:id="28346"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8347" w:author="Lee, Daewon" w:date="2020-11-10T16:18:00Z"/>
                <w:sz w:val="16"/>
                <w:szCs w:val="18"/>
                <w:lang w:eastAsia="zh-CN"/>
              </w:rPr>
            </w:pPr>
            <w:ins w:id="2834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8349" w:author="Lee, Daewon" w:date="2020-11-10T16:18:00Z"/>
                <w:sz w:val="16"/>
                <w:szCs w:val="18"/>
                <w:lang w:eastAsia="zh-CN"/>
              </w:rPr>
            </w:pPr>
            <w:ins w:id="28350"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8351" w:author="Lee, Daewon" w:date="2020-11-10T16:18:00Z"/>
                <w:sz w:val="16"/>
                <w:szCs w:val="18"/>
                <w:lang w:eastAsia="zh-CN"/>
              </w:rPr>
            </w:pPr>
            <w:ins w:id="28352"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8353" w:author="Lee, Daewon" w:date="2020-11-10T16:18:00Z"/>
                <w:sz w:val="16"/>
                <w:szCs w:val="18"/>
                <w:lang w:eastAsia="zh-CN"/>
              </w:rPr>
            </w:pPr>
            <w:ins w:id="2835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8355" w:author="Lee, Daewon" w:date="2020-11-10T16:18:00Z"/>
                <w:sz w:val="16"/>
                <w:szCs w:val="18"/>
                <w:lang w:eastAsia="zh-CN"/>
              </w:rPr>
            </w:pPr>
            <w:ins w:id="28356" w:author="Lee, Daewon" w:date="2020-11-10T16:18:00Z">
              <w:r w:rsidRPr="007E4EE7">
                <w:rPr>
                  <w:sz w:val="16"/>
                  <w:szCs w:val="18"/>
                  <w:lang w:eastAsia="zh-CN"/>
                </w:rPr>
                <w:t xml:space="preserve">1.80 </w:t>
              </w:r>
            </w:ins>
          </w:p>
        </w:tc>
      </w:tr>
      <w:tr w:rsidR="005971A1" w14:paraId="2DE6FD84" w14:textId="77777777" w:rsidTr="00F50E9D">
        <w:trPr>
          <w:trHeight w:val="170"/>
          <w:jc w:val="center"/>
          <w:ins w:id="283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835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8359" w:author="Lee, Daewon" w:date="2020-11-10T16:18:00Z"/>
                <w:sz w:val="16"/>
                <w:szCs w:val="18"/>
                <w:lang w:eastAsia="zh-CN"/>
              </w:rPr>
            </w:pPr>
            <w:ins w:id="2836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8361" w:author="Lee, Daewon" w:date="2020-11-10T16:18:00Z"/>
                <w:sz w:val="16"/>
                <w:szCs w:val="18"/>
                <w:lang w:eastAsia="zh-CN"/>
              </w:rPr>
            </w:pPr>
            <w:ins w:id="2836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8363" w:author="Lee, Daewon" w:date="2020-11-10T16:18:00Z"/>
                <w:sz w:val="16"/>
                <w:szCs w:val="18"/>
                <w:lang w:eastAsia="zh-CN"/>
              </w:rPr>
            </w:pPr>
            <w:ins w:id="28364"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8365" w:author="Lee, Daewon" w:date="2020-11-10T16:18:00Z"/>
                <w:sz w:val="16"/>
                <w:szCs w:val="18"/>
                <w:lang w:eastAsia="zh-CN"/>
              </w:rPr>
            </w:pPr>
            <w:ins w:id="28366"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8367" w:author="Lee, Daewon" w:date="2020-11-10T16:18:00Z"/>
                <w:sz w:val="16"/>
                <w:szCs w:val="18"/>
                <w:lang w:eastAsia="zh-CN"/>
              </w:rPr>
            </w:pPr>
            <w:ins w:id="2836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8369" w:author="Lee, Daewon" w:date="2020-11-10T16:18:00Z"/>
                <w:sz w:val="16"/>
                <w:szCs w:val="18"/>
                <w:lang w:eastAsia="zh-CN"/>
              </w:rPr>
            </w:pPr>
            <w:ins w:id="28370"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8371" w:author="Lee, Daewon" w:date="2020-11-10T16:18:00Z"/>
                <w:sz w:val="16"/>
                <w:szCs w:val="18"/>
                <w:lang w:eastAsia="zh-CN"/>
              </w:rPr>
            </w:pPr>
            <w:ins w:id="28372"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8373" w:author="Lee, Daewon" w:date="2020-11-10T16:18:00Z"/>
                <w:sz w:val="16"/>
                <w:szCs w:val="18"/>
                <w:lang w:eastAsia="zh-CN"/>
              </w:rPr>
            </w:pPr>
            <w:ins w:id="28374"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8375" w:author="Lee, Daewon" w:date="2020-11-10T16:18:00Z"/>
                <w:sz w:val="16"/>
                <w:szCs w:val="18"/>
                <w:lang w:eastAsia="zh-CN"/>
              </w:rPr>
            </w:pPr>
            <w:ins w:id="28376"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8377" w:author="Lee, Daewon" w:date="2020-11-10T16:18:00Z"/>
                <w:sz w:val="16"/>
                <w:szCs w:val="18"/>
                <w:lang w:eastAsia="zh-CN"/>
              </w:rPr>
            </w:pPr>
            <w:ins w:id="28378" w:author="Lee, Daewon" w:date="2020-11-10T16:18:00Z">
              <w:r w:rsidRPr="007E4EE7">
                <w:rPr>
                  <w:sz w:val="16"/>
                  <w:szCs w:val="18"/>
                  <w:lang w:eastAsia="zh-CN"/>
                </w:rPr>
                <w:t xml:space="preserve">0.92 </w:t>
              </w:r>
            </w:ins>
          </w:p>
        </w:tc>
      </w:tr>
      <w:tr w:rsidR="005971A1" w14:paraId="50186E24" w14:textId="77777777" w:rsidTr="00F50E9D">
        <w:trPr>
          <w:trHeight w:val="170"/>
          <w:jc w:val="center"/>
          <w:ins w:id="283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838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8381" w:author="Lee, Daewon" w:date="2020-11-10T16:18:00Z"/>
                <w:sz w:val="16"/>
                <w:szCs w:val="18"/>
                <w:lang w:eastAsia="zh-CN"/>
              </w:rPr>
            </w:pPr>
            <w:ins w:id="2838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8383" w:author="Lee, Daewon" w:date="2020-11-10T16:18:00Z"/>
                <w:sz w:val="16"/>
                <w:szCs w:val="18"/>
                <w:lang w:eastAsia="zh-CN"/>
              </w:rPr>
            </w:pPr>
            <w:ins w:id="28384"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8385" w:author="Lee, Daewon" w:date="2020-11-10T16:18:00Z"/>
                <w:sz w:val="16"/>
                <w:szCs w:val="18"/>
                <w:lang w:eastAsia="zh-CN"/>
              </w:rPr>
            </w:pPr>
            <w:ins w:id="28386"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8387" w:author="Lee, Daewon" w:date="2020-11-10T16:18:00Z"/>
                <w:sz w:val="16"/>
                <w:szCs w:val="18"/>
                <w:lang w:eastAsia="zh-CN"/>
              </w:rPr>
            </w:pPr>
            <w:ins w:id="28388"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8389" w:author="Lee, Daewon" w:date="2020-11-10T16:18:00Z"/>
                <w:sz w:val="16"/>
                <w:szCs w:val="18"/>
                <w:lang w:eastAsia="zh-CN"/>
              </w:rPr>
            </w:pPr>
            <w:ins w:id="28390"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8391" w:author="Lee, Daewon" w:date="2020-11-10T16:18:00Z"/>
                <w:sz w:val="16"/>
                <w:szCs w:val="18"/>
                <w:lang w:eastAsia="zh-CN"/>
              </w:rPr>
            </w:pPr>
            <w:ins w:id="28392"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8393" w:author="Lee, Daewon" w:date="2020-11-10T16:18:00Z"/>
                <w:sz w:val="16"/>
                <w:szCs w:val="18"/>
                <w:lang w:eastAsia="zh-CN"/>
              </w:rPr>
            </w:pPr>
            <w:ins w:id="28394"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8395" w:author="Lee, Daewon" w:date="2020-11-10T16:18:00Z"/>
                <w:sz w:val="16"/>
                <w:szCs w:val="18"/>
                <w:lang w:eastAsia="zh-CN"/>
              </w:rPr>
            </w:pPr>
            <w:ins w:id="28396"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8397" w:author="Lee, Daewon" w:date="2020-11-10T16:18:00Z"/>
                <w:sz w:val="16"/>
                <w:szCs w:val="18"/>
                <w:lang w:eastAsia="zh-CN"/>
              </w:rPr>
            </w:pPr>
            <w:ins w:id="28398"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8399" w:author="Lee, Daewon" w:date="2020-11-10T16:18:00Z"/>
                <w:sz w:val="16"/>
                <w:szCs w:val="18"/>
                <w:lang w:eastAsia="zh-CN"/>
              </w:rPr>
            </w:pPr>
            <w:ins w:id="28400" w:author="Lee, Daewon" w:date="2020-11-10T16:18:00Z">
              <w:r w:rsidRPr="007E4EE7">
                <w:rPr>
                  <w:sz w:val="16"/>
                  <w:szCs w:val="18"/>
                  <w:lang w:eastAsia="zh-CN"/>
                </w:rPr>
                <w:t xml:space="preserve">0.80 </w:t>
              </w:r>
            </w:ins>
          </w:p>
        </w:tc>
      </w:tr>
      <w:tr w:rsidR="005971A1" w14:paraId="1280F6C9" w14:textId="77777777" w:rsidTr="00F50E9D">
        <w:trPr>
          <w:trHeight w:val="170"/>
          <w:jc w:val="center"/>
          <w:ins w:id="284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840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8403" w:author="Lee, Daewon" w:date="2020-11-10T16:18:00Z"/>
                <w:sz w:val="16"/>
                <w:szCs w:val="18"/>
                <w:lang w:eastAsia="zh-CN"/>
              </w:rPr>
            </w:pPr>
            <w:ins w:id="28404"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8405" w:author="Lee, Daewon" w:date="2020-11-10T16:18:00Z"/>
                <w:sz w:val="16"/>
                <w:szCs w:val="18"/>
                <w:lang w:eastAsia="zh-CN"/>
              </w:rPr>
            </w:pPr>
            <w:ins w:id="28406"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8407" w:author="Lee, Daewon" w:date="2020-11-10T16:18:00Z"/>
                <w:sz w:val="16"/>
                <w:szCs w:val="18"/>
                <w:lang w:eastAsia="zh-CN"/>
              </w:rPr>
            </w:pPr>
            <w:ins w:id="28408"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8409" w:author="Lee, Daewon" w:date="2020-11-10T16:18:00Z"/>
                <w:sz w:val="16"/>
                <w:szCs w:val="18"/>
                <w:lang w:eastAsia="zh-CN"/>
              </w:rPr>
            </w:pPr>
            <w:ins w:id="28410"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8411" w:author="Lee, Daewon" w:date="2020-11-10T16:18:00Z"/>
                <w:sz w:val="16"/>
                <w:szCs w:val="18"/>
                <w:lang w:eastAsia="zh-CN"/>
              </w:rPr>
            </w:pPr>
            <w:ins w:id="28412"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8413" w:author="Lee, Daewon" w:date="2020-11-10T16:18:00Z"/>
                <w:sz w:val="16"/>
                <w:szCs w:val="18"/>
                <w:lang w:eastAsia="zh-CN"/>
              </w:rPr>
            </w:pPr>
            <w:ins w:id="28414"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8415" w:author="Lee, Daewon" w:date="2020-11-10T16:18:00Z"/>
                <w:sz w:val="16"/>
                <w:szCs w:val="18"/>
                <w:lang w:eastAsia="zh-CN"/>
              </w:rPr>
            </w:pPr>
            <w:ins w:id="28416"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8417" w:author="Lee, Daewon" w:date="2020-11-10T16:18:00Z"/>
                <w:sz w:val="16"/>
                <w:szCs w:val="18"/>
                <w:lang w:eastAsia="zh-CN"/>
              </w:rPr>
            </w:pPr>
            <w:ins w:id="28418"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8419" w:author="Lee, Daewon" w:date="2020-11-10T16:18:00Z"/>
                <w:sz w:val="16"/>
                <w:szCs w:val="18"/>
                <w:lang w:eastAsia="zh-CN"/>
              </w:rPr>
            </w:pPr>
            <w:ins w:id="28420"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8421" w:author="Lee, Daewon" w:date="2020-11-10T16:18:00Z"/>
                <w:sz w:val="16"/>
                <w:szCs w:val="18"/>
                <w:lang w:eastAsia="zh-CN"/>
              </w:rPr>
            </w:pPr>
            <w:ins w:id="28422" w:author="Lee, Daewon" w:date="2020-11-10T16:18:00Z">
              <w:r w:rsidRPr="007E4EE7">
                <w:rPr>
                  <w:sz w:val="16"/>
                  <w:szCs w:val="18"/>
                  <w:lang w:eastAsia="zh-CN"/>
                </w:rPr>
                <w:t xml:space="preserve">0.76 </w:t>
              </w:r>
            </w:ins>
          </w:p>
        </w:tc>
      </w:tr>
      <w:tr w:rsidR="00F50E9D" w14:paraId="3F853A76" w14:textId="77777777" w:rsidTr="00F50E9D">
        <w:trPr>
          <w:trHeight w:val="170"/>
          <w:jc w:val="center"/>
          <w:ins w:id="284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8424"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8425" w:author="Lee, Daewon" w:date="2020-11-10T16:18:00Z"/>
                <w:sz w:val="16"/>
              </w:rPr>
            </w:pPr>
            <w:ins w:id="28426" w:author="Lee, Daewon" w:date="2020-11-10T16:18:00Z">
              <w:r w:rsidRPr="00A6176A">
                <w:rPr>
                  <w:sz w:val="16"/>
                </w:rPr>
                <w:t>Additional report/notes:</w:t>
              </w:r>
            </w:ins>
          </w:p>
          <w:p w14:paraId="10D11DEE" w14:textId="77777777" w:rsidR="00F50E9D" w:rsidRPr="00A6176A" w:rsidRDefault="00F50E9D" w:rsidP="00A6176A">
            <w:pPr>
              <w:pStyle w:val="TAL"/>
              <w:rPr>
                <w:ins w:id="28427" w:author="Lee, Daewon" w:date="2020-11-10T16:18:00Z"/>
                <w:sz w:val="16"/>
              </w:rPr>
            </w:pPr>
            <w:ins w:id="28428" w:author="Lee, Daewon" w:date="2020-11-10T16:18:00Z">
              <w:r w:rsidRPr="00A6176A">
                <w:rPr>
                  <w:sz w:val="16"/>
                </w:rPr>
                <w:t>1. LBT procedure and parameters</w:t>
              </w:r>
            </w:ins>
          </w:p>
          <w:p w14:paraId="4175E1C4" w14:textId="74558CA8" w:rsidR="00F50E9D" w:rsidRDefault="00F50E9D" w:rsidP="00A6176A">
            <w:pPr>
              <w:pStyle w:val="TAL"/>
              <w:rPr>
                <w:sz w:val="16"/>
              </w:rPr>
            </w:pPr>
            <w:ins w:id="28429"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8430" w:author="Lee, Daewon" w:date="2020-11-10T16:18:00Z"/>
                <w:sz w:val="16"/>
                <w:szCs w:val="16"/>
                <w:lang w:eastAsia="zh-CN"/>
              </w:rPr>
              <w:pPrChange w:id="28431" w:author="Lee, Daewon" w:date="2020-11-10T16:56:00Z">
                <w:pPr>
                  <w:spacing w:after="0"/>
                </w:pPr>
              </w:pPrChange>
            </w:pPr>
            <w:ins w:id="28432" w:author="Lee, Daewon" w:date="2020-11-10T16:55:00Z">
              <w:r>
                <w:rPr>
                  <w:sz w:val="16"/>
                </w:rPr>
                <w:t xml:space="preserve">ED threshold: -47 dBm, CCA slot length: 5 us, Maximum Channel Occupancy Time: 2ms, Contention Window Size: [0,3], mp = 1, Td = 8 </w:t>
              </w:r>
            </w:ins>
            <w:ins w:id="28433" w:author="Lee, Daewon" w:date="2020-11-10T16:56:00Z">
              <w:r>
                <w:rPr>
                  <w:sz w:val="16"/>
                </w:rPr>
                <w:t>us.</w:t>
              </w:r>
            </w:ins>
          </w:p>
          <w:p w14:paraId="74769F2C" w14:textId="77777777" w:rsidR="00F50E9D" w:rsidRPr="00A6176A" w:rsidRDefault="00F50E9D" w:rsidP="00A6176A">
            <w:pPr>
              <w:pStyle w:val="TAL"/>
              <w:rPr>
                <w:ins w:id="28434" w:author="Lee, Daewon" w:date="2020-11-10T16:18:00Z"/>
                <w:sz w:val="16"/>
              </w:rPr>
            </w:pPr>
            <w:ins w:id="28435"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8436" w:author="Lee, Daewon" w:date="2020-11-10T16:18:00Z"/>
                <w:sz w:val="16"/>
              </w:rPr>
            </w:pPr>
            <w:ins w:id="28437"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8438" w:author="Lee, Daewon" w:date="2020-11-10T16:18:00Z"/>
                <w:sz w:val="16"/>
              </w:rPr>
            </w:pPr>
            <w:ins w:id="28439" w:author="Lee, Daewon" w:date="2020-11-10T16:18:00Z">
              <w:r w:rsidRPr="00A6176A">
                <w:rPr>
                  <w:sz w:val="16"/>
                </w:rPr>
                <w:t>no LBT: without LBT scheme</w:t>
              </w:r>
            </w:ins>
          </w:p>
          <w:p w14:paraId="36D9DD87" w14:textId="77777777" w:rsidR="00F50E9D" w:rsidRPr="00A6176A" w:rsidRDefault="00F50E9D" w:rsidP="00A6176A">
            <w:pPr>
              <w:pStyle w:val="TAL"/>
              <w:rPr>
                <w:ins w:id="28440" w:author="Lee, Daewon" w:date="2020-11-10T16:18:00Z"/>
                <w:sz w:val="16"/>
              </w:rPr>
            </w:pPr>
            <w:ins w:id="28441"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8442" w:author="Lee, Daewon" w:date="2020-11-10T16:18:00Z"/>
                <w:sz w:val="16"/>
              </w:rPr>
            </w:pPr>
            <w:ins w:id="28443"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8444" w:author="Lee, Daewon" w:date="2020-11-10T16:18:00Z"/>
                <w:sz w:val="16"/>
              </w:rPr>
            </w:pPr>
            <w:ins w:id="28445"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8446" w:author="Lee, Daewon" w:date="2020-11-10T16:18:00Z"/>
                <w:sz w:val="16"/>
              </w:rPr>
            </w:pPr>
            <w:ins w:id="28447" w:author="Lee, Daewon" w:date="2020-11-10T16:18:00Z">
              <w:r w:rsidRPr="00A6176A">
                <w:rPr>
                  <w:sz w:val="16"/>
                </w:rPr>
                <w:t>5. Details of COT sharing if used in evaluation</w:t>
              </w:r>
            </w:ins>
          </w:p>
          <w:p w14:paraId="512625CE" w14:textId="77777777" w:rsidR="00F50E9D" w:rsidRDefault="00F50E9D" w:rsidP="00A6176A">
            <w:pPr>
              <w:pStyle w:val="TAL"/>
              <w:rPr>
                <w:ins w:id="28448" w:author="Lee, Daewon" w:date="2020-11-10T16:18:00Z"/>
                <w:sz w:val="16"/>
                <w:szCs w:val="16"/>
                <w:lang w:eastAsia="zh-CN"/>
              </w:rPr>
            </w:pPr>
            <w:ins w:id="28449"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8450"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8451" w:author="Lee, Daewon" w:date="2020-11-10T16:18:00Z"/>
        </w:rPr>
      </w:pPr>
      <w:ins w:id="28452"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845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8454" w:author="Lee, Daewon" w:date="2020-11-10T16:18:00Z"/>
                <w:sz w:val="16"/>
                <w:szCs w:val="18"/>
                <w:lang w:eastAsia="zh-CN"/>
              </w:rPr>
            </w:pPr>
            <w:ins w:id="28455" w:author="Lee, Daewon" w:date="2020-11-10T16:18:00Z">
              <w:r w:rsidRPr="005A5392">
                <w:rPr>
                  <w:sz w:val="16"/>
                  <w:szCs w:val="18"/>
                  <w:lang w:eastAsia="zh-CN"/>
                </w:rPr>
                <w:t>Tdoc /</w:t>
              </w:r>
            </w:ins>
          </w:p>
          <w:p w14:paraId="20AF428A" w14:textId="77777777" w:rsidR="00F50E9D" w:rsidRPr="005A5392" w:rsidRDefault="00F50E9D" w:rsidP="005A5392">
            <w:pPr>
              <w:pStyle w:val="TAC"/>
              <w:rPr>
                <w:ins w:id="28456" w:author="Lee, Daewon" w:date="2020-11-10T16:18:00Z"/>
                <w:sz w:val="16"/>
                <w:szCs w:val="18"/>
                <w:lang w:eastAsia="zh-CN"/>
              </w:rPr>
            </w:pPr>
            <w:ins w:id="2845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8458" w:author="Lee, Daewon" w:date="2020-11-10T16:18:00Z"/>
                <w:sz w:val="16"/>
                <w:szCs w:val="18"/>
                <w:lang w:eastAsia="zh-CN"/>
              </w:rPr>
            </w:pPr>
            <w:ins w:id="28459"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8460" w:author="Lee, Daewon" w:date="2020-11-10T16:18:00Z"/>
                <w:sz w:val="16"/>
                <w:szCs w:val="18"/>
                <w:lang w:eastAsia="zh-CN"/>
              </w:rPr>
            </w:pPr>
            <w:ins w:id="28461"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8462" w:author="Lee, Daewon" w:date="2020-11-10T16:18:00Z"/>
                <w:sz w:val="16"/>
                <w:szCs w:val="18"/>
                <w:lang w:eastAsia="zh-CN"/>
              </w:rPr>
            </w:pPr>
            <w:ins w:id="28463"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846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8465" w:author="Lee, Daewon" w:date="2020-11-10T16:18:00Z"/>
                <w:sz w:val="16"/>
                <w:szCs w:val="18"/>
                <w:lang w:eastAsia="zh-CN"/>
              </w:rPr>
            </w:pPr>
            <w:ins w:id="28466"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8467" w:author="Lee, Daewon" w:date="2020-11-10T16:18:00Z"/>
                <w:sz w:val="16"/>
                <w:szCs w:val="18"/>
                <w:lang w:eastAsia="zh-CN"/>
              </w:rPr>
            </w:pPr>
            <w:ins w:id="28468"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8469" w:author="Lee, Daewon" w:date="2020-11-10T16:18:00Z"/>
                <w:sz w:val="16"/>
                <w:szCs w:val="18"/>
                <w:lang w:eastAsia="zh-CN"/>
              </w:rPr>
            </w:pPr>
            <w:ins w:id="2847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8471" w:author="Lee, Daewon" w:date="2020-11-10T16:18:00Z"/>
                <w:sz w:val="16"/>
                <w:szCs w:val="18"/>
                <w:lang w:eastAsia="zh-CN"/>
              </w:rPr>
            </w:pPr>
            <w:ins w:id="28472"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8473" w:author="Lee, Daewon" w:date="2020-11-10T16:18:00Z"/>
                <w:sz w:val="16"/>
                <w:szCs w:val="18"/>
                <w:lang w:eastAsia="zh-CN"/>
              </w:rPr>
            </w:pPr>
            <w:ins w:id="28474"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8475" w:author="Lee, Daewon" w:date="2020-11-10T16:18:00Z"/>
                <w:sz w:val="16"/>
                <w:szCs w:val="18"/>
                <w:lang w:eastAsia="zh-CN"/>
              </w:rPr>
            </w:pPr>
            <w:ins w:id="28476"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8477" w:author="Lee, Daewon" w:date="2020-11-10T16:18:00Z"/>
                <w:sz w:val="16"/>
                <w:szCs w:val="18"/>
                <w:lang w:eastAsia="zh-CN"/>
              </w:rPr>
            </w:pPr>
            <w:ins w:id="2847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8479" w:author="Lee, Daewon" w:date="2020-11-10T16:18:00Z"/>
                <w:sz w:val="16"/>
                <w:szCs w:val="18"/>
                <w:lang w:eastAsia="zh-CN"/>
              </w:rPr>
            </w:pPr>
            <w:ins w:id="28480"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8481" w:author="Lee, Daewon" w:date="2020-11-10T16:18:00Z"/>
                <w:sz w:val="16"/>
                <w:szCs w:val="18"/>
                <w:lang w:eastAsia="zh-CN"/>
              </w:rPr>
            </w:pPr>
            <w:ins w:id="2848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8483" w:author="Lee, Daewon" w:date="2020-11-10T16:18:00Z"/>
                <w:sz w:val="16"/>
                <w:szCs w:val="18"/>
                <w:lang w:eastAsia="zh-CN"/>
              </w:rPr>
            </w:pPr>
            <w:ins w:id="28484"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8485" w:author="Lee, Daewon" w:date="2020-11-10T16:18:00Z"/>
                <w:sz w:val="16"/>
                <w:szCs w:val="18"/>
                <w:lang w:eastAsia="zh-CN"/>
              </w:rPr>
            </w:pPr>
            <w:ins w:id="28486"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8487" w:author="Lee, Daewon" w:date="2020-11-10T16:18:00Z"/>
                <w:sz w:val="16"/>
                <w:szCs w:val="18"/>
                <w:lang w:eastAsia="zh-CN"/>
              </w:rPr>
            </w:pPr>
            <w:ins w:id="28488"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8489" w:author="Lee, Daewon" w:date="2020-11-10T16:18:00Z"/>
                <w:sz w:val="16"/>
                <w:szCs w:val="18"/>
                <w:lang w:eastAsia="zh-CN"/>
              </w:rPr>
            </w:pPr>
            <w:ins w:id="2849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8491" w:author="Lee, Daewon" w:date="2020-11-10T16:18:00Z"/>
                <w:sz w:val="16"/>
                <w:szCs w:val="18"/>
                <w:lang w:eastAsia="zh-CN"/>
              </w:rPr>
            </w:pPr>
            <w:ins w:id="28492"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8493" w:author="Lee, Daewon" w:date="2020-11-10T16:18:00Z"/>
                <w:sz w:val="16"/>
                <w:szCs w:val="18"/>
                <w:lang w:eastAsia="zh-CN"/>
              </w:rPr>
            </w:pPr>
            <w:ins w:id="28494" w:author="Lee, Daewon" w:date="2020-11-10T16:18:00Z">
              <w:r w:rsidRPr="005A5392">
                <w:rPr>
                  <w:sz w:val="16"/>
                  <w:szCs w:val="18"/>
                  <w:lang w:eastAsia="zh-CN"/>
                </w:rPr>
                <w:t>above 55% BO</w:t>
              </w:r>
            </w:ins>
          </w:p>
        </w:tc>
      </w:tr>
      <w:tr w:rsidR="005971A1" w14:paraId="6B8AD5CC" w14:textId="77777777" w:rsidTr="00F50E9D">
        <w:trPr>
          <w:trHeight w:val="170"/>
          <w:jc w:val="center"/>
          <w:ins w:id="284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849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8497" w:author="Lee, Daewon" w:date="2020-11-10T16:18:00Z"/>
                <w:sz w:val="16"/>
                <w:szCs w:val="18"/>
                <w:lang w:eastAsia="zh-CN"/>
              </w:rPr>
            </w:pPr>
            <w:ins w:id="2849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8499" w:author="Lee, Daewon" w:date="2020-11-10T16:18:00Z"/>
                <w:sz w:val="16"/>
                <w:szCs w:val="18"/>
                <w:lang w:eastAsia="zh-CN"/>
              </w:rPr>
            </w:pPr>
            <w:ins w:id="2850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8501" w:author="Lee, Daewon" w:date="2020-11-10T16:18:00Z"/>
                <w:sz w:val="16"/>
                <w:szCs w:val="18"/>
                <w:lang w:eastAsia="zh-CN"/>
              </w:rPr>
            </w:pPr>
            <w:ins w:id="28502"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8503" w:author="Lee, Daewon" w:date="2020-11-10T16:18:00Z"/>
                <w:sz w:val="16"/>
                <w:szCs w:val="18"/>
                <w:lang w:eastAsia="zh-CN"/>
              </w:rPr>
            </w:pPr>
            <w:ins w:id="28504"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8505" w:author="Lee, Daewon" w:date="2020-11-10T16:18:00Z"/>
                <w:sz w:val="16"/>
                <w:szCs w:val="18"/>
                <w:lang w:eastAsia="zh-CN"/>
              </w:rPr>
            </w:pPr>
            <w:ins w:id="28506"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8507" w:author="Lee, Daewon" w:date="2020-11-10T16:18:00Z"/>
                <w:sz w:val="16"/>
                <w:szCs w:val="18"/>
                <w:lang w:eastAsia="zh-CN"/>
              </w:rPr>
            </w:pPr>
            <w:ins w:id="28508"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8509" w:author="Lee, Daewon" w:date="2020-11-10T16:18:00Z"/>
                <w:sz w:val="16"/>
                <w:szCs w:val="18"/>
                <w:lang w:eastAsia="zh-CN"/>
              </w:rPr>
            </w:pPr>
            <w:ins w:id="28510"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8511" w:author="Lee, Daewon" w:date="2020-11-10T16:18:00Z"/>
                <w:sz w:val="16"/>
                <w:szCs w:val="18"/>
                <w:lang w:eastAsia="zh-CN"/>
              </w:rPr>
            </w:pPr>
            <w:ins w:id="28512"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85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85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85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8516" w:author="Lee, Daewon" w:date="2020-11-10T16:18:00Z"/>
                <w:sz w:val="16"/>
                <w:szCs w:val="18"/>
                <w:lang w:eastAsia="zh-CN"/>
              </w:rPr>
            </w:pPr>
            <w:ins w:id="2851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8518" w:author="Lee, Daewon" w:date="2020-11-10T16:18:00Z"/>
                <w:sz w:val="16"/>
                <w:szCs w:val="18"/>
                <w:lang w:eastAsia="zh-CN"/>
              </w:rPr>
            </w:pPr>
            <w:ins w:id="28519"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8520" w:author="Lee, Daewon" w:date="2020-11-10T16:18:00Z"/>
                <w:sz w:val="16"/>
                <w:szCs w:val="18"/>
                <w:lang w:eastAsia="zh-CN"/>
              </w:rPr>
            </w:pPr>
            <w:ins w:id="28521"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8522" w:author="Lee, Daewon" w:date="2020-11-10T16:18:00Z"/>
                <w:sz w:val="16"/>
                <w:szCs w:val="18"/>
                <w:lang w:eastAsia="zh-CN"/>
              </w:rPr>
            </w:pPr>
            <w:ins w:id="28523"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8524" w:author="Lee, Daewon" w:date="2020-11-10T16:18:00Z"/>
                <w:sz w:val="16"/>
                <w:szCs w:val="18"/>
                <w:lang w:eastAsia="zh-CN"/>
              </w:rPr>
            </w:pPr>
            <w:ins w:id="28525"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8526" w:author="Lee, Daewon" w:date="2020-11-10T16:18:00Z"/>
                <w:sz w:val="16"/>
                <w:szCs w:val="18"/>
                <w:lang w:eastAsia="zh-CN"/>
              </w:rPr>
            </w:pPr>
            <w:ins w:id="28527"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8528" w:author="Lee, Daewon" w:date="2020-11-10T16:18:00Z"/>
                <w:sz w:val="16"/>
                <w:szCs w:val="18"/>
                <w:lang w:eastAsia="zh-CN"/>
              </w:rPr>
            </w:pPr>
            <w:ins w:id="28529"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85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85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85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8533" w:author="Lee, Daewon" w:date="2020-11-10T16:18:00Z"/>
                <w:sz w:val="16"/>
                <w:szCs w:val="18"/>
                <w:lang w:eastAsia="zh-CN"/>
              </w:rPr>
            </w:pPr>
            <w:ins w:id="2853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8535" w:author="Lee, Daewon" w:date="2020-11-10T16:18:00Z"/>
                <w:sz w:val="16"/>
                <w:szCs w:val="18"/>
                <w:lang w:eastAsia="zh-CN"/>
              </w:rPr>
            </w:pPr>
            <w:ins w:id="28536"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8537" w:author="Lee, Daewon" w:date="2020-11-10T16:18:00Z"/>
                <w:sz w:val="16"/>
                <w:szCs w:val="18"/>
                <w:lang w:eastAsia="zh-CN"/>
              </w:rPr>
            </w:pPr>
            <w:ins w:id="28538"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8539" w:author="Lee, Daewon" w:date="2020-11-10T16:18:00Z"/>
                <w:sz w:val="16"/>
                <w:szCs w:val="18"/>
                <w:lang w:eastAsia="zh-CN"/>
              </w:rPr>
            </w:pPr>
            <w:ins w:id="28540"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8541" w:author="Lee, Daewon" w:date="2020-11-10T16:18:00Z"/>
                <w:sz w:val="16"/>
                <w:szCs w:val="18"/>
                <w:lang w:eastAsia="zh-CN"/>
              </w:rPr>
            </w:pPr>
            <w:ins w:id="28542"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8543" w:author="Lee, Daewon" w:date="2020-11-10T16:18:00Z"/>
                <w:sz w:val="16"/>
                <w:szCs w:val="18"/>
                <w:lang w:eastAsia="zh-CN"/>
              </w:rPr>
            </w:pPr>
            <w:ins w:id="28544"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8545" w:author="Lee, Daewon" w:date="2020-11-10T16:18:00Z"/>
                <w:sz w:val="16"/>
                <w:szCs w:val="18"/>
                <w:lang w:eastAsia="zh-CN"/>
              </w:rPr>
            </w:pPr>
            <w:ins w:id="28546"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85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85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85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8550" w:author="Lee, Daewon" w:date="2020-11-10T16:18:00Z"/>
                <w:sz w:val="16"/>
                <w:szCs w:val="18"/>
                <w:lang w:eastAsia="zh-CN"/>
              </w:rPr>
            </w:pPr>
            <w:ins w:id="2855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8552" w:author="Lee, Daewon" w:date="2020-11-10T16:18:00Z"/>
                <w:sz w:val="16"/>
                <w:szCs w:val="18"/>
                <w:lang w:eastAsia="zh-CN"/>
              </w:rPr>
            </w:pPr>
            <w:ins w:id="28553"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8554" w:author="Lee, Daewon" w:date="2020-11-10T16:18:00Z"/>
                <w:sz w:val="16"/>
                <w:szCs w:val="18"/>
                <w:lang w:eastAsia="zh-CN"/>
              </w:rPr>
            </w:pPr>
            <w:ins w:id="28555"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8556" w:author="Lee, Daewon" w:date="2020-11-10T16:18:00Z"/>
                <w:sz w:val="16"/>
                <w:szCs w:val="18"/>
                <w:lang w:eastAsia="zh-CN"/>
              </w:rPr>
            </w:pPr>
            <w:ins w:id="28557"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8558" w:author="Lee, Daewon" w:date="2020-11-10T16:18:00Z"/>
                <w:sz w:val="16"/>
                <w:szCs w:val="18"/>
                <w:lang w:eastAsia="zh-CN"/>
              </w:rPr>
            </w:pPr>
            <w:ins w:id="28559"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8560" w:author="Lee, Daewon" w:date="2020-11-10T16:18:00Z"/>
                <w:sz w:val="16"/>
                <w:szCs w:val="18"/>
                <w:lang w:eastAsia="zh-CN"/>
              </w:rPr>
            </w:pPr>
            <w:ins w:id="28561"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8562" w:author="Lee, Daewon" w:date="2020-11-10T16:18:00Z"/>
                <w:sz w:val="16"/>
                <w:szCs w:val="18"/>
                <w:lang w:eastAsia="zh-CN"/>
              </w:rPr>
            </w:pPr>
            <w:ins w:id="28563"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85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856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8566" w:author="Lee, Daewon" w:date="2020-11-10T16:18:00Z"/>
                <w:sz w:val="16"/>
                <w:szCs w:val="18"/>
                <w:lang w:eastAsia="zh-CN"/>
              </w:rPr>
            </w:pPr>
            <w:ins w:id="2856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8568" w:author="Lee, Daewon" w:date="2020-11-10T16:18:00Z"/>
                <w:sz w:val="16"/>
                <w:szCs w:val="18"/>
                <w:lang w:eastAsia="zh-CN"/>
              </w:rPr>
            </w:pPr>
            <w:ins w:id="2856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8570" w:author="Lee, Daewon" w:date="2020-11-10T16:18:00Z"/>
                <w:sz w:val="16"/>
                <w:szCs w:val="18"/>
                <w:lang w:eastAsia="zh-CN"/>
              </w:rPr>
            </w:pPr>
            <w:ins w:id="2857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8572" w:author="Lee, Daewon" w:date="2020-11-10T16:18:00Z"/>
                <w:sz w:val="16"/>
                <w:szCs w:val="18"/>
                <w:lang w:eastAsia="zh-CN"/>
              </w:rPr>
            </w:pPr>
            <w:ins w:id="2857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8574" w:author="Lee, Daewon" w:date="2020-11-10T16:18:00Z"/>
                <w:sz w:val="16"/>
                <w:szCs w:val="18"/>
                <w:lang w:eastAsia="zh-CN"/>
              </w:rPr>
            </w:pPr>
            <w:ins w:id="2857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8576" w:author="Lee, Daewon" w:date="2020-11-10T16:18:00Z"/>
                <w:sz w:val="16"/>
                <w:szCs w:val="18"/>
                <w:lang w:eastAsia="zh-CN"/>
              </w:rPr>
            </w:pPr>
            <w:ins w:id="2857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8578" w:author="Lee, Daewon" w:date="2020-11-10T16:18:00Z"/>
                <w:sz w:val="16"/>
                <w:szCs w:val="18"/>
                <w:lang w:eastAsia="zh-CN"/>
              </w:rPr>
            </w:pPr>
            <w:ins w:id="2857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8580" w:author="Lee, Daewon" w:date="2020-11-10T16:18:00Z"/>
                <w:sz w:val="16"/>
                <w:szCs w:val="18"/>
                <w:lang w:eastAsia="zh-CN"/>
              </w:rPr>
            </w:pPr>
            <w:ins w:id="28581" w:author="Lee, Daewon" w:date="2020-11-10T16:18:00Z">
              <w:r w:rsidRPr="005A5392">
                <w:rPr>
                  <w:sz w:val="16"/>
                  <w:szCs w:val="18"/>
                  <w:lang w:eastAsia="zh-CN"/>
                </w:rPr>
                <w:t xml:space="preserve">0.01 </w:t>
              </w:r>
            </w:ins>
          </w:p>
        </w:tc>
      </w:tr>
      <w:tr w:rsidR="005971A1" w14:paraId="3B5F5EE5" w14:textId="77777777" w:rsidTr="00F50E9D">
        <w:trPr>
          <w:trHeight w:val="170"/>
          <w:jc w:val="center"/>
          <w:ins w:id="285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85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85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8585" w:author="Lee, Daewon" w:date="2020-11-10T16:18:00Z"/>
                <w:sz w:val="16"/>
                <w:szCs w:val="18"/>
                <w:lang w:eastAsia="zh-CN"/>
              </w:rPr>
            </w:pPr>
            <w:ins w:id="2858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8587" w:author="Lee, Daewon" w:date="2020-11-10T16:18:00Z"/>
                <w:sz w:val="16"/>
                <w:szCs w:val="18"/>
                <w:lang w:eastAsia="zh-CN"/>
              </w:rPr>
            </w:pPr>
            <w:ins w:id="2858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8589" w:author="Lee, Daewon" w:date="2020-11-10T16:18:00Z"/>
                <w:sz w:val="16"/>
                <w:szCs w:val="18"/>
                <w:lang w:eastAsia="zh-CN"/>
              </w:rPr>
            </w:pPr>
            <w:ins w:id="28590"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8591" w:author="Lee, Daewon" w:date="2020-11-10T16:18:00Z"/>
                <w:sz w:val="16"/>
                <w:szCs w:val="18"/>
                <w:lang w:eastAsia="zh-CN"/>
              </w:rPr>
            </w:pPr>
            <w:ins w:id="28592"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8593" w:author="Lee, Daewon" w:date="2020-11-10T16:18:00Z"/>
                <w:sz w:val="16"/>
                <w:szCs w:val="18"/>
                <w:lang w:eastAsia="zh-CN"/>
              </w:rPr>
            </w:pPr>
            <w:ins w:id="28594"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8595" w:author="Lee, Daewon" w:date="2020-11-10T16:18:00Z"/>
                <w:sz w:val="16"/>
                <w:szCs w:val="18"/>
                <w:lang w:eastAsia="zh-CN"/>
              </w:rPr>
            </w:pPr>
            <w:ins w:id="28596"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8597" w:author="Lee, Daewon" w:date="2020-11-10T16:18:00Z"/>
                <w:sz w:val="16"/>
                <w:szCs w:val="18"/>
                <w:lang w:eastAsia="zh-CN"/>
              </w:rPr>
            </w:pPr>
            <w:ins w:id="28598" w:author="Lee, Daewon" w:date="2020-11-10T16:18:00Z">
              <w:r w:rsidRPr="005A5392">
                <w:rPr>
                  <w:sz w:val="16"/>
                  <w:szCs w:val="18"/>
                  <w:lang w:eastAsia="zh-CN"/>
                </w:rPr>
                <w:t xml:space="preserve">0.07 </w:t>
              </w:r>
            </w:ins>
          </w:p>
        </w:tc>
      </w:tr>
      <w:tr w:rsidR="005971A1" w14:paraId="36BB45D6" w14:textId="77777777" w:rsidTr="00F50E9D">
        <w:trPr>
          <w:trHeight w:val="170"/>
          <w:jc w:val="center"/>
          <w:ins w:id="285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86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86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8602" w:author="Lee, Daewon" w:date="2020-11-10T16:18:00Z"/>
                <w:sz w:val="16"/>
                <w:szCs w:val="18"/>
                <w:lang w:eastAsia="zh-CN"/>
              </w:rPr>
            </w:pPr>
            <w:ins w:id="2860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8604" w:author="Lee, Daewon" w:date="2020-11-10T16:18:00Z"/>
                <w:sz w:val="16"/>
                <w:szCs w:val="18"/>
                <w:lang w:eastAsia="zh-CN"/>
              </w:rPr>
            </w:pPr>
            <w:ins w:id="28605"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8606" w:author="Lee, Daewon" w:date="2020-11-10T16:18:00Z"/>
                <w:sz w:val="16"/>
                <w:szCs w:val="18"/>
                <w:lang w:eastAsia="zh-CN"/>
              </w:rPr>
            </w:pPr>
            <w:ins w:id="28607"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8608" w:author="Lee, Daewon" w:date="2020-11-10T16:18:00Z"/>
                <w:sz w:val="16"/>
                <w:szCs w:val="18"/>
                <w:lang w:eastAsia="zh-CN"/>
              </w:rPr>
            </w:pPr>
            <w:ins w:id="28609"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8610" w:author="Lee, Daewon" w:date="2020-11-10T16:18:00Z"/>
                <w:sz w:val="16"/>
                <w:szCs w:val="18"/>
                <w:lang w:eastAsia="zh-CN"/>
              </w:rPr>
            </w:pPr>
            <w:ins w:id="28611"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8612" w:author="Lee, Daewon" w:date="2020-11-10T16:18:00Z"/>
                <w:sz w:val="16"/>
                <w:szCs w:val="18"/>
                <w:lang w:eastAsia="zh-CN"/>
              </w:rPr>
            </w:pPr>
            <w:ins w:id="28613"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8614" w:author="Lee, Daewon" w:date="2020-11-10T16:18:00Z"/>
                <w:sz w:val="16"/>
                <w:szCs w:val="18"/>
                <w:lang w:eastAsia="zh-CN"/>
              </w:rPr>
            </w:pPr>
            <w:ins w:id="28615" w:author="Lee, Daewon" w:date="2020-11-10T16:18:00Z">
              <w:r w:rsidRPr="005A5392">
                <w:rPr>
                  <w:sz w:val="16"/>
                  <w:szCs w:val="18"/>
                  <w:lang w:eastAsia="zh-CN"/>
                </w:rPr>
                <w:t xml:space="preserve">0.67 </w:t>
              </w:r>
            </w:ins>
          </w:p>
        </w:tc>
      </w:tr>
      <w:tr w:rsidR="005971A1" w14:paraId="66345765" w14:textId="77777777" w:rsidTr="00F50E9D">
        <w:trPr>
          <w:trHeight w:val="170"/>
          <w:jc w:val="center"/>
          <w:ins w:id="286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86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86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8619" w:author="Lee, Daewon" w:date="2020-11-10T16:18:00Z"/>
                <w:sz w:val="16"/>
                <w:szCs w:val="18"/>
                <w:lang w:eastAsia="zh-CN"/>
              </w:rPr>
            </w:pPr>
            <w:ins w:id="2862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8621" w:author="Lee, Daewon" w:date="2020-11-10T16:18:00Z"/>
                <w:sz w:val="16"/>
                <w:szCs w:val="18"/>
                <w:lang w:eastAsia="zh-CN"/>
              </w:rPr>
            </w:pPr>
            <w:ins w:id="28622"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8623" w:author="Lee, Daewon" w:date="2020-11-10T16:18:00Z"/>
                <w:sz w:val="16"/>
                <w:szCs w:val="18"/>
                <w:lang w:eastAsia="zh-CN"/>
              </w:rPr>
            </w:pPr>
            <w:ins w:id="28624"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8625" w:author="Lee, Daewon" w:date="2020-11-10T16:18:00Z"/>
                <w:sz w:val="16"/>
                <w:szCs w:val="18"/>
                <w:lang w:eastAsia="zh-CN"/>
              </w:rPr>
            </w:pPr>
            <w:ins w:id="28626"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8627" w:author="Lee, Daewon" w:date="2020-11-10T16:18:00Z"/>
                <w:sz w:val="16"/>
                <w:szCs w:val="18"/>
                <w:lang w:eastAsia="zh-CN"/>
              </w:rPr>
            </w:pPr>
            <w:ins w:id="28628"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8629" w:author="Lee, Daewon" w:date="2020-11-10T16:18:00Z"/>
                <w:sz w:val="16"/>
                <w:szCs w:val="18"/>
                <w:lang w:eastAsia="zh-CN"/>
              </w:rPr>
            </w:pPr>
            <w:ins w:id="28630"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8631" w:author="Lee, Daewon" w:date="2020-11-10T16:18:00Z"/>
                <w:sz w:val="16"/>
                <w:szCs w:val="18"/>
                <w:lang w:eastAsia="zh-CN"/>
              </w:rPr>
            </w:pPr>
            <w:ins w:id="28632" w:author="Lee, Daewon" w:date="2020-11-10T16:18:00Z">
              <w:r w:rsidRPr="005A5392">
                <w:rPr>
                  <w:sz w:val="16"/>
                  <w:szCs w:val="18"/>
                  <w:lang w:eastAsia="zh-CN"/>
                </w:rPr>
                <w:t xml:space="preserve">0.17 </w:t>
              </w:r>
            </w:ins>
          </w:p>
        </w:tc>
      </w:tr>
      <w:tr w:rsidR="005971A1" w14:paraId="67BCD9FD" w14:textId="77777777" w:rsidTr="00F50E9D">
        <w:trPr>
          <w:trHeight w:val="170"/>
          <w:jc w:val="center"/>
          <w:ins w:id="286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863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8635" w:author="Lee, Daewon" w:date="2020-11-10T16:18:00Z"/>
                <w:sz w:val="16"/>
                <w:szCs w:val="18"/>
                <w:lang w:eastAsia="zh-CN"/>
              </w:rPr>
            </w:pPr>
            <w:ins w:id="28636"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8637" w:author="Lee, Daewon" w:date="2020-11-10T16:18:00Z"/>
                <w:sz w:val="16"/>
                <w:szCs w:val="18"/>
                <w:lang w:eastAsia="zh-CN"/>
              </w:rPr>
            </w:pPr>
            <w:ins w:id="2863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8639" w:author="Lee, Daewon" w:date="2020-11-10T16:18:00Z"/>
                <w:sz w:val="16"/>
                <w:szCs w:val="18"/>
                <w:lang w:eastAsia="zh-CN"/>
              </w:rPr>
            </w:pPr>
            <w:ins w:id="28640"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8641" w:author="Lee, Daewon" w:date="2020-11-10T16:18:00Z"/>
                <w:sz w:val="16"/>
                <w:szCs w:val="18"/>
                <w:lang w:eastAsia="zh-CN"/>
              </w:rPr>
            </w:pPr>
            <w:ins w:id="28642"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8643" w:author="Lee, Daewon" w:date="2020-11-10T16:18:00Z"/>
                <w:sz w:val="16"/>
                <w:szCs w:val="18"/>
                <w:lang w:eastAsia="zh-CN"/>
              </w:rPr>
            </w:pPr>
            <w:ins w:id="28644"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8645" w:author="Lee, Daewon" w:date="2020-11-10T16:18:00Z"/>
                <w:sz w:val="16"/>
                <w:szCs w:val="18"/>
                <w:lang w:eastAsia="zh-CN"/>
              </w:rPr>
            </w:pPr>
            <w:ins w:id="28646"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8647" w:author="Lee, Daewon" w:date="2020-11-10T16:18:00Z"/>
                <w:sz w:val="16"/>
                <w:szCs w:val="18"/>
                <w:lang w:eastAsia="zh-CN"/>
              </w:rPr>
            </w:pPr>
            <w:ins w:id="28648"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8649" w:author="Lee, Daewon" w:date="2020-11-10T16:18:00Z"/>
                <w:sz w:val="16"/>
                <w:szCs w:val="18"/>
                <w:lang w:eastAsia="zh-CN"/>
              </w:rPr>
            </w:pPr>
            <w:ins w:id="28650"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86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86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86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8654" w:author="Lee, Daewon" w:date="2020-11-10T16:18:00Z"/>
                <w:sz w:val="16"/>
                <w:szCs w:val="18"/>
                <w:lang w:eastAsia="zh-CN"/>
              </w:rPr>
            </w:pPr>
            <w:ins w:id="2865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8656" w:author="Lee, Daewon" w:date="2020-11-10T16:18:00Z"/>
                <w:sz w:val="16"/>
                <w:szCs w:val="18"/>
                <w:lang w:eastAsia="zh-CN"/>
              </w:rPr>
            </w:pPr>
            <w:ins w:id="28657"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8658" w:author="Lee, Daewon" w:date="2020-11-10T16:18:00Z"/>
                <w:sz w:val="16"/>
                <w:szCs w:val="18"/>
                <w:lang w:eastAsia="zh-CN"/>
              </w:rPr>
            </w:pPr>
            <w:ins w:id="28659"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8660" w:author="Lee, Daewon" w:date="2020-11-10T16:18:00Z"/>
                <w:sz w:val="16"/>
                <w:szCs w:val="18"/>
                <w:lang w:eastAsia="zh-CN"/>
              </w:rPr>
            </w:pPr>
            <w:ins w:id="28661"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8662" w:author="Lee, Daewon" w:date="2020-11-10T16:18:00Z"/>
                <w:sz w:val="16"/>
                <w:szCs w:val="18"/>
                <w:lang w:eastAsia="zh-CN"/>
              </w:rPr>
            </w:pPr>
            <w:ins w:id="28663"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8664" w:author="Lee, Daewon" w:date="2020-11-10T16:18:00Z"/>
                <w:sz w:val="16"/>
                <w:szCs w:val="18"/>
                <w:lang w:eastAsia="zh-CN"/>
              </w:rPr>
            </w:pPr>
            <w:ins w:id="28665"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8666" w:author="Lee, Daewon" w:date="2020-11-10T16:18:00Z"/>
                <w:sz w:val="16"/>
                <w:szCs w:val="18"/>
                <w:lang w:eastAsia="zh-CN"/>
              </w:rPr>
            </w:pPr>
            <w:ins w:id="28667"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86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86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86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8671" w:author="Lee, Daewon" w:date="2020-11-10T16:18:00Z"/>
                <w:sz w:val="16"/>
                <w:szCs w:val="18"/>
                <w:lang w:eastAsia="zh-CN"/>
              </w:rPr>
            </w:pPr>
            <w:ins w:id="2867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8673" w:author="Lee, Daewon" w:date="2020-11-10T16:18:00Z"/>
                <w:sz w:val="16"/>
                <w:szCs w:val="18"/>
                <w:lang w:eastAsia="zh-CN"/>
              </w:rPr>
            </w:pPr>
            <w:ins w:id="28674"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8675" w:author="Lee, Daewon" w:date="2020-11-10T16:18:00Z"/>
                <w:sz w:val="16"/>
                <w:szCs w:val="18"/>
                <w:lang w:eastAsia="zh-CN"/>
              </w:rPr>
            </w:pPr>
            <w:ins w:id="28676"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8677" w:author="Lee, Daewon" w:date="2020-11-10T16:18:00Z"/>
                <w:sz w:val="16"/>
                <w:szCs w:val="18"/>
                <w:lang w:eastAsia="zh-CN"/>
              </w:rPr>
            </w:pPr>
            <w:ins w:id="28678"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8679" w:author="Lee, Daewon" w:date="2020-11-10T16:18:00Z"/>
                <w:sz w:val="16"/>
                <w:szCs w:val="18"/>
                <w:lang w:eastAsia="zh-CN"/>
              </w:rPr>
            </w:pPr>
            <w:ins w:id="28680"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8681" w:author="Lee, Daewon" w:date="2020-11-10T16:18:00Z"/>
                <w:sz w:val="16"/>
                <w:szCs w:val="18"/>
                <w:lang w:eastAsia="zh-CN"/>
              </w:rPr>
            </w:pPr>
            <w:ins w:id="28682"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8683" w:author="Lee, Daewon" w:date="2020-11-10T16:18:00Z"/>
                <w:sz w:val="16"/>
                <w:szCs w:val="18"/>
                <w:lang w:eastAsia="zh-CN"/>
              </w:rPr>
            </w:pPr>
            <w:ins w:id="28684"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86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86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86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8688" w:author="Lee, Daewon" w:date="2020-11-10T16:18:00Z"/>
                <w:sz w:val="16"/>
                <w:szCs w:val="18"/>
                <w:lang w:eastAsia="zh-CN"/>
              </w:rPr>
            </w:pPr>
            <w:ins w:id="2868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8690" w:author="Lee, Daewon" w:date="2020-11-10T16:18:00Z"/>
                <w:sz w:val="16"/>
                <w:szCs w:val="18"/>
                <w:lang w:eastAsia="zh-CN"/>
              </w:rPr>
            </w:pPr>
            <w:ins w:id="28691"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8692" w:author="Lee, Daewon" w:date="2020-11-10T16:18:00Z"/>
                <w:sz w:val="16"/>
                <w:szCs w:val="18"/>
                <w:lang w:eastAsia="zh-CN"/>
              </w:rPr>
            </w:pPr>
            <w:ins w:id="28693"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8694" w:author="Lee, Daewon" w:date="2020-11-10T16:18:00Z"/>
                <w:sz w:val="16"/>
                <w:szCs w:val="18"/>
                <w:lang w:eastAsia="zh-CN"/>
              </w:rPr>
            </w:pPr>
            <w:ins w:id="28695"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8696" w:author="Lee, Daewon" w:date="2020-11-10T16:18:00Z"/>
                <w:sz w:val="16"/>
                <w:szCs w:val="18"/>
                <w:lang w:eastAsia="zh-CN"/>
              </w:rPr>
            </w:pPr>
            <w:ins w:id="28697"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8698" w:author="Lee, Daewon" w:date="2020-11-10T16:18:00Z"/>
                <w:sz w:val="16"/>
                <w:szCs w:val="18"/>
                <w:lang w:eastAsia="zh-CN"/>
              </w:rPr>
            </w:pPr>
            <w:ins w:id="28699"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8700" w:author="Lee, Daewon" w:date="2020-11-10T16:18:00Z"/>
                <w:sz w:val="16"/>
                <w:szCs w:val="18"/>
                <w:lang w:eastAsia="zh-CN"/>
              </w:rPr>
            </w:pPr>
            <w:ins w:id="28701"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87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870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8704" w:author="Lee, Daewon" w:date="2020-11-10T16:18:00Z"/>
                <w:sz w:val="16"/>
                <w:szCs w:val="18"/>
                <w:lang w:eastAsia="zh-CN"/>
              </w:rPr>
            </w:pPr>
            <w:ins w:id="28705"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8706" w:author="Lee, Daewon" w:date="2020-11-10T16:18:00Z"/>
                <w:sz w:val="16"/>
                <w:szCs w:val="18"/>
                <w:lang w:eastAsia="zh-CN"/>
              </w:rPr>
            </w:pPr>
            <w:ins w:id="2870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8708" w:author="Lee, Daewon" w:date="2020-11-10T16:18:00Z"/>
                <w:sz w:val="16"/>
                <w:szCs w:val="18"/>
                <w:lang w:eastAsia="zh-CN"/>
              </w:rPr>
            </w:pPr>
            <w:ins w:id="2870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8710" w:author="Lee, Daewon" w:date="2020-11-10T16:18:00Z"/>
                <w:sz w:val="16"/>
                <w:szCs w:val="18"/>
                <w:lang w:eastAsia="zh-CN"/>
              </w:rPr>
            </w:pPr>
            <w:ins w:id="2871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8712" w:author="Lee, Daewon" w:date="2020-11-10T16:18:00Z"/>
                <w:sz w:val="16"/>
                <w:szCs w:val="18"/>
                <w:lang w:eastAsia="zh-CN"/>
              </w:rPr>
            </w:pPr>
            <w:ins w:id="2871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8714" w:author="Lee, Daewon" w:date="2020-11-10T16:18:00Z"/>
                <w:sz w:val="16"/>
                <w:szCs w:val="18"/>
                <w:lang w:eastAsia="zh-CN"/>
              </w:rPr>
            </w:pPr>
            <w:ins w:id="2871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8716" w:author="Lee, Daewon" w:date="2020-11-10T16:18:00Z"/>
                <w:sz w:val="16"/>
                <w:szCs w:val="18"/>
                <w:lang w:eastAsia="zh-CN"/>
              </w:rPr>
            </w:pPr>
            <w:ins w:id="2871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8718" w:author="Lee, Daewon" w:date="2020-11-10T16:18:00Z"/>
                <w:sz w:val="16"/>
                <w:szCs w:val="18"/>
                <w:lang w:eastAsia="zh-CN"/>
              </w:rPr>
            </w:pPr>
            <w:ins w:id="28719" w:author="Lee, Daewon" w:date="2020-11-10T16:18:00Z">
              <w:r w:rsidRPr="005A5392">
                <w:rPr>
                  <w:sz w:val="16"/>
                  <w:szCs w:val="18"/>
                  <w:lang w:eastAsia="zh-CN"/>
                </w:rPr>
                <w:t xml:space="preserve">0.02 </w:t>
              </w:r>
            </w:ins>
          </w:p>
        </w:tc>
      </w:tr>
      <w:tr w:rsidR="005971A1" w14:paraId="349BC648" w14:textId="77777777" w:rsidTr="00F50E9D">
        <w:trPr>
          <w:trHeight w:val="170"/>
          <w:jc w:val="center"/>
          <w:ins w:id="287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87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87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8723" w:author="Lee, Daewon" w:date="2020-11-10T16:18:00Z"/>
                <w:sz w:val="16"/>
                <w:szCs w:val="18"/>
                <w:lang w:eastAsia="zh-CN"/>
              </w:rPr>
            </w:pPr>
            <w:ins w:id="2872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8725" w:author="Lee, Daewon" w:date="2020-11-10T16:18:00Z"/>
                <w:sz w:val="16"/>
                <w:szCs w:val="18"/>
                <w:lang w:eastAsia="zh-CN"/>
              </w:rPr>
            </w:pPr>
            <w:ins w:id="2872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8727" w:author="Lee, Daewon" w:date="2020-11-10T16:18:00Z"/>
                <w:sz w:val="16"/>
                <w:szCs w:val="18"/>
                <w:lang w:eastAsia="zh-CN"/>
              </w:rPr>
            </w:pPr>
            <w:ins w:id="2872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8729" w:author="Lee, Daewon" w:date="2020-11-10T16:18:00Z"/>
                <w:sz w:val="16"/>
                <w:szCs w:val="18"/>
                <w:lang w:eastAsia="zh-CN"/>
              </w:rPr>
            </w:pPr>
            <w:ins w:id="28730"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8731" w:author="Lee, Daewon" w:date="2020-11-10T16:18:00Z"/>
                <w:sz w:val="16"/>
                <w:szCs w:val="18"/>
                <w:lang w:eastAsia="zh-CN"/>
              </w:rPr>
            </w:pPr>
            <w:ins w:id="2873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8733" w:author="Lee, Daewon" w:date="2020-11-10T16:18:00Z"/>
                <w:sz w:val="16"/>
                <w:szCs w:val="18"/>
                <w:lang w:eastAsia="zh-CN"/>
              </w:rPr>
            </w:pPr>
            <w:ins w:id="28734"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8735" w:author="Lee, Daewon" w:date="2020-11-10T16:18:00Z"/>
                <w:sz w:val="16"/>
                <w:szCs w:val="18"/>
                <w:lang w:eastAsia="zh-CN"/>
              </w:rPr>
            </w:pPr>
            <w:ins w:id="28736" w:author="Lee, Daewon" w:date="2020-11-10T16:18:00Z">
              <w:r w:rsidRPr="005A5392">
                <w:rPr>
                  <w:sz w:val="16"/>
                  <w:szCs w:val="18"/>
                  <w:lang w:eastAsia="zh-CN"/>
                </w:rPr>
                <w:t xml:space="preserve">0.02 </w:t>
              </w:r>
            </w:ins>
          </w:p>
        </w:tc>
      </w:tr>
      <w:tr w:rsidR="005971A1" w14:paraId="11ED5977" w14:textId="77777777" w:rsidTr="00F50E9D">
        <w:trPr>
          <w:trHeight w:val="170"/>
          <w:jc w:val="center"/>
          <w:ins w:id="287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87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87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8740" w:author="Lee, Daewon" w:date="2020-11-10T16:18:00Z"/>
                <w:sz w:val="16"/>
                <w:szCs w:val="18"/>
                <w:lang w:eastAsia="zh-CN"/>
              </w:rPr>
            </w:pPr>
            <w:ins w:id="2874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8742" w:author="Lee, Daewon" w:date="2020-11-10T16:18:00Z"/>
                <w:sz w:val="16"/>
                <w:szCs w:val="18"/>
                <w:lang w:eastAsia="zh-CN"/>
              </w:rPr>
            </w:pPr>
            <w:ins w:id="28743"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8744" w:author="Lee, Daewon" w:date="2020-11-10T16:18:00Z"/>
                <w:sz w:val="16"/>
                <w:szCs w:val="18"/>
                <w:lang w:eastAsia="zh-CN"/>
              </w:rPr>
            </w:pPr>
            <w:ins w:id="28745"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8746" w:author="Lee, Daewon" w:date="2020-11-10T16:18:00Z"/>
                <w:sz w:val="16"/>
                <w:szCs w:val="18"/>
                <w:lang w:eastAsia="zh-CN"/>
              </w:rPr>
            </w:pPr>
            <w:ins w:id="28747"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8748" w:author="Lee, Daewon" w:date="2020-11-10T16:18:00Z"/>
                <w:sz w:val="16"/>
                <w:szCs w:val="18"/>
                <w:lang w:eastAsia="zh-CN"/>
              </w:rPr>
            </w:pPr>
            <w:ins w:id="28749"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8750" w:author="Lee, Daewon" w:date="2020-11-10T16:18:00Z"/>
                <w:sz w:val="16"/>
                <w:szCs w:val="18"/>
                <w:lang w:eastAsia="zh-CN"/>
              </w:rPr>
            </w:pPr>
            <w:ins w:id="28751"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8752" w:author="Lee, Daewon" w:date="2020-11-10T16:18:00Z"/>
                <w:sz w:val="16"/>
                <w:szCs w:val="18"/>
                <w:lang w:eastAsia="zh-CN"/>
              </w:rPr>
            </w:pPr>
            <w:ins w:id="28753" w:author="Lee, Daewon" w:date="2020-11-10T16:18:00Z">
              <w:r w:rsidRPr="005A5392">
                <w:rPr>
                  <w:sz w:val="16"/>
                  <w:szCs w:val="18"/>
                  <w:lang w:eastAsia="zh-CN"/>
                </w:rPr>
                <w:t xml:space="preserve">0.65 </w:t>
              </w:r>
            </w:ins>
          </w:p>
        </w:tc>
      </w:tr>
      <w:tr w:rsidR="005971A1" w14:paraId="2335BBF8" w14:textId="77777777" w:rsidTr="00F50E9D">
        <w:trPr>
          <w:trHeight w:val="170"/>
          <w:jc w:val="center"/>
          <w:ins w:id="287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87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87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8757" w:author="Lee, Daewon" w:date="2020-11-10T16:18:00Z"/>
                <w:sz w:val="16"/>
                <w:szCs w:val="18"/>
                <w:lang w:eastAsia="zh-CN"/>
              </w:rPr>
            </w:pPr>
            <w:ins w:id="2875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8759" w:author="Lee, Daewon" w:date="2020-11-10T16:18:00Z"/>
                <w:sz w:val="16"/>
                <w:szCs w:val="18"/>
                <w:lang w:eastAsia="zh-CN"/>
              </w:rPr>
            </w:pPr>
            <w:ins w:id="28760"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8761" w:author="Lee, Daewon" w:date="2020-11-10T16:18:00Z"/>
                <w:sz w:val="16"/>
                <w:szCs w:val="18"/>
                <w:lang w:eastAsia="zh-CN"/>
              </w:rPr>
            </w:pPr>
            <w:ins w:id="28762"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8763" w:author="Lee, Daewon" w:date="2020-11-10T16:18:00Z"/>
                <w:sz w:val="16"/>
                <w:szCs w:val="18"/>
                <w:lang w:eastAsia="zh-CN"/>
              </w:rPr>
            </w:pPr>
            <w:ins w:id="28764"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8765" w:author="Lee, Daewon" w:date="2020-11-10T16:18:00Z"/>
                <w:sz w:val="16"/>
                <w:szCs w:val="18"/>
                <w:lang w:eastAsia="zh-CN"/>
              </w:rPr>
            </w:pPr>
            <w:ins w:id="28766"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8767" w:author="Lee, Daewon" w:date="2020-11-10T16:18:00Z"/>
                <w:sz w:val="16"/>
                <w:szCs w:val="18"/>
                <w:lang w:eastAsia="zh-CN"/>
              </w:rPr>
            </w:pPr>
            <w:ins w:id="28768"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8769" w:author="Lee, Daewon" w:date="2020-11-10T16:18:00Z"/>
                <w:sz w:val="16"/>
                <w:szCs w:val="18"/>
                <w:lang w:eastAsia="zh-CN"/>
              </w:rPr>
            </w:pPr>
            <w:ins w:id="28770" w:author="Lee, Daewon" w:date="2020-11-10T16:18:00Z">
              <w:r w:rsidRPr="005A5392">
                <w:rPr>
                  <w:sz w:val="16"/>
                  <w:szCs w:val="18"/>
                  <w:lang w:eastAsia="zh-CN"/>
                </w:rPr>
                <w:t xml:space="preserve">0.18 </w:t>
              </w:r>
            </w:ins>
          </w:p>
        </w:tc>
      </w:tr>
      <w:tr w:rsidR="005971A1" w14:paraId="7A0FD3BC" w14:textId="77777777" w:rsidTr="00F50E9D">
        <w:trPr>
          <w:trHeight w:val="170"/>
          <w:jc w:val="center"/>
          <w:ins w:id="287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87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8773" w:author="Lee, Daewon" w:date="2020-11-10T16:18:00Z"/>
                <w:sz w:val="16"/>
                <w:szCs w:val="18"/>
                <w:lang w:eastAsia="zh-CN"/>
              </w:rPr>
            </w:pPr>
            <w:ins w:id="2877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8775" w:author="Lee, Daewon" w:date="2020-11-10T16:18:00Z"/>
                <w:sz w:val="16"/>
                <w:szCs w:val="18"/>
                <w:lang w:eastAsia="zh-CN"/>
              </w:rPr>
            </w:pPr>
            <w:ins w:id="28776"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8777" w:author="Lee, Daewon" w:date="2020-11-10T16:18:00Z"/>
                <w:sz w:val="16"/>
                <w:szCs w:val="18"/>
                <w:lang w:eastAsia="zh-CN"/>
              </w:rPr>
            </w:pPr>
            <w:ins w:id="2877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8779" w:author="Lee, Daewon" w:date="2020-11-10T16:18:00Z"/>
                <w:sz w:val="16"/>
                <w:szCs w:val="18"/>
                <w:lang w:eastAsia="zh-CN"/>
              </w:rPr>
            </w:pPr>
            <w:ins w:id="28780"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8781" w:author="Lee, Daewon" w:date="2020-11-10T16:18:00Z"/>
                <w:sz w:val="16"/>
                <w:szCs w:val="18"/>
                <w:lang w:eastAsia="zh-CN"/>
              </w:rPr>
            </w:pPr>
            <w:ins w:id="28782"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8783" w:author="Lee, Daewon" w:date="2020-11-10T16:18:00Z"/>
                <w:sz w:val="16"/>
                <w:szCs w:val="18"/>
                <w:lang w:eastAsia="zh-CN"/>
              </w:rPr>
            </w:pPr>
            <w:ins w:id="2878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8785" w:author="Lee, Daewon" w:date="2020-11-10T16:18:00Z"/>
                <w:sz w:val="16"/>
                <w:szCs w:val="18"/>
                <w:lang w:eastAsia="zh-CN"/>
              </w:rPr>
            </w:pPr>
            <w:ins w:id="28786" w:author="Lee, Daewon" w:date="2020-11-10T16:18:00Z">
              <w:r w:rsidRPr="005A5392">
                <w:rPr>
                  <w:sz w:val="16"/>
                  <w:szCs w:val="18"/>
                  <w:lang w:eastAsia="zh-CN"/>
                </w:rPr>
                <w:t>1.80</w:t>
              </w:r>
            </w:ins>
          </w:p>
        </w:tc>
      </w:tr>
      <w:tr w:rsidR="005971A1" w14:paraId="42F0487F" w14:textId="77777777" w:rsidTr="00F50E9D">
        <w:trPr>
          <w:trHeight w:val="170"/>
          <w:jc w:val="center"/>
          <w:ins w:id="287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87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8789" w:author="Lee, Daewon" w:date="2020-11-10T16:18:00Z"/>
                <w:sz w:val="16"/>
                <w:szCs w:val="18"/>
                <w:lang w:eastAsia="zh-CN"/>
              </w:rPr>
            </w:pPr>
            <w:ins w:id="2879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8791" w:author="Lee, Daewon" w:date="2020-11-10T16:18:00Z"/>
                <w:sz w:val="16"/>
                <w:szCs w:val="18"/>
                <w:lang w:eastAsia="zh-CN"/>
              </w:rPr>
            </w:pPr>
            <w:ins w:id="28792"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8793" w:author="Lee, Daewon" w:date="2020-11-10T16:18:00Z"/>
                <w:sz w:val="16"/>
                <w:szCs w:val="18"/>
                <w:lang w:eastAsia="zh-CN"/>
              </w:rPr>
            </w:pPr>
            <w:ins w:id="28794"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8795" w:author="Lee, Daewon" w:date="2020-11-10T16:18:00Z"/>
                <w:sz w:val="16"/>
                <w:szCs w:val="18"/>
                <w:lang w:eastAsia="zh-CN"/>
              </w:rPr>
            </w:pPr>
            <w:ins w:id="28796"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8797" w:author="Lee, Daewon" w:date="2020-11-10T16:18:00Z"/>
                <w:sz w:val="16"/>
                <w:szCs w:val="18"/>
                <w:lang w:eastAsia="zh-CN"/>
              </w:rPr>
            </w:pPr>
            <w:ins w:id="28798"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8799" w:author="Lee, Daewon" w:date="2020-11-10T16:18:00Z"/>
                <w:sz w:val="16"/>
                <w:szCs w:val="18"/>
                <w:lang w:eastAsia="zh-CN"/>
              </w:rPr>
            </w:pPr>
            <w:ins w:id="28800"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8801" w:author="Lee, Daewon" w:date="2020-11-10T16:18:00Z"/>
                <w:sz w:val="16"/>
                <w:szCs w:val="18"/>
                <w:lang w:eastAsia="zh-CN"/>
              </w:rPr>
            </w:pPr>
            <w:ins w:id="28802" w:author="Lee, Daewon" w:date="2020-11-10T16:18:00Z">
              <w:r w:rsidRPr="005A5392">
                <w:rPr>
                  <w:sz w:val="16"/>
                  <w:szCs w:val="18"/>
                  <w:lang w:eastAsia="zh-CN"/>
                </w:rPr>
                <w:t xml:space="preserve">0.90 </w:t>
              </w:r>
            </w:ins>
          </w:p>
        </w:tc>
      </w:tr>
      <w:tr w:rsidR="005971A1" w14:paraId="3312F066" w14:textId="77777777" w:rsidTr="00F50E9D">
        <w:trPr>
          <w:trHeight w:val="170"/>
          <w:jc w:val="center"/>
          <w:ins w:id="288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88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8805" w:author="Lee, Daewon" w:date="2020-11-10T16:18:00Z"/>
                <w:sz w:val="16"/>
                <w:szCs w:val="18"/>
                <w:lang w:eastAsia="zh-CN"/>
              </w:rPr>
            </w:pPr>
            <w:ins w:id="2880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8807" w:author="Lee, Daewon" w:date="2020-11-10T16:18:00Z"/>
                <w:sz w:val="16"/>
                <w:szCs w:val="18"/>
                <w:lang w:eastAsia="zh-CN"/>
              </w:rPr>
            </w:pPr>
            <w:ins w:id="28808"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8809" w:author="Lee, Daewon" w:date="2020-11-10T16:18:00Z"/>
                <w:sz w:val="16"/>
                <w:szCs w:val="18"/>
                <w:lang w:eastAsia="zh-CN"/>
              </w:rPr>
            </w:pPr>
            <w:ins w:id="28810"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8811" w:author="Lee, Daewon" w:date="2020-11-10T16:18:00Z"/>
                <w:sz w:val="16"/>
                <w:szCs w:val="18"/>
                <w:lang w:eastAsia="zh-CN"/>
              </w:rPr>
            </w:pPr>
            <w:ins w:id="28812"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8813" w:author="Lee, Daewon" w:date="2020-11-10T16:18:00Z"/>
                <w:sz w:val="16"/>
                <w:szCs w:val="18"/>
                <w:lang w:eastAsia="zh-CN"/>
              </w:rPr>
            </w:pPr>
            <w:ins w:id="28814"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8815" w:author="Lee, Daewon" w:date="2020-11-10T16:18:00Z"/>
                <w:sz w:val="16"/>
                <w:szCs w:val="18"/>
                <w:lang w:eastAsia="zh-CN"/>
              </w:rPr>
            </w:pPr>
            <w:ins w:id="28816"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8817" w:author="Lee, Daewon" w:date="2020-11-10T16:18:00Z"/>
                <w:sz w:val="16"/>
                <w:szCs w:val="18"/>
                <w:lang w:eastAsia="zh-CN"/>
              </w:rPr>
            </w:pPr>
            <w:ins w:id="28818" w:author="Lee, Daewon" w:date="2020-11-10T16:18:00Z">
              <w:r w:rsidRPr="005A5392">
                <w:rPr>
                  <w:sz w:val="16"/>
                  <w:szCs w:val="18"/>
                  <w:lang w:eastAsia="zh-CN"/>
                </w:rPr>
                <w:t xml:space="preserve">0.79 </w:t>
              </w:r>
            </w:ins>
          </w:p>
        </w:tc>
      </w:tr>
      <w:tr w:rsidR="005971A1" w14:paraId="3929272F" w14:textId="77777777" w:rsidTr="00F50E9D">
        <w:trPr>
          <w:trHeight w:val="170"/>
          <w:jc w:val="center"/>
          <w:ins w:id="288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88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8821" w:author="Lee, Daewon" w:date="2020-11-10T16:18:00Z"/>
                <w:sz w:val="16"/>
                <w:szCs w:val="18"/>
                <w:lang w:eastAsia="zh-CN"/>
              </w:rPr>
            </w:pPr>
            <w:ins w:id="2882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8823" w:author="Lee, Daewon" w:date="2020-11-10T16:18:00Z"/>
                <w:sz w:val="16"/>
                <w:szCs w:val="18"/>
                <w:lang w:eastAsia="zh-CN"/>
              </w:rPr>
            </w:pPr>
            <w:ins w:id="28824"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8825" w:author="Lee, Daewon" w:date="2020-11-10T16:18:00Z"/>
                <w:sz w:val="16"/>
                <w:szCs w:val="18"/>
                <w:lang w:eastAsia="zh-CN"/>
              </w:rPr>
            </w:pPr>
            <w:ins w:id="28826"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8827" w:author="Lee, Daewon" w:date="2020-11-10T16:18:00Z"/>
                <w:sz w:val="16"/>
                <w:szCs w:val="18"/>
                <w:lang w:eastAsia="zh-CN"/>
              </w:rPr>
            </w:pPr>
            <w:ins w:id="28828"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8829" w:author="Lee, Daewon" w:date="2020-11-10T16:18:00Z"/>
                <w:sz w:val="16"/>
                <w:szCs w:val="18"/>
                <w:lang w:eastAsia="zh-CN"/>
              </w:rPr>
            </w:pPr>
            <w:ins w:id="28830"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8831" w:author="Lee, Daewon" w:date="2020-11-10T16:18:00Z"/>
                <w:sz w:val="16"/>
                <w:szCs w:val="18"/>
                <w:lang w:eastAsia="zh-CN"/>
              </w:rPr>
            </w:pPr>
            <w:ins w:id="28832"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8833" w:author="Lee, Daewon" w:date="2020-11-10T16:18:00Z"/>
                <w:sz w:val="16"/>
                <w:szCs w:val="18"/>
                <w:lang w:eastAsia="zh-CN"/>
              </w:rPr>
            </w:pPr>
            <w:ins w:id="28834" w:author="Lee, Daewon" w:date="2020-11-10T16:18:00Z">
              <w:r w:rsidRPr="005A5392">
                <w:rPr>
                  <w:sz w:val="16"/>
                  <w:szCs w:val="18"/>
                  <w:lang w:eastAsia="zh-CN"/>
                </w:rPr>
                <w:t xml:space="preserve">0.76 </w:t>
              </w:r>
            </w:ins>
          </w:p>
        </w:tc>
      </w:tr>
      <w:tr w:rsidR="00F50E9D" w14:paraId="4FBE2B5F" w14:textId="77777777" w:rsidTr="00F50E9D">
        <w:trPr>
          <w:trHeight w:val="170"/>
          <w:jc w:val="center"/>
          <w:ins w:id="288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8836"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8837" w:author="Lee, Daewon" w:date="2020-11-10T16:18:00Z"/>
                <w:sz w:val="16"/>
              </w:rPr>
            </w:pPr>
            <w:ins w:id="28838" w:author="Lee, Daewon" w:date="2020-11-10T16:18:00Z">
              <w:r w:rsidRPr="00CA2EF8">
                <w:rPr>
                  <w:sz w:val="16"/>
                </w:rPr>
                <w:t>Additional report/notes:</w:t>
              </w:r>
            </w:ins>
          </w:p>
          <w:p w14:paraId="55554338" w14:textId="77777777" w:rsidR="00F50E9D" w:rsidRPr="00CA2EF8" w:rsidRDefault="00F50E9D" w:rsidP="00CA2EF8">
            <w:pPr>
              <w:pStyle w:val="TAL"/>
              <w:rPr>
                <w:ins w:id="28839" w:author="Lee, Daewon" w:date="2020-11-10T16:18:00Z"/>
                <w:sz w:val="16"/>
              </w:rPr>
            </w:pPr>
            <w:ins w:id="28840"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8841"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8842" w:author="Lee, Daewon" w:date="2020-11-10T16:18:00Z"/>
                <w:sz w:val="16"/>
              </w:rPr>
              <w:pPrChange w:id="28843" w:author="Lee, Daewon" w:date="2020-11-10T16:56:00Z">
                <w:pPr>
                  <w:spacing w:after="0"/>
                </w:pPr>
              </w:pPrChange>
            </w:pPr>
            <w:ins w:id="28844" w:author="Lee, Daewon" w:date="2020-11-10T16:55:00Z">
              <w:r>
                <w:rPr>
                  <w:sz w:val="16"/>
                </w:rPr>
                <w:t xml:space="preserve">ED threshold: -47 dBm, CCA slot length: 5 us, Maximum Channel Occupancy Time: 2ms, Contention Window Size: [0,3], mp = 1, Td = 8 </w:t>
              </w:r>
            </w:ins>
            <w:ins w:id="28845" w:author="Lee, Daewon" w:date="2020-11-10T16:56:00Z">
              <w:r>
                <w:rPr>
                  <w:sz w:val="16"/>
                </w:rPr>
                <w:t>us.</w:t>
              </w:r>
            </w:ins>
          </w:p>
          <w:p w14:paraId="4CEFDFFB" w14:textId="77777777" w:rsidR="00F50E9D" w:rsidRPr="00CA2EF8" w:rsidRDefault="00F50E9D" w:rsidP="00CA2EF8">
            <w:pPr>
              <w:pStyle w:val="TAL"/>
              <w:rPr>
                <w:ins w:id="28846" w:author="Lee, Daewon" w:date="2020-11-10T16:18:00Z"/>
                <w:sz w:val="16"/>
              </w:rPr>
            </w:pPr>
            <w:ins w:id="28847"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8848" w:author="Lee, Daewon" w:date="2020-11-10T16:18:00Z"/>
                <w:sz w:val="16"/>
              </w:rPr>
            </w:pPr>
            <w:ins w:id="28849"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8850" w:author="Lee, Daewon" w:date="2020-11-10T16:18:00Z"/>
                <w:sz w:val="16"/>
              </w:rPr>
            </w:pPr>
            <w:ins w:id="28851"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8852" w:author="Lee, Daewon" w:date="2020-11-10T16:18:00Z"/>
                <w:sz w:val="16"/>
              </w:rPr>
            </w:pPr>
            <w:ins w:id="28853"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8854" w:author="Lee, Daewon" w:date="2020-11-10T16:18:00Z"/>
                <w:sz w:val="16"/>
              </w:rPr>
            </w:pPr>
            <w:ins w:id="28855"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8856" w:author="Lee, Daewon" w:date="2020-11-10T16:18:00Z"/>
                <w:sz w:val="16"/>
              </w:rPr>
            </w:pPr>
            <w:ins w:id="28857"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8858" w:author="Lee, Daewon" w:date="2020-11-10T16:18:00Z"/>
                <w:sz w:val="16"/>
              </w:rPr>
            </w:pPr>
            <w:ins w:id="28859"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8860"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8861" w:author="Lee, Daewon" w:date="2020-11-10T16:18:00Z"/>
          <w:i/>
          <w:iCs/>
          <w:color w:val="FF0000"/>
        </w:rPr>
      </w:pPr>
      <w:ins w:id="28862" w:author="Lee, Daewon" w:date="2020-11-10T16:18:00Z">
        <w:r>
          <w:lastRenderedPageBreak/>
          <w:t>B.2.2.5</w:t>
        </w:r>
        <w:r>
          <w:tab/>
          <w:t>Source 5 [64]</w:t>
        </w:r>
      </w:ins>
    </w:p>
    <w:p w14:paraId="7A5CFC1A" w14:textId="77777777" w:rsidR="00F50E9D" w:rsidRDefault="00F50E9D" w:rsidP="00403B6C">
      <w:pPr>
        <w:pStyle w:val="TH"/>
        <w:rPr>
          <w:ins w:id="28863" w:author="Lee, Daewon" w:date="2020-11-10T16:18:00Z"/>
        </w:rPr>
      </w:pPr>
      <w:ins w:id="28864"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8865"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8866" w:author="Lee, Daewon" w:date="2020-11-10T16:18:00Z"/>
                <w:sz w:val="16"/>
                <w:szCs w:val="18"/>
                <w:lang w:eastAsia="zh-CN"/>
              </w:rPr>
            </w:pPr>
            <w:ins w:id="28867" w:author="Lee, Daewon" w:date="2020-11-10T16:18:00Z">
              <w:r w:rsidRPr="005A5392">
                <w:rPr>
                  <w:sz w:val="16"/>
                  <w:szCs w:val="18"/>
                  <w:lang w:eastAsia="zh-CN"/>
                </w:rPr>
                <w:t>Tdoc /</w:t>
              </w:r>
            </w:ins>
          </w:p>
          <w:p w14:paraId="2F409FE2" w14:textId="77777777" w:rsidR="00F50E9D" w:rsidRPr="005A5392" w:rsidRDefault="00F50E9D" w:rsidP="005A5392">
            <w:pPr>
              <w:pStyle w:val="TAC"/>
              <w:rPr>
                <w:ins w:id="28868" w:author="Lee, Daewon" w:date="2020-11-10T16:18:00Z"/>
                <w:sz w:val="16"/>
                <w:szCs w:val="18"/>
                <w:lang w:eastAsia="zh-CN"/>
              </w:rPr>
            </w:pPr>
            <w:ins w:id="28869"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8870" w:author="Lee, Daewon" w:date="2020-11-10T16:18:00Z"/>
                <w:sz w:val="16"/>
                <w:szCs w:val="18"/>
                <w:lang w:eastAsia="zh-CN"/>
              </w:rPr>
            </w:pPr>
            <w:ins w:id="28871"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8872" w:author="Lee, Daewon" w:date="2020-11-10T16:18:00Z"/>
                <w:sz w:val="16"/>
                <w:szCs w:val="18"/>
                <w:lang w:eastAsia="zh-CN"/>
              </w:rPr>
            </w:pPr>
            <w:ins w:id="28873"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8874" w:author="Lee, Daewon" w:date="2020-11-10T16:18:00Z"/>
                <w:sz w:val="16"/>
                <w:szCs w:val="18"/>
                <w:lang w:eastAsia="zh-CN"/>
              </w:rPr>
            </w:pPr>
            <w:ins w:id="28875"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887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8877"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887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8879" w:author="Lee, Daewon" w:date="2020-11-10T16:18:00Z"/>
                <w:sz w:val="16"/>
                <w:szCs w:val="18"/>
                <w:lang w:eastAsia="zh-CN"/>
              </w:rPr>
            </w:pPr>
            <w:ins w:id="28880"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8881" w:author="Lee, Daewon" w:date="2020-11-10T16:18:00Z"/>
                <w:sz w:val="16"/>
                <w:szCs w:val="18"/>
                <w:lang w:eastAsia="zh-CN"/>
              </w:rPr>
            </w:pPr>
            <w:ins w:id="28882"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8883" w:author="Lee, Daewon" w:date="2020-11-10T16:18:00Z"/>
                <w:sz w:val="16"/>
                <w:szCs w:val="18"/>
                <w:lang w:eastAsia="zh-CN"/>
              </w:rPr>
            </w:pPr>
            <w:ins w:id="28884"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8885" w:author="Lee, Daewon" w:date="2020-11-10T16:18:00Z"/>
                <w:sz w:val="16"/>
                <w:szCs w:val="18"/>
                <w:lang w:eastAsia="zh-CN"/>
              </w:rPr>
            </w:pPr>
            <w:ins w:id="28886" w:author="Lee, Daewon" w:date="2020-11-10T16:18:00Z">
              <w:r w:rsidRPr="005A5392">
                <w:rPr>
                  <w:sz w:val="16"/>
                  <w:szCs w:val="18"/>
                  <w:lang w:eastAsia="zh-CN"/>
                </w:rPr>
                <w:t>Operator2</w:t>
              </w:r>
            </w:ins>
          </w:p>
        </w:tc>
      </w:tr>
      <w:tr w:rsidR="00F50E9D" w14:paraId="5AD3C8F5" w14:textId="77777777" w:rsidTr="00F50E9D">
        <w:trPr>
          <w:trHeight w:val="176"/>
          <w:jc w:val="center"/>
          <w:ins w:id="28887"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8888" w:author="Lee, Daewon" w:date="2020-11-10T16:18:00Z"/>
                <w:sz w:val="16"/>
                <w:szCs w:val="18"/>
                <w:lang w:eastAsia="zh-CN"/>
              </w:rPr>
            </w:pPr>
            <w:ins w:id="28889"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8890" w:author="Lee, Daewon" w:date="2020-11-10T16:18:00Z"/>
                <w:sz w:val="16"/>
                <w:szCs w:val="18"/>
                <w:lang w:eastAsia="zh-CN"/>
              </w:rPr>
            </w:pPr>
            <w:ins w:id="28891"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8892" w:author="Lee, Daewon" w:date="2020-11-10T16:18:00Z"/>
                <w:sz w:val="16"/>
                <w:szCs w:val="18"/>
                <w:lang w:eastAsia="zh-CN"/>
              </w:rPr>
            </w:pPr>
            <w:ins w:id="28893"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8894" w:author="Lee, Daewon" w:date="2020-11-10T16:18:00Z"/>
                <w:sz w:val="16"/>
                <w:szCs w:val="18"/>
                <w:lang w:eastAsia="zh-CN"/>
              </w:rPr>
            </w:pPr>
            <w:ins w:id="28895"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8896" w:author="Lee, Daewon" w:date="2020-11-10T16:18:00Z"/>
                <w:sz w:val="16"/>
                <w:szCs w:val="18"/>
                <w:lang w:eastAsia="zh-CN"/>
              </w:rPr>
            </w:pPr>
            <w:ins w:id="28897"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8898" w:author="Lee, Daewon" w:date="2020-11-10T16:18:00Z"/>
                <w:sz w:val="16"/>
                <w:szCs w:val="18"/>
                <w:lang w:eastAsia="zh-CN"/>
              </w:rPr>
            </w:pPr>
            <w:ins w:id="28899"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8900" w:author="Lee, Daewon" w:date="2020-11-10T16:18:00Z"/>
                <w:sz w:val="16"/>
                <w:szCs w:val="18"/>
                <w:lang w:eastAsia="zh-CN"/>
              </w:rPr>
            </w:pPr>
            <w:ins w:id="28901" w:author="Lee, Daewon" w:date="2020-11-10T16:18:00Z">
              <w:r w:rsidRPr="005A5392">
                <w:rPr>
                  <w:sz w:val="16"/>
                  <w:szCs w:val="18"/>
                  <w:lang w:eastAsia="zh-CN"/>
                </w:rPr>
                <w:t>35%~50% BO</w:t>
              </w:r>
            </w:ins>
          </w:p>
        </w:tc>
      </w:tr>
      <w:tr w:rsidR="00F50E9D" w14:paraId="3E226FD7" w14:textId="77777777" w:rsidTr="00F50E9D">
        <w:trPr>
          <w:trHeight w:val="343"/>
          <w:jc w:val="center"/>
          <w:ins w:id="2890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8903"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8904" w:author="Lee, Daewon" w:date="2020-11-10T16:18:00Z"/>
                <w:sz w:val="16"/>
                <w:szCs w:val="18"/>
                <w:lang w:eastAsia="zh-CN"/>
              </w:rPr>
            </w:pPr>
            <w:ins w:id="28905"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8906" w:author="Lee, Daewon" w:date="2020-11-10T16:18:00Z"/>
                <w:sz w:val="16"/>
                <w:szCs w:val="18"/>
                <w:lang w:eastAsia="zh-CN"/>
              </w:rPr>
            </w:pPr>
            <w:ins w:id="28907"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8908" w:author="Lee, Daewon" w:date="2020-11-10T16:18:00Z"/>
                <w:sz w:val="16"/>
                <w:szCs w:val="18"/>
                <w:lang w:eastAsia="zh-CN"/>
              </w:rPr>
            </w:pPr>
            <w:ins w:id="28909"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8910" w:author="Lee, Daewon" w:date="2020-11-10T16:18:00Z"/>
                <w:sz w:val="16"/>
                <w:szCs w:val="18"/>
                <w:lang w:eastAsia="zh-CN"/>
              </w:rPr>
            </w:pPr>
            <w:ins w:id="28911"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8912" w:author="Lee, Daewon" w:date="2020-11-10T16:18:00Z"/>
                <w:sz w:val="16"/>
                <w:szCs w:val="18"/>
                <w:lang w:eastAsia="zh-CN"/>
              </w:rPr>
            </w:pPr>
            <w:ins w:id="28913"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8914" w:author="Lee, Daewon" w:date="2020-11-10T16:18:00Z"/>
                <w:sz w:val="16"/>
                <w:szCs w:val="18"/>
                <w:lang w:eastAsia="zh-CN"/>
              </w:rPr>
            </w:pPr>
            <w:ins w:id="28915"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891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891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891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8919" w:author="Lee, Daewon" w:date="2020-11-10T16:18:00Z"/>
                <w:sz w:val="16"/>
                <w:szCs w:val="18"/>
                <w:lang w:eastAsia="zh-CN"/>
              </w:rPr>
            </w:pPr>
            <w:ins w:id="28920"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8921" w:author="Lee, Daewon" w:date="2020-11-10T16:18:00Z"/>
                <w:sz w:val="16"/>
                <w:szCs w:val="18"/>
                <w:lang w:eastAsia="zh-CN"/>
              </w:rPr>
            </w:pPr>
            <w:ins w:id="28922"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8923" w:author="Lee, Daewon" w:date="2020-11-10T16:18:00Z"/>
                <w:sz w:val="16"/>
                <w:szCs w:val="18"/>
                <w:lang w:eastAsia="zh-CN"/>
              </w:rPr>
            </w:pPr>
            <w:ins w:id="28924"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8925" w:author="Lee, Daewon" w:date="2020-11-10T16:18:00Z"/>
                <w:sz w:val="16"/>
                <w:szCs w:val="18"/>
                <w:lang w:eastAsia="zh-CN"/>
              </w:rPr>
            </w:pPr>
            <w:ins w:id="28926"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8927" w:author="Lee, Daewon" w:date="2020-11-10T16:18:00Z"/>
                <w:sz w:val="16"/>
                <w:szCs w:val="18"/>
                <w:lang w:eastAsia="zh-CN"/>
              </w:rPr>
            </w:pPr>
            <w:ins w:id="28928"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892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893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893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8932" w:author="Lee, Daewon" w:date="2020-11-10T16:18:00Z"/>
                <w:sz w:val="16"/>
                <w:szCs w:val="18"/>
                <w:lang w:eastAsia="zh-CN"/>
              </w:rPr>
            </w:pPr>
            <w:ins w:id="28933"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8934" w:author="Lee, Daewon" w:date="2020-11-10T16:18:00Z"/>
                <w:sz w:val="16"/>
                <w:szCs w:val="18"/>
                <w:lang w:eastAsia="zh-CN"/>
              </w:rPr>
            </w:pPr>
            <w:ins w:id="28935"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8936" w:author="Lee, Daewon" w:date="2020-11-10T16:18:00Z"/>
                <w:sz w:val="16"/>
                <w:szCs w:val="18"/>
                <w:lang w:eastAsia="zh-CN"/>
              </w:rPr>
            </w:pPr>
            <w:ins w:id="28937"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8938" w:author="Lee, Daewon" w:date="2020-11-10T16:18:00Z"/>
                <w:sz w:val="16"/>
                <w:szCs w:val="18"/>
                <w:lang w:eastAsia="zh-CN"/>
              </w:rPr>
            </w:pPr>
            <w:ins w:id="28939"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8940" w:author="Lee, Daewon" w:date="2020-11-10T16:18:00Z"/>
                <w:sz w:val="16"/>
                <w:szCs w:val="18"/>
                <w:lang w:eastAsia="zh-CN"/>
              </w:rPr>
            </w:pPr>
            <w:ins w:id="28941"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894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894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894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8945" w:author="Lee, Daewon" w:date="2020-11-10T16:18:00Z"/>
                <w:sz w:val="16"/>
                <w:szCs w:val="18"/>
                <w:lang w:eastAsia="zh-CN"/>
              </w:rPr>
            </w:pPr>
            <w:ins w:id="28946"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8947" w:author="Lee, Daewon" w:date="2020-11-10T16:18:00Z"/>
                <w:sz w:val="16"/>
                <w:szCs w:val="18"/>
                <w:lang w:eastAsia="zh-CN"/>
              </w:rPr>
            </w:pPr>
            <w:ins w:id="28948"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8949" w:author="Lee, Daewon" w:date="2020-11-10T16:18:00Z"/>
                <w:sz w:val="16"/>
                <w:szCs w:val="18"/>
                <w:lang w:eastAsia="zh-CN"/>
              </w:rPr>
            </w:pPr>
            <w:ins w:id="28950"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8951" w:author="Lee, Daewon" w:date="2020-11-10T16:18:00Z"/>
                <w:sz w:val="16"/>
                <w:szCs w:val="18"/>
                <w:lang w:eastAsia="zh-CN"/>
              </w:rPr>
            </w:pPr>
            <w:ins w:id="28952"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8953" w:author="Lee, Daewon" w:date="2020-11-10T16:18:00Z"/>
                <w:sz w:val="16"/>
                <w:szCs w:val="18"/>
                <w:lang w:eastAsia="zh-CN"/>
              </w:rPr>
            </w:pPr>
            <w:ins w:id="28954"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895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8956"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8957" w:author="Lee, Daewon" w:date="2020-11-10T16:18:00Z"/>
                <w:sz w:val="16"/>
                <w:szCs w:val="18"/>
                <w:lang w:eastAsia="zh-CN"/>
              </w:rPr>
            </w:pPr>
            <w:ins w:id="28958"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8959" w:author="Lee, Daewon" w:date="2020-11-10T16:18:00Z"/>
                <w:sz w:val="16"/>
                <w:szCs w:val="18"/>
                <w:lang w:eastAsia="zh-CN"/>
              </w:rPr>
            </w:pPr>
            <w:ins w:id="28960"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8961" w:author="Lee, Daewon" w:date="2020-11-10T16:18:00Z"/>
                <w:sz w:val="16"/>
                <w:szCs w:val="18"/>
                <w:lang w:eastAsia="zh-CN"/>
              </w:rPr>
            </w:pPr>
            <w:ins w:id="28962"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8963" w:author="Lee, Daewon" w:date="2020-11-10T16:18:00Z"/>
                <w:sz w:val="16"/>
                <w:szCs w:val="18"/>
                <w:lang w:eastAsia="zh-CN"/>
              </w:rPr>
            </w:pPr>
            <w:ins w:id="28964"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8965" w:author="Lee, Daewon" w:date="2020-11-10T16:18:00Z"/>
                <w:sz w:val="16"/>
                <w:szCs w:val="18"/>
                <w:lang w:eastAsia="zh-CN"/>
              </w:rPr>
            </w:pPr>
            <w:ins w:id="28966"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8967" w:author="Lee, Daewon" w:date="2020-11-10T16:18:00Z"/>
                <w:sz w:val="16"/>
                <w:szCs w:val="18"/>
                <w:lang w:eastAsia="zh-CN"/>
              </w:rPr>
            </w:pPr>
            <w:ins w:id="28968"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896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897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897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8972" w:author="Lee, Daewon" w:date="2020-11-10T16:18:00Z"/>
                <w:sz w:val="16"/>
                <w:szCs w:val="18"/>
                <w:lang w:eastAsia="zh-CN"/>
              </w:rPr>
            </w:pPr>
            <w:ins w:id="28973"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8974" w:author="Lee, Daewon" w:date="2020-11-10T16:18:00Z"/>
                <w:sz w:val="16"/>
                <w:szCs w:val="18"/>
                <w:lang w:eastAsia="zh-CN"/>
              </w:rPr>
            </w:pPr>
            <w:ins w:id="28975"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8976" w:author="Lee, Daewon" w:date="2020-11-10T16:18:00Z"/>
                <w:sz w:val="16"/>
                <w:szCs w:val="18"/>
                <w:lang w:eastAsia="zh-CN"/>
              </w:rPr>
            </w:pPr>
            <w:ins w:id="28977"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8978" w:author="Lee, Daewon" w:date="2020-11-10T16:18:00Z"/>
                <w:sz w:val="16"/>
                <w:szCs w:val="18"/>
                <w:lang w:eastAsia="zh-CN"/>
              </w:rPr>
            </w:pPr>
            <w:ins w:id="28979"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8980" w:author="Lee, Daewon" w:date="2020-11-10T16:18:00Z"/>
                <w:sz w:val="16"/>
                <w:szCs w:val="18"/>
                <w:lang w:eastAsia="zh-CN"/>
              </w:rPr>
            </w:pPr>
            <w:ins w:id="28981"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898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898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898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8985" w:author="Lee, Daewon" w:date="2020-11-10T16:18:00Z"/>
                <w:sz w:val="16"/>
                <w:szCs w:val="18"/>
                <w:lang w:eastAsia="zh-CN"/>
              </w:rPr>
            </w:pPr>
            <w:ins w:id="28986"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8987" w:author="Lee, Daewon" w:date="2020-11-10T16:18:00Z"/>
                <w:sz w:val="16"/>
                <w:szCs w:val="18"/>
                <w:lang w:eastAsia="zh-CN"/>
              </w:rPr>
            </w:pPr>
            <w:ins w:id="28988"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8989" w:author="Lee, Daewon" w:date="2020-11-10T16:18:00Z"/>
                <w:sz w:val="16"/>
                <w:szCs w:val="18"/>
                <w:lang w:eastAsia="zh-CN"/>
              </w:rPr>
            </w:pPr>
            <w:ins w:id="28990"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8991" w:author="Lee, Daewon" w:date="2020-11-10T16:18:00Z"/>
                <w:sz w:val="16"/>
                <w:szCs w:val="18"/>
                <w:lang w:eastAsia="zh-CN"/>
              </w:rPr>
            </w:pPr>
            <w:ins w:id="28992"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8993" w:author="Lee, Daewon" w:date="2020-11-10T16:18:00Z"/>
                <w:sz w:val="16"/>
                <w:szCs w:val="18"/>
                <w:lang w:eastAsia="zh-CN"/>
              </w:rPr>
            </w:pPr>
            <w:ins w:id="28994"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899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8996"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8997"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8998" w:author="Lee, Daewon" w:date="2020-11-10T16:18:00Z"/>
                <w:sz w:val="16"/>
                <w:szCs w:val="18"/>
                <w:lang w:eastAsia="zh-CN"/>
              </w:rPr>
            </w:pPr>
            <w:ins w:id="28999"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9000" w:author="Lee, Daewon" w:date="2020-11-10T16:18:00Z"/>
                <w:sz w:val="16"/>
                <w:szCs w:val="18"/>
                <w:lang w:eastAsia="zh-CN"/>
              </w:rPr>
            </w:pPr>
            <w:ins w:id="29001"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9002" w:author="Lee, Daewon" w:date="2020-11-10T16:18:00Z"/>
                <w:sz w:val="16"/>
                <w:szCs w:val="18"/>
                <w:lang w:eastAsia="zh-CN"/>
              </w:rPr>
            </w:pPr>
            <w:ins w:id="29003"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9004" w:author="Lee, Daewon" w:date="2020-11-10T16:18:00Z"/>
                <w:sz w:val="16"/>
                <w:szCs w:val="18"/>
                <w:lang w:eastAsia="zh-CN"/>
              </w:rPr>
            </w:pPr>
            <w:ins w:id="29005"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9006" w:author="Lee, Daewon" w:date="2020-11-10T16:18:00Z"/>
                <w:sz w:val="16"/>
                <w:szCs w:val="18"/>
                <w:lang w:eastAsia="zh-CN"/>
              </w:rPr>
            </w:pPr>
            <w:ins w:id="29007"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900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9009"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9010" w:author="Lee, Daewon" w:date="2020-11-10T16:18:00Z"/>
                <w:sz w:val="16"/>
                <w:szCs w:val="18"/>
                <w:lang w:eastAsia="zh-CN"/>
              </w:rPr>
            </w:pPr>
            <w:ins w:id="29011"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9012" w:author="Lee, Daewon" w:date="2020-11-10T16:18:00Z"/>
                <w:sz w:val="16"/>
                <w:szCs w:val="18"/>
                <w:lang w:eastAsia="zh-CN"/>
              </w:rPr>
            </w:pPr>
            <w:ins w:id="29013"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9014" w:author="Lee, Daewon" w:date="2020-11-10T16:18:00Z"/>
                <w:sz w:val="16"/>
                <w:szCs w:val="18"/>
                <w:lang w:eastAsia="zh-CN"/>
              </w:rPr>
            </w:pPr>
            <w:ins w:id="29015"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9016" w:author="Lee, Daewon" w:date="2020-11-10T16:18:00Z"/>
                <w:sz w:val="16"/>
                <w:szCs w:val="18"/>
                <w:lang w:eastAsia="zh-CN"/>
              </w:rPr>
            </w:pPr>
            <w:ins w:id="29017"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9018" w:author="Lee, Daewon" w:date="2020-11-10T16:18:00Z"/>
                <w:sz w:val="16"/>
                <w:szCs w:val="18"/>
                <w:lang w:eastAsia="zh-CN"/>
              </w:rPr>
            </w:pPr>
            <w:ins w:id="29019" w:author="Lee, Daewon" w:date="2020-11-10T16:18:00Z">
              <w:r w:rsidRPr="005A5392">
                <w:rPr>
                  <w:sz w:val="16"/>
                  <w:szCs w:val="18"/>
                  <w:lang w:eastAsia="zh-CN"/>
                </w:rPr>
                <w:t>2</w:t>
              </w:r>
            </w:ins>
          </w:p>
        </w:tc>
      </w:tr>
      <w:tr w:rsidR="00F50E9D" w14:paraId="13ACDA86" w14:textId="77777777" w:rsidTr="00F50E9D">
        <w:trPr>
          <w:trHeight w:val="176"/>
          <w:jc w:val="center"/>
          <w:ins w:id="2902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9021"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9022" w:author="Lee, Daewon" w:date="2020-11-10T16:18:00Z"/>
                <w:sz w:val="16"/>
                <w:szCs w:val="18"/>
                <w:lang w:eastAsia="zh-CN"/>
              </w:rPr>
            </w:pPr>
            <w:ins w:id="2902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9024" w:author="Lee, Daewon" w:date="2020-11-10T16:18:00Z"/>
                <w:sz w:val="16"/>
                <w:szCs w:val="18"/>
                <w:lang w:eastAsia="zh-CN"/>
              </w:rPr>
            </w:pPr>
            <w:ins w:id="29025"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9026" w:author="Lee, Daewon" w:date="2020-11-10T16:18:00Z"/>
                <w:sz w:val="16"/>
                <w:szCs w:val="18"/>
                <w:lang w:eastAsia="zh-CN"/>
              </w:rPr>
            </w:pPr>
            <w:ins w:id="29027"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9028" w:author="Lee, Daewon" w:date="2020-11-10T16:18:00Z"/>
                <w:sz w:val="16"/>
                <w:szCs w:val="18"/>
                <w:lang w:eastAsia="zh-CN"/>
              </w:rPr>
            </w:pPr>
            <w:ins w:id="29029"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9030" w:author="Lee, Daewon" w:date="2020-11-10T16:18:00Z"/>
                <w:sz w:val="16"/>
                <w:szCs w:val="18"/>
                <w:lang w:eastAsia="zh-CN"/>
              </w:rPr>
            </w:pPr>
            <w:ins w:id="29031" w:author="Lee, Daewon" w:date="2020-11-10T16:18:00Z">
              <w:r w:rsidRPr="005A5392">
                <w:rPr>
                  <w:sz w:val="16"/>
                  <w:szCs w:val="18"/>
                  <w:lang w:eastAsia="zh-CN"/>
                </w:rPr>
                <w:t>100%</w:t>
              </w:r>
            </w:ins>
          </w:p>
        </w:tc>
      </w:tr>
      <w:tr w:rsidR="00F50E9D" w14:paraId="72B1C8D7" w14:textId="77777777" w:rsidTr="00F50E9D">
        <w:trPr>
          <w:trHeight w:val="90"/>
          <w:jc w:val="center"/>
          <w:ins w:id="2903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9033"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9034" w:author="Lee, Daewon" w:date="2020-11-10T16:18:00Z"/>
                <w:sz w:val="16"/>
                <w:szCs w:val="18"/>
                <w:lang w:eastAsia="zh-CN"/>
              </w:rPr>
            </w:pPr>
            <w:ins w:id="29035"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9036" w:author="Lee, Daewon" w:date="2020-11-10T16:18:00Z"/>
                <w:sz w:val="16"/>
                <w:szCs w:val="18"/>
                <w:lang w:eastAsia="zh-CN"/>
              </w:rPr>
            </w:pPr>
            <w:ins w:id="29037"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9038" w:author="Lee, Daewon" w:date="2020-11-10T16:18:00Z"/>
                <w:sz w:val="16"/>
                <w:szCs w:val="18"/>
                <w:lang w:eastAsia="zh-CN"/>
              </w:rPr>
            </w:pPr>
            <w:ins w:id="29039"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9040" w:author="Lee, Daewon" w:date="2020-11-10T16:18:00Z"/>
                <w:sz w:val="16"/>
                <w:szCs w:val="18"/>
                <w:lang w:eastAsia="zh-CN"/>
              </w:rPr>
            </w:pPr>
            <w:ins w:id="29041"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9042" w:author="Lee, Daewon" w:date="2020-11-10T16:18:00Z"/>
                <w:sz w:val="16"/>
                <w:szCs w:val="18"/>
                <w:lang w:eastAsia="zh-CN"/>
              </w:rPr>
            </w:pPr>
            <w:ins w:id="29043"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904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9045"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9046" w:author="Lee, Daewon" w:date="2020-11-10T16:18:00Z"/>
                <w:sz w:val="16"/>
              </w:rPr>
            </w:pPr>
            <w:ins w:id="29047" w:author="Lee, Daewon" w:date="2020-11-10T16:18:00Z">
              <w:r w:rsidRPr="00CA2EF8">
                <w:rPr>
                  <w:sz w:val="16"/>
                </w:rPr>
                <w:t>Additional report/notes:</w:t>
              </w:r>
            </w:ins>
          </w:p>
          <w:p w14:paraId="0B69BF9B" w14:textId="77777777" w:rsidR="00F50E9D" w:rsidRPr="00CA2EF8" w:rsidRDefault="00F50E9D" w:rsidP="00CA2EF8">
            <w:pPr>
              <w:pStyle w:val="TAL"/>
              <w:rPr>
                <w:ins w:id="29048" w:author="Lee, Daewon" w:date="2020-11-10T16:18:00Z"/>
                <w:sz w:val="16"/>
              </w:rPr>
            </w:pPr>
            <w:ins w:id="29049" w:author="Lee, Daewon" w:date="2020-11-10T16:18:00Z">
              <w:r w:rsidRPr="00CA2EF8">
                <w:rPr>
                  <w:sz w:val="16"/>
                </w:rPr>
                <w:t>LBT procedure and parameters</w:t>
              </w:r>
            </w:ins>
          </w:p>
          <w:p w14:paraId="72E858E0" w14:textId="77777777" w:rsidR="00F50E9D" w:rsidRPr="00CA2EF8" w:rsidRDefault="00F50E9D" w:rsidP="00CA2EF8">
            <w:pPr>
              <w:pStyle w:val="TAL"/>
              <w:rPr>
                <w:ins w:id="29050" w:author="Lee, Daewon" w:date="2020-11-10T16:18:00Z"/>
                <w:sz w:val="16"/>
              </w:rPr>
            </w:pPr>
            <w:ins w:id="29051"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052" w:author="Lee, Daewon" w:date="2020-11-10T16:18:00Z"/>
                <w:sz w:val="16"/>
              </w:rPr>
            </w:pPr>
            <w:ins w:id="29053"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054" w:author="Lee, Daewon" w:date="2020-11-10T16:18:00Z"/>
                <w:sz w:val="16"/>
              </w:rPr>
            </w:pPr>
            <w:ins w:id="29055" w:author="Lee, Daewon" w:date="2020-11-10T16:18:00Z">
              <w:r w:rsidRPr="00CA2EF8">
                <w:rPr>
                  <w:sz w:val="16"/>
                </w:rPr>
                <w:t>CWmax=10;</w:t>
              </w:r>
            </w:ins>
          </w:p>
          <w:p w14:paraId="79B66D2A" w14:textId="77777777" w:rsidR="00F50E9D" w:rsidRPr="00CA2EF8" w:rsidRDefault="00F50E9D" w:rsidP="00CA2EF8">
            <w:pPr>
              <w:pStyle w:val="TAL"/>
              <w:rPr>
                <w:ins w:id="29056" w:author="Lee, Daewon" w:date="2020-11-10T16:18:00Z"/>
                <w:sz w:val="16"/>
              </w:rPr>
            </w:pPr>
            <w:ins w:id="29057"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058" w:author="Lee, Daewon" w:date="2020-11-10T16:18:00Z"/>
                <w:sz w:val="16"/>
              </w:rPr>
            </w:pPr>
            <w:ins w:id="29059"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9060" w:author="Lee, Daewon" w:date="2020-11-10T16:18:00Z"/>
                <w:sz w:val="16"/>
              </w:rPr>
            </w:pPr>
            <w:ins w:id="29061"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9062" w:author="Lee, Daewon" w:date="2020-11-10T16:18:00Z"/>
                <w:sz w:val="16"/>
              </w:rPr>
            </w:pPr>
            <w:ins w:id="29063"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29064" w:author="Lee, Daewon" w:date="2020-11-10T16:18:00Z"/>
                <w:sz w:val="16"/>
              </w:rPr>
            </w:pPr>
            <w:ins w:id="29065"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9066" w:author="Lee, Daewon" w:date="2020-11-10T16:18:00Z"/>
                <w:sz w:val="16"/>
              </w:rPr>
            </w:pPr>
            <w:ins w:id="29067"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29068"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29069" w:author="Lee, Daewon" w:date="2020-11-10T16:18:00Z"/>
        </w:rPr>
      </w:pPr>
      <w:ins w:id="29070"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907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9072" w:author="Lee, Daewon" w:date="2020-11-10T16:18:00Z"/>
                <w:sz w:val="16"/>
                <w:szCs w:val="18"/>
                <w:lang w:eastAsia="zh-CN"/>
              </w:rPr>
            </w:pPr>
            <w:ins w:id="29073" w:author="Lee, Daewon" w:date="2020-11-10T16:18:00Z">
              <w:r w:rsidRPr="005A5392">
                <w:rPr>
                  <w:sz w:val="16"/>
                  <w:szCs w:val="18"/>
                  <w:lang w:eastAsia="zh-CN"/>
                </w:rPr>
                <w:t>Tdoc /</w:t>
              </w:r>
            </w:ins>
          </w:p>
          <w:p w14:paraId="497BF756" w14:textId="77777777" w:rsidR="00F50E9D" w:rsidRPr="005A5392" w:rsidRDefault="00F50E9D" w:rsidP="005A5392">
            <w:pPr>
              <w:pStyle w:val="TAC"/>
              <w:rPr>
                <w:ins w:id="29074" w:author="Lee, Daewon" w:date="2020-11-10T16:18:00Z"/>
                <w:sz w:val="16"/>
                <w:szCs w:val="18"/>
                <w:lang w:eastAsia="zh-CN"/>
              </w:rPr>
            </w:pPr>
            <w:ins w:id="29075"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9076" w:author="Lee, Daewon" w:date="2020-11-10T16:18:00Z"/>
                <w:sz w:val="16"/>
                <w:szCs w:val="18"/>
                <w:lang w:eastAsia="zh-CN"/>
              </w:rPr>
            </w:pPr>
            <w:ins w:id="29077"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9078" w:author="Lee, Daewon" w:date="2020-11-10T16:18:00Z"/>
                <w:sz w:val="16"/>
                <w:szCs w:val="18"/>
                <w:lang w:eastAsia="zh-CN"/>
              </w:rPr>
            </w:pPr>
            <w:ins w:id="2907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9080" w:author="Lee, Daewon" w:date="2020-11-10T16:18:00Z"/>
                <w:sz w:val="16"/>
                <w:szCs w:val="18"/>
                <w:lang w:eastAsia="zh-CN"/>
              </w:rPr>
            </w:pPr>
            <w:ins w:id="29081"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908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9083" w:author="Lee, Daewon" w:date="2020-11-10T16:18:00Z"/>
                <w:sz w:val="16"/>
                <w:szCs w:val="18"/>
                <w:lang w:eastAsia="zh-CN"/>
              </w:rPr>
            </w:pPr>
            <w:ins w:id="2908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9085" w:author="Lee, Daewon" w:date="2020-11-10T16:18:00Z"/>
                <w:sz w:val="16"/>
                <w:szCs w:val="18"/>
                <w:lang w:eastAsia="zh-CN"/>
              </w:rPr>
            </w:pPr>
            <w:ins w:id="29086"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9087" w:author="Lee, Daewon" w:date="2020-11-10T16:18:00Z"/>
                <w:sz w:val="16"/>
                <w:szCs w:val="18"/>
                <w:lang w:eastAsia="zh-CN"/>
              </w:rPr>
            </w:pPr>
            <w:ins w:id="2908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9089" w:author="Lee, Daewon" w:date="2020-11-10T16:18:00Z"/>
                <w:sz w:val="16"/>
                <w:szCs w:val="18"/>
                <w:lang w:eastAsia="zh-CN"/>
              </w:rPr>
            </w:pPr>
            <w:ins w:id="29090"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9091" w:author="Lee, Daewon" w:date="2020-11-10T16:18:00Z"/>
                <w:sz w:val="16"/>
                <w:szCs w:val="18"/>
                <w:lang w:eastAsia="zh-CN"/>
              </w:rPr>
            </w:pPr>
            <w:ins w:id="29092"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29093" w:author="Lee, Daewon" w:date="2020-11-10T16:18:00Z"/>
                <w:sz w:val="16"/>
                <w:szCs w:val="18"/>
                <w:lang w:eastAsia="zh-CN"/>
              </w:rPr>
            </w:pPr>
            <w:ins w:id="29094"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29095" w:author="Lee, Daewon" w:date="2020-11-10T16:18:00Z"/>
                <w:sz w:val="16"/>
                <w:szCs w:val="18"/>
                <w:lang w:eastAsia="zh-CN"/>
              </w:rPr>
            </w:pPr>
            <w:ins w:id="2909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29097" w:author="Lee, Daewon" w:date="2020-11-10T16:18:00Z"/>
                <w:sz w:val="16"/>
                <w:szCs w:val="18"/>
                <w:lang w:eastAsia="zh-CN"/>
              </w:rPr>
            </w:pPr>
            <w:ins w:id="29098"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29099" w:author="Lee, Daewon" w:date="2020-11-10T16:18:00Z"/>
                <w:sz w:val="16"/>
                <w:szCs w:val="18"/>
                <w:lang w:eastAsia="zh-CN"/>
              </w:rPr>
            </w:pPr>
            <w:ins w:id="2910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29101" w:author="Lee, Daewon" w:date="2020-11-10T16:18:00Z"/>
                <w:sz w:val="16"/>
                <w:szCs w:val="18"/>
                <w:lang w:eastAsia="zh-CN"/>
              </w:rPr>
            </w:pPr>
            <w:ins w:id="29102"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29103" w:author="Lee, Daewon" w:date="2020-11-10T16:18:00Z"/>
                <w:sz w:val="16"/>
                <w:szCs w:val="18"/>
                <w:lang w:eastAsia="zh-CN"/>
              </w:rPr>
            </w:pPr>
            <w:ins w:id="29104"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29105" w:author="Lee, Daewon" w:date="2020-11-10T16:18:00Z"/>
                <w:sz w:val="16"/>
                <w:szCs w:val="18"/>
                <w:lang w:eastAsia="zh-CN"/>
              </w:rPr>
            </w:pPr>
            <w:ins w:id="29106"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29107" w:author="Lee, Daewon" w:date="2020-11-10T16:18:00Z"/>
                <w:sz w:val="16"/>
                <w:szCs w:val="18"/>
                <w:lang w:eastAsia="zh-CN"/>
              </w:rPr>
            </w:pPr>
            <w:ins w:id="2910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29109" w:author="Lee, Daewon" w:date="2020-11-10T16:18:00Z"/>
                <w:sz w:val="16"/>
                <w:szCs w:val="18"/>
                <w:lang w:eastAsia="zh-CN"/>
              </w:rPr>
            </w:pPr>
            <w:ins w:id="29110"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29111" w:author="Lee, Daewon" w:date="2020-11-10T16:18:00Z"/>
                <w:sz w:val="16"/>
                <w:szCs w:val="18"/>
                <w:lang w:eastAsia="zh-CN"/>
              </w:rPr>
            </w:pPr>
            <w:ins w:id="29112" w:author="Lee, Daewon" w:date="2020-11-10T16:18:00Z">
              <w:r w:rsidRPr="005A5392">
                <w:rPr>
                  <w:sz w:val="16"/>
                  <w:szCs w:val="18"/>
                  <w:lang w:eastAsia="zh-CN"/>
                </w:rPr>
                <w:t>above 55% BO</w:t>
              </w:r>
            </w:ins>
          </w:p>
        </w:tc>
      </w:tr>
      <w:tr w:rsidR="00F50E9D" w14:paraId="46F84695" w14:textId="77777777" w:rsidTr="00F50E9D">
        <w:trPr>
          <w:trHeight w:val="176"/>
          <w:jc w:val="center"/>
          <w:ins w:id="291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2911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29115" w:author="Lee, Daewon" w:date="2020-11-10T16:18:00Z"/>
                <w:sz w:val="16"/>
                <w:szCs w:val="18"/>
                <w:lang w:eastAsia="zh-CN"/>
              </w:rPr>
            </w:pPr>
            <w:ins w:id="2911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29117" w:author="Lee, Daewon" w:date="2020-11-10T16:18:00Z"/>
                <w:sz w:val="16"/>
                <w:szCs w:val="18"/>
                <w:lang w:eastAsia="zh-CN"/>
              </w:rPr>
            </w:pPr>
            <w:ins w:id="2911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29119" w:author="Lee, Daewon" w:date="2020-11-10T16:18:00Z"/>
                <w:sz w:val="16"/>
                <w:szCs w:val="18"/>
                <w:lang w:eastAsia="zh-CN"/>
              </w:rPr>
            </w:pPr>
            <w:ins w:id="29120"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29121" w:author="Lee, Daewon" w:date="2020-11-10T16:18:00Z"/>
                <w:sz w:val="16"/>
                <w:szCs w:val="18"/>
                <w:lang w:eastAsia="zh-CN"/>
              </w:rPr>
            </w:pPr>
            <w:ins w:id="29122"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29123" w:author="Lee, Daewon" w:date="2020-11-10T16:18:00Z"/>
                <w:sz w:val="16"/>
                <w:szCs w:val="18"/>
                <w:lang w:eastAsia="zh-CN"/>
              </w:rPr>
            </w:pPr>
            <w:ins w:id="29124"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29125" w:author="Lee, Daewon" w:date="2020-11-10T16:18:00Z"/>
                <w:sz w:val="16"/>
                <w:szCs w:val="18"/>
                <w:lang w:eastAsia="zh-CN"/>
              </w:rPr>
            </w:pPr>
            <w:ins w:id="29126"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29127" w:author="Lee, Daewon" w:date="2020-11-10T16:18:00Z"/>
                <w:sz w:val="16"/>
                <w:szCs w:val="18"/>
                <w:lang w:eastAsia="zh-CN"/>
              </w:rPr>
            </w:pPr>
            <w:ins w:id="29128"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29129" w:author="Lee, Daewon" w:date="2020-11-10T16:18:00Z"/>
                <w:sz w:val="16"/>
                <w:szCs w:val="18"/>
                <w:lang w:eastAsia="zh-CN"/>
              </w:rPr>
            </w:pPr>
            <w:ins w:id="29130" w:author="Lee, Daewon" w:date="2020-11-10T16:18:00Z">
              <w:r w:rsidRPr="005A5392">
                <w:rPr>
                  <w:sz w:val="16"/>
                  <w:szCs w:val="18"/>
                  <w:lang w:eastAsia="zh-CN"/>
                </w:rPr>
                <w:t>1207.0940</w:t>
              </w:r>
            </w:ins>
          </w:p>
        </w:tc>
      </w:tr>
      <w:tr w:rsidR="00F50E9D" w14:paraId="74692592" w14:textId="77777777" w:rsidTr="00F50E9D">
        <w:trPr>
          <w:trHeight w:val="176"/>
          <w:jc w:val="center"/>
          <w:ins w:id="291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291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291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29134" w:author="Lee, Daewon" w:date="2020-11-10T16:18:00Z"/>
                <w:sz w:val="16"/>
                <w:szCs w:val="18"/>
                <w:lang w:eastAsia="zh-CN"/>
              </w:rPr>
            </w:pPr>
            <w:ins w:id="2913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29136" w:author="Lee, Daewon" w:date="2020-11-10T16:18:00Z"/>
                <w:sz w:val="16"/>
                <w:szCs w:val="18"/>
                <w:lang w:eastAsia="zh-CN"/>
              </w:rPr>
            </w:pPr>
            <w:ins w:id="29137"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29138" w:author="Lee, Daewon" w:date="2020-11-10T16:18:00Z"/>
                <w:sz w:val="16"/>
                <w:szCs w:val="18"/>
                <w:lang w:eastAsia="zh-CN"/>
              </w:rPr>
            </w:pPr>
            <w:ins w:id="29139"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29140" w:author="Lee, Daewon" w:date="2020-11-10T16:18:00Z"/>
                <w:sz w:val="16"/>
                <w:szCs w:val="18"/>
                <w:lang w:eastAsia="zh-CN"/>
              </w:rPr>
            </w:pPr>
            <w:ins w:id="29141"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29142" w:author="Lee, Daewon" w:date="2020-11-10T16:18:00Z"/>
                <w:sz w:val="16"/>
                <w:szCs w:val="18"/>
                <w:lang w:eastAsia="zh-CN"/>
              </w:rPr>
            </w:pPr>
            <w:ins w:id="29143"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29144" w:author="Lee, Daewon" w:date="2020-11-10T16:18:00Z"/>
                <w:sz w:val="16"/>
                <w:szCs w:val="18"/>
                <w:lang w:eastAsia="zh-CN"/>
              </w:rPr>
            </w:pPr>
            <w:ins w:id="29145"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29146" w:author="Lee, Daewon" w:date="2020-11-10T16:18:00Z"/>
                <w:sz w:val="16"/>
                <w:szCs w:val="18"/>
                <w:lang w:eastAsia="zh-CN"/>
              </w:rPr>
            </w:pPr>
            <w:ins w:id="29147" w:author="Lee, Daewon" w:date="2020-11-10T16:18:00Z">
              <w:r w:rsidRPr="005A5392">
                <w:rPr>
                  <w:sz w:val="16"/>
                  <w:szCs w:val="18"/>
                  <w:lang w:eastAsia="zh-CN"/>
                </w:rPr>
                <w:t>8245.8027</w:t>
              </w:r>
            </w:ins>
          </w:p>
        </w:tc>
      </w:tr>
      <w:tr w:rsidR="00F50E9D" w14:paraId="3BFDFA26" w14:textId="77777777" w:rsidTr="00F50E9D">
        <w:trPr>
          <w:trHeight w:val="176"/>
          <w:jc w:val="center"/>
          <w:ins w:id="291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291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291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29151" w:author="Lee, Daewon" w:date="2020-11-10T16:18:00Z"/>
                <w:sz w:val="16"/>
                <w:szCs w:val="18"/>
                <w:lang w:eastAsia="zh-CN"/>
              </w:rPr>
            </w:pPr>
            <w:ins w:id="2915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29153" w:author="Lee, Daewon" w:date="2020-11-10T16:18:00Z"/>
                <w:sz w:val="16"/>
                <w:szCs w:val="18"/>
                <w:lang w:eastAsia="zh-CN"/>
              </w:rPr>
            </w:pPr>
            <w:ins w:id="29154"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29155" w:author="Lee, Daewon" w:date="2020-11-10T16:18:00Z"/>
                <w:sz w:val="16"/>
                <w:szCs w:val="18"/>
                <w:lang w:eastAsia="zh-CN"/>
              </w:rPr>
            </w:pPr>
            <w:ins w:id="29156"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29157" w:author="Lee, Daewon" w:date="2020-11-10T16:18:00Z"/>
                <w:sz w:val="16"/>
                <w:szCs w:val="18"/>
                <w:lang w:eastAsia="zh-CN"/>
              </w:rPr>
            </w:pPr>
            <w:ins w:id="29158"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29159" w:author="Lee, Daewon" w:date="2020-11-10T16:18:00Z"/>
                <w:sz w:val="16"/>
                <w:szCs w:val="18"/>
                <w:lang w:eastAsia="zh-CN"/>
              </w:rPr>
            </w:pPr>
            <w:ins w:id="29160"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29161" w:author="Lee, Daewon" w:date="2020-11-10T16:18:00Z"/>
                <w:sz w:val="16"/>
                <w:szCs w:val="18"/>
                <w:lang w:eastAsia="zh-CN"/>
              </w:rPr>
            </w:pPr>
            <w:ins w:id="29162"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29163" w:author="Lee, Daewon" w:date="2020-11-10T16:18:00Z"/>
                <w:sz w:val="16"/>
                <w:szCs w:val="18"/>
                <w:lang w:eastAsia="zh-CN"/>
              </w:rPr>
            </w:pPr>
            <w:ins w:id="29164"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291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291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291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29168" w:author="Lee, Daewon" w:date="2020-11-10T16:18:00Z"/>
                <w:sz w:val="16"/>
                <w:szCs w:val="18"/>
                <w:lang w:eastAsia="zh-CN"/>
              </w:rPr>
            </w:pPr>
            <w:ins w:id="2916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29170" w:author="Lee, Daewon" w:date="2020-11-10T16:18:00Z"/>
                <w:sz w:val="16"/>
                <w:szCs w:val="18"/>
                <w:lang w:eastAsia="zh-CN"/>
              </w:rPr>
            </w:pPr>
            <w:ins w:id="29171"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29172" w:author="Lee, Daewon" w:date="2020-11-10T16:18:00Z"/>
                <w:sz w:val="16"/>
                <w:szCs w:val="18"/>
                <w:lang w:eastAsia="zh-CN"/>
              </w:rPr>
            </w:pPr>
            <w:ins w:id="29173"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29174" w:author="Lee, Daewon" w:date="2020-11-10T16:18:00Z"/>
                <w:sz w:val="16"/>
                <w:szCs w:val="18"/>
                <w:lang w:eastAsia="zh-CN"/>
              </w:rPr>
            </w:pPr>
            <w:ins w:id="29175"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29176" w:author="Lee, Daewon" w:date="2020-11-10T16:18:00Z"/>
                <w:sz w:val="16"/>
                <w:szCs w:val="18"/>
                <w:lang w:eastAsia="zh-CN"/>
              </w:rPr>
            </w:pPr>
            <w:ins w:id="29177"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29178" w:author="Lee, Daewon" w:date="2020-11-10T16:18:00Z"/>
                <w:sz w:val="16"/>
                <w:szCs w:val="18"/>
                <w:lang w:eastAsia="zh-CN"/>
              </w:rPr>
            </w:pPr>
            <w:ins w:id="29179"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29180" w:author="Lee, Daewon" w:date="2020-11-10T16:18:00Z"/>
                <w:sz w:val="16"/>
                <w:szCs w:val="18"/>
                <w:lang w:eastAsia="zh-CN"/>
              </w:rPr>
            </w:pPr>
            <w:ins w:id="29181" w:author="Lee, Daewon" w:date="2020-11-10T16:18:00Z">
              <w:r w:rsidRPr="005A5392">
                <w:rPr>
                  <w:sz w:val="16"/>
                  <w:szCs w:val="18"/>
                  <w:lang w:eastAsia="zh-CN"/>
                </w:rPr>
                <w:t>8994.2236</w:t>
              </w:r>
            </w:ins>
          </w:p>
        </w:tc>
      </w:tr>
      <w:tr w:rsidR="00F50E9D" w14:paraId="5966CBFB" w14:textId="77777777" w:rsidTr="00F50E9D">
        <w:trPr>
          <w:trHeight w:val="176"/>
          <w:jc w:val="center"/>
          <w:ins w:id="291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2918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29184" w:author="Lee, Daewon" w:date="2020-11-10T16:18:00Z"/>
                <w:sz w:val="16"/>
                <w:szCs w:val="18"/>
                <w:lang w:eastAsia="zh-CN"/>
              </w:rPr>
            </w:pPr>
            <w:ins w:id="2918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29186" w:author="Lee, Daewon" w:date="2020-11-10T16:18:00Z"/>
                <w:sz w:val="16"/>
                <w:szCs w:val="18"/>
                <w:lang w:eastAsia="zh-CN"/>
              </w:rPr>
            </w:pPr>
            <w:ins w:id="2918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29188" w:author="Lee, Daewon" w:date="2020-11-10T16:18:00Z"/>
                <w:sz w:val="16"/>
                <w:szCs w:val="18"/>
                <w:lang w:eastAsia="zh-CN"/>
              </w:rPr>
            </w:pPr>
            <w:ins w:id="2918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29190" w:author="Lee, Daewon" w:date="2020-11-10T16:18:00Z"/>
                <w:sz w:val="16"/>
                <w:szCs w:val="18"/>
                <w:lang w:eastAsia="zh-CN"/>
              </w:rPr>
            </w:pPr>
            <w:ins w:id="2919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29192" w:author="Lee, Daewon" w:date="2020-11-10T16:18:00Z"/>
                <w:sz w:val="16"/>
                <w:szCs w:val="18"/>
                <w:lang w:eastAsia="zh-CN"/>
              </w:rPr>
            </w:pPr>
            <w:ins w:id="29193"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29194" w:author="Lee, Daewon" w:date="2020-11-10T16:18:00Z"/>
                <w:sz w:val="16"/>
                <w:szCs w:val="18"/>
                <w:lang w:eastAsia="zh-CN"/>
              </w:rPr>
            </w:pPr>
            <w:ins w:id="2919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29196" w:author="Lee, Daewon" w:date="2020-11-10T16:18:00Z"/>
                <w:sz w:val="16"/>
                <w:szCs w:val="18"/>
                <w:lang w:eastAsia="zh-CN"/>
              </w:rPr>
            </w:pPr>
            <w:ins w:id="2919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29198" w:author="Lee, Daewon" w:date="2020-11-10T16:18:00Z"/>
                <w:sz w:val="16"/>
                <w:szCs w:val="18"/>
                <w:lang w:eastAsia="zh-CN"/>
              </w:rPr>
            </w:pPr>
            <w:ins w:id="29199" w:author="Lee, Daewon" w:date="2020-11-10T16:18:00Z">
              <w:r w:rsidRPr="005A5392">
                <w:rPr>
                  <w:sz w:val="16"/>
                  <w:szCs w:val="18"/>
                  <w:lang w:eastAsia="zh-CN"/>
                </w:rPr>
                <w:t xml:space="preserve">0.011 </w:t>
              </w:r>
            </w:ins>
          </w:p>
        </w:tc>
      </w:tr>
      <w:tr w:rsidR="00F50E9D" w14:paraId="3DEF7F94" w14:textId="77777777" w:rsidTr="00F50E9D">
        <w:trPr>
          <w:trHeight w:val="176"/>
          <w:jc w:val="center"/>
          <w:ins w:id="292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292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292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29203" w:author="Lee, Daewon" w:date="2020-11-10T16:18:00Z"/>
                <w:sz w:val="16"/>
                <w:szCs w:val="18"/>
                <w:lang w:eastAsia="zh-CN"/>
              </w:rPr>
            </w:pPr>
            <w:ins w:id="2920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29205" w:author="Lee, Daewon" w:date="2020-11-10T16:18:00Z"/>
                <w:sz w:val="16"/>
                <w:szCs w:val="18"/>
                <w:lang w:eastAsia="zh-CN"/>
              </w:rPr>
            </w:pPr>
            <w:ins w:id="29206"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29207" w:author="Lee, Daewon" w:date="2020-11-10T16:18:00Z"/>
                <w:sz w:val="16"/>
                <w:szCs w:val="18"/>
                <w:lang w:eastAsia="zh-CN"/>
              </w:rPr>
            </w:pPr>
            <w:ins w:id="29208"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29209" w:author="Lee, Daewon" w:date="2020-11-10T16:18:00Z"/>
                <w:sz w:val="16"/>
                <w:szCs w:val="18"/>
                <w:lang w:eastAsia="zh-CN"/>
              </w:rPr>
            </w:pPr>
            <w:ins w:id="29210"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29211" w:author="Lee, Daewon" w:date="2020-11-10T16:18:00Z"/>
                <w:sz w:val="16"/>
                <w:szCs w:val="18"/>
                <w:lang w:eastAsia="zh-CN"/>
              </w:rPr>
            </w:pPr>
            <w:ins w:id="29212"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29213" w:author="Lee, Daewon" w:date="2020-11-10T16:18:00Z"/>
                <w:sz w:val="16"/>
                <w:szCs w:val="18"/>
                <w:lang w:eastAsia="zh-CN"/>
              </w:rPr>
            </w:pPr>
            <w:ins w:id="2921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29215" w:author="Lee, Daewon" w:date="2020-11-10T16:18:00Z"/>
                <w:sz w:val="16"/>
                <w:szCs w:val="18"/>
                <w:lang w:eastAsia="zh-CN"/>
              </w:rPr>
            </w:pPr>
            <w:ins w:id="29216" w:author="Lee, Daewon" w:date="2020-11-10T16:18:00Z">
              <w:r w:rsidRPr="005A5392">
                <w:rPr>
                  <w:sz w:val="16"/>
                  <w:szCs w:val="18"/>
                  <w:lang w:eastAsia="zh-CN"/>
                </w:rPr>
                <w:t>0.027</w:t>
              </w:r>
            </w:ins>
          </w:p>
        </w:tc>
      </w:tr>
      <w:tr w:rsidR="00F50E9D" w14:paraId="6ADD8E7F" w14:textId="77777777" w:rsidTr="00F50E9D">
        <w:trPr>
          <w:trHeight w:val="176"/>
          <w:jc w:val="center"/>
          <w:ins w:id="292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292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292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29220" w:author="Lee, Daewon" w:date="2020-11-10T16:18:00Z"/>
                <w:sz w:val="16"/>
                <w:szCs w:val="18"/>
                <w:lang w:eastAsia="zh-CN"/>
              </w:rPr>
            </w:pPr>
            <w:ins w:id="2922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29222" w:author="Lee, Daewon" w:date="2020-11-10T16:18:00Z"/>
                <w:sz w:val="16"/>
                <w:szCs w:val="18"/>
                <w:lang w:eastAsia="zh-CN"/>
              </w:rPr>
            </w:pPr>
            <w:ins w:id="29223"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29224" w:author="Lee, Daewon" w:date="2020-11-10T16:18:00Z"/>
                <w:sz w:val="16"/>
                <w:szCs w:val="18"/>
                <w:lang w:eastAsia="zh-CN"/>
              </w:rPr>
            </w:pPr>
            <w:ins w:id="29225"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29226" w:author="Lee, Daewon" w:date="2020-11-10T16:18:00Z"/>
                <w:sz w:val="16"/>
                <w:szCs w:val="18"/>
                <w:lang w:eastAsia="zh-CN"/>
              </w:rPr>
            </w:pPr>
            <w:ins w:id="29227"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29228" w:author="Lee, Daewon" w:date="2020-11-10T16:18:00Z"/>
                <w:sz w:val="16"/>
                <w:szCs w:val="18"/>
                <w:lang w:eastAsia="zh-CN"/>
              </w:rPr>
            </w:pPr>
            <w:ins w:id="29229"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29230" w:author="Lee, Daewon" w:date="2020-11-10T16:18:00Z"/>
                <w:sz w:val="16"/>
                <w:szCs w:val="18"/>
                <w:lang w:eastAsia="zh-CN"/>
              </w:rPr>
            </w:pPr>
            <w:ins w:id="29231"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29232" w:author="Lee, Daewon" w:date="2020-11-10T16:18:00Z"/>
                <w:sz w:val="16"/>
                <w:szCs w:val="18"/>
                <w:lang w:eastAsia="zh-CN"/>
              </w:rPr>
            </w:pPr>
            <w:ins w:id="29233" w:author="Lee, Daewon" w:date="2020-11-10T16:18:00Z">
              <w:r w:rsidRPr="005A5392">
                <w:rPr>
                  <w:sz w:val="16"/>
                  <w:szCs w:val="18"/>
                  <w:lang w:eastAsia="zh-CN"/>
                </w:rPr>
                <w:t xml:space="preserve">0.429 </w:t>
              </w:r>
            </w:ins>
          </w:p>
        </w:tc>
      </w:tr>
      <w:tr w:rsidR="00F50E9D" w14:paraId="256B0E69" w14:textId="77777777" w:rsidTr="00F50E9D">
        <w:trPr>
          <w:trHeight w:val="176"/>
          <w:jc w:val="center"/>
          <w:ins w:id="292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292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292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29237" w:author="Lee, Daewon" w:date="2020-11-10T16:18:00Z"/>
                <w:sz w:val="16"/>
                <w:szCs w:val="18"/>
                <w:lang w:eastAsia="zh-CN"/>
              </w:rPr>
            </w:pPr>
            <w:ins w:id="2923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29239" w:author="Lee, Daewon" w:date="2020-11-10T16:18:00Z"/>
                <w:sz w:val="16"/>
                <w:szCs w:val="18"/>
                <w:lang w:eastAsia="zh-CN"/>
              </w:rPr>
            </w:pPr>
            <w:ins w:id="29240"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29241" w:author="Lee, Daewon" w:date="2020-11-10T16:18:00Z"/>
                <w:sz w:val="16"/>
                <w:szCs w:val="18"/>
                <w:lang w:eastAsia="zh-CN"/>
              </w:rPr>
            </w:pPr>
            <w:ins w:id="29242"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29243" w:author="Lee, Daewon" w:date="2020-11-10T16:18:00Z"/>
                <w:sz w:val="16"/>
                <w:szCs w:val="18"/>
                <w:lang w:eastAsia="zh-CN"/>
              </w:rPr>
            </w:pPr>
            <w:ins w:id="29244"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29245" w:author="Lee, Daewon" w:date="2020-11-10T16:18:00Z"/>
                <w:sz w:val="16"/>
                <w:szCs w:val="18"/>
                <w:lang w:eastAsia="zh-CN"/>
              </w:rPr>
            </w:pPr>
            <w:ins w:id="29246"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29247" w:author="Lee, Daewon" w:date="2020-11-10T16:18:00Z"/>
                <w:sz w:val="16"/>
                <w:szCs w:val="18"/>
                <w:lang w:eastAsia="zh-CN"/>
              </w:rPr>
            </w:pPr>
            <w:ins w:id="29248"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29249" w:author="Lee, Daewon" w:date="2020-11-10T16:18:00Z"/>
                <w:sz w:val="16"/>
                <w:szCs w:val="18"/>
                <w:lang w:eastAsia="zh-CN"/>
              </w:rPr>
            </w:pPr>
            <w:ins w:id="29250" w:author="Lee, Daewon" w:date="2020-11-10T16:18:00Z">
              <w:r w:rsidRPr="005A5392">
                <w:rPr>
                  <w:sz w:val="16"/>
                  <w:szCs w:val="18"/>
                  <w:lang w:eastAsia="zh-CN"/>
                </w:rPr>
                <w:t>0.109</w:t>
              </w:r>
            </w:ins>
          </w:p>
        </w:tc>
      </w:tr>
      <w:tr w:rsidR="00F50E9D" w14:paraId="395AA1E6" w14:textId="77777777" w:rsidTr="00F50E9D">
        <w:trPr>
          <w:trHeight w:val="176"/>
          <w:jc w:val="center"/>
          <w:ins w:id="292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292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29253" w:author="Lee, Daewon" w:date="2020-11-10T16:18:00Z"/>
                <w:sz w:val="16"/>
                <w:szCs w:val="18"/>
                <w:lang w:eastAsia="zh-CN"/>
              </w:rPr>
            </w:pPr>
            <w:ins w:id="2925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29255" w:author="Lee, Daewon" w:date="2020-11-10T16:18:00Z"/>
                <w:sz w:val="16"/>
                <w:szCs w:val="18"/>
                <w:lang w:eastAsia="zh-CN"/>
              </w:rPr>
            </w:pPr>
            <w:ins w:id="2925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29257" w:author="Lee, Daewon" w:date="2020-11-10T16:18:00Z"/>
                <w:sz w:val="16"/>
                <w:szCs w:val="18"/>
                <w:lang w:eastAsia="zh-CN"/>
              </w:rPr>
            </w:pPr>
            <w:ins w:id="2925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29259" w:author="Lee, Daewon" w:date="2020-11-10T16:18:00Z"/>
                <w:sz w:val="16"/>
                <w:szCs w:val="18"/>
                <w:lang w:eastAsia="zh-CN"/>
              </w:rPr>
            </w:pPr>
            <w:ins w:id="29260"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29261" w:author="Lee, Daewon" w:date="2020-11-10T16:18:00Z"/>
                <w:sz w:val="16"/>
                <w:szCs w:val="18"/>
                <w:lang w:eastAsia="zh-CN"/>
              </w:rPr>
            </w:pPr>
            <w:ins w:id="2926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29263" w:author="Lee, Daewon" w:date="2020-11-10T16:18:00Z"/>
                <w:sz w:val="16"/>
                <w:szCs w:val="18"/>
                <w:lang w:eastAsia="zh-CN"/>
              </w:rPr>
            </w:pPr>
            <w:ins w:id="2926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29265" w:author="Lee, Daewon" w:date="2020-11-10T16:18:00Z"/>
                <w:sz w:val="16"/>
                <w:szCs w:val="18"/>
                <w:lang w:eastAsia="zh-CN"/>
              </w:rPr>
            </w:pPr>
            <w:ins w:id="29266" w:author="Lee, Daewon" w:date="2020-11-10T16:18:00Z">
              <w:r w:rsidRPr="005A5392">
                <w:rPr>
                  <w:sz w:val="16"/>
                  <w:szCs w:val="18"/>
                  <w:lang w:eastAsia="zh-CN"/>
                </w:rPr>
                <w:t>3.5</w:t>
              </w:r>
            </w:ins>
          </w:p>
        </w:tc>
      </w:tr>
      <w:tr w:rsidR="00F50E9D" w14:paraId="026DA9BA" w14:textId="77777777" w:rsidTr="00F50E9D">
        <w:trPr>
          <w:trHeight w:val="176"/>
          <w:jc w:val="center"/>
          <w:ins w:id="292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292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29269" w:author="Lee, Daewon" w:date="2020-11-10T16:18:00Z"/>
                <w:sz w:val="16"/>
                <w:szCs w:val="18"/>
                <w:lang w:eastAsia="zh-CN"/>
              </w:rPr>
            </w:pPr>
            <w:ins w:id="2927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29271" w:author="Lee, Daewon" w:date="2020-11-10T16:18:00Z"/>
                <w:sz w:val="16"/>
                <w:szCs w:val="18"/>
                <w:lang w:eastAsia="zh-CN"/>
              </w:rPr>
            </w:pPr>
            <w:ins w:id="2927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29273" w:author="Lee, Daewon" w:date="2020-11-10T16:18:00Z"/>
                <w:sz w:val="16"/>
                <w:szCs w:val="18"/>
                <w:lang w:eastAsia="zh-CN"/>
              </w:rPr>
            </w:pPr>
            <w:ins w:id="2927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29275" w:author="Lee, Daewon" w:date="2020-11-10T16:18:00Z"/>
                <w:sz w:val="16"/>
                <w:szCs w:val="18"/>
                <w:lang w:eastAsia="zh-CN"/>
              </w:rPr>
            </w:pPr>
            <w:ins w:id="2927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29277" w:author="Lee, Daewon" w:date="2020-11-10T16:18:00Z"/>
                <w:sz w:val="16"/>
                <w:szCs w:val="18"/>
                <w:lang w:eastAsia="zh-CN"/>
              </w:rPr>
            </w:pPr>
            <w:ins w:id="2927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29279" w:author="Lee, Daewon" w:date="2020-11-10T16:18:00Z"/>
                <w:sz w:val="16"/>
                <w:szCs w:val="18"/>
                <w:lang w:eastAsia="zh-CN"/>
              </w:rPr>
            </w:pPr>
            <w:ins w:id="2928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29281" w:author="Lee, Daewon" w:date="2020-11-10T16:18:00Z"/>
                <w:sz w:val="16"/>
                <w:szCs w:val="18"/>
                <w:lang w:eastAsia="zh-CN"/>
              </w:rPr>
            </w:pPr>
            <w:ins w:id="29282" w:author="Lee, Daewon" w:date="2020-11-10T16:18:00Z">
              <w:r w:rsidRPr="005A5392">
                <w:rPr>
                  <w:sz w:val="16"/>
                  <w:szCs w:val="18"/>
                  <w:lang w:eastAsia="zh-CN"/>
                </w:rPr>
                <w:t>100%</w:t>
              </w:r>
            </w:ins>
          </w:p>
        </w:tc>
      </w:tr>
      <w:tr w:rsidR="00F50E9D" w14:paraId="072E3226" w14:textId="77777777" w:rsidTr="00F50E9D">
        <w:trPr>
          <w:trHeight w:val="176"/>
          <w:jc w:val="center"/>
          <w:ins w:id="292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292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29285" w:author="Lee, Daewon" w:date="2020-11-10T16:18:00Z"/>
                <w:sz w:val="16"/>
                <w:szCs w:val="18"/>
                <w:lang w:eastAsia="zh-CN"/>
              </w:rPr>
            </w:pPr>
            <w:ins w:id="2928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29287" w:author="Lee, Daewon" w:date="2020-11-10T16:18:00Z"/>
                <w:sz w:val="16"/>
                <w:szCs w:val="18"/>
                <w:lang w:eastAsia="zh-CN"/>
              </w:rPr>
            </w:pPr>
            <w:ins w:id="29288"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29289" w:author="Lee, Daewon" w:date="2020-11-10T16:18:00Z"/>
                <w:sz w:val="16"/>
                <w:szCs w:val="18"/>
                <w:lang w:eastAsia="zh-CN"/>
              </w:rPr>
            </w:pPr>
            <w:ins w:id="29290"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29291" w:author="Lee, Daewon" w:date="2020-11-10T16:18:00Z"/>
                <w:sz w:val="16"/>
                <w:szCs w:val="18"/>
                <w:lang w:eastAsia="zh-CN"/>
              </w:rPr>
            </w:pPr>
            <w:ins w:id="29292"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29293" w:author="Lee, Daewon" w:date="2020-11-10T16:18:00Z"/>
                <w:sz w:val="16"/>
                <w:szCs w:val="18"/>
                <w:lang w:eastAsia="zh-CN"/>
              </w:rPr>
            </w:pPr>
            <w:ins w:id="29294"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29295" w:author="Lee, Daewon" w:date="2020-11-10T16:18:00Z"/>
                <w:sz w:val="16"/>
                <w:szCs w:val="18"/>
                <w:lang w:eastAsia="zh-CN"/>
              </w:rPr>
            </w:pPr>
            <w:ins w:id="29296"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29297" w:author="Lee, Daewon" w:date="2020-11-10T16:18:00Z"/>
                <w:sz w:val="16"/>
                <w:szCs w:val="18"/>
                <w:lang w:eastAsia="zh-CN"/>
              </w:rPr>
            </w:pPr>
            <w:ins w:id="29298" w:author="Lee, Daewon" w:date="2020-11-10T16:18:00Z">
              <w:r w:rsidRPr="005A5392">
                <w:rPr>
                  <w:sz w:val="16"/>
                  <w:szCs w:val="18"/>
                  <w:lang w:eastAsia="zh-CN"/>
                </w:rPr>
                <w:t>50.851 %</w:t>
              </w:r>
            </w:ins>
          </w:p>
        </w:tc>
      </w:tr>
      <w:tr w:rsidR="00F50E9D" w14:paraId="6A169529" w14:textId="77777777" w:rsidTr="00F50E9D">
        <w:trPr>
          <w:trHeight w:val="176"/>
          <w:jc w:val="center"/>
          <w:ins w:id="292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29300"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29301" w:author="Lee, Daewon" w:date="2020-11-10T16:18:00Z"/>
                <w:sz w:val="16"/>
              </w:rPr>
            </w:pPr>
            <w:ins w:id="29302" w:author="Lee, Daewon" w:date="2020-11-10T16:18:00Z">
              <w:r w:rsidRPr="00CA2EF8">
                <w:rPr>
                  <w:sz w:val="16"/>
                </w:rPr>
                <w:t>Additional report/notes:</w:t>
              </w:r>
            </w:ins>
          </w:p>
          <w:p w14:paraId="07720F1B" w14:textId="77777777" w:rsidR="00F50E9D" w:rsidRPr="00CA2EF8" w:rsidRDefault="00F50E9D" w:rsidP="00CA2EF8">
            <w:pPr>
              <w:pStyle w:val="TAL"/>
              <w:rPr>
                <w:ins w:id="29303" w:author="Lee, Daewon" w:date="2020-11-10T16:18:00Z"/>
                <w:sz w:val="16"/>
              </w:rPr>
            </w:pPr>
            <w:ins w:id="29304" w:author="Lee, Daewon" w:date="2020-11-10T16:18:00Z">
              <w:r w:rsidRPr="00CA2EF8">
                <w:rPr>
                  <w:sz w:val="16"/>
                </w:rPr>
                <w:t>1.LBT procedure and parameters</w:t>
              </w:r>
            </w:ins>
          </w:p>
          <w:p w14:paraId="3DBA3E59" w14:textId="77777777" w:rsidR="00F50E9D" w:rsidRPr="00CA2EF8" w:rsidRDefault="00F50E9D" w:rsidP="00CA2EF8">
            <w:pPr>
              <w:pStyle w:val="TAL"/>
              <w:rPr>
                <w:ins w:id="29305" w:author="Lee, Daewon" w:date="2020-11-10T16:18:00Z"/>
                <w:sz w:val="16"/>
              </w:rPr>
            </w:pPr>
            <w:ins w:id="29306"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29307" w:author="Lee, Daewon" w:date="2020-11-10T16:18:00Z"/>
                <w:sz w:val="16"/>
              </w:rPr>
            </w:pPr>
            <w:ins w:id="29308"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29309" w:author="Lee, Daewon" w:date="2020-11-10T16:18:00Z"/>
                <w:sz w:val="16"/>
              </w:rPr>
            </w:pPr>
            <w:ins w:id="29310" w:author="Lee, Daewon" w:date="2020-11-10T16:18:00Z">
              <w:r w:rsidRPr="00CA2EF8">
                <w:rPr>
                  <w:sz w:val="16"/>
                </w:rPr>
                <w:t>CWmax=10;</w:t>
              </w:r>
            </w:ins>
          </w:p>
          <w:p w14:paraId="7342AFAB" w14:textId="77777777" w:rsidR="00F50E9D" w:rsidRPr="00CA2EF8" w:rsidRDefault="00F50E9D" w:rsidP="00CA2EF8">
            <w:pPr>
              <w:pStyle w:val="TAL"/>
              <w:rPr>
                <w:ins w:id="29311" w:author="Lee, Daewon" w:date="2020-11-10T16:18:00Z"/>
                <w:sz w:val="16"/>
              </w:rPr>
            </w:pPr>
            <w:ins w:id="29312"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29313" w:author="Lee, Daewon" w:date="2020-11-10T16:18:00Z"/>
                <w:sz w:val="16"/>
              </w:rPr>
            </w:pPr>
            <w:ins w:id="29314"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29315" w:author="Lee, Daewon" w:date="2020-11-10T16:18:00Z"/>
                <w:sz w:val="16"/>
              </w:rPr>
            </w:pPr>
            <w:ins w:id="29316"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29317" w:author="Lee, Daewon" w:date="2020-11-10T16:18:00Z"/>
                <w:sz w:val="16"/>
              </w:rPr>
            </w:pPr>
            <w:ins w:id="29318"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29319"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29320" w:author="Lee, Daewon" w:date="2020-11-10T16:18:00Z"/>
        </w:rPr>
      </w:pPr>
      <w:ins w:id="29321"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2932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29323" w:author="Lee, Daewon" w:date="2020-11-10T16:18:00Z"/>
                <w:sz w:val="16"/>
                <w:szCs w:val="18"/>
                <w:lang w:eastAsia="zh-CN"/>
              </w:rPr>
            </w:pPr>
            <w:ins w:id="29324" w:author="Lee, Daewon" w:date="2020-11-10T16:18:00Z">
              <w:r w:rsidRPr="005A5392">
                <w:rPr>
                  <w:sz w:val="16"/>
                  <w:szCs w:val="18"/>
                  <w:lang w:eastAsia="zh-CN"/>
                </w:rPr>
                <w:t>Tdoc /</w:t>
              </w:r>
            </w:ins>
          </w:p>
          <w:p w14:paraId="1B59E598" w14:textId="77777777" w:rsidR="00F50E9D" w:rsidRPr="005A5392" w:rsidRDefault="00F50E9D" w:rsidP="005A5392">
            <w:pPr>
              <w:pStyle w:val="TAC"/>
              <w:rPr>
                <w:ins w:id="29325" w:author="Lee, Daewon" w:date="2020-11-10T16:18:00Z"/>
                <w:sz w:val="16"/>
                <w:szCs w:val="18"/>
                <w:lang w:eastAsia="zh-CN"/>
              </w:rPr>
            </w:pPr>
            <w:ins w:id="2932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29327" w:author="Lee, Daewon" w:date="2020-11-10T16:18:00Z"/>
                <w:sz w:val="16"/>
                <w:szCs w:val="18"/>
                <w:lang w:eastAsia="zh-CN"/>
              </w:rPr>
            </w:pPr>
            <w:ins w:id="29328"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29329" w:author="Lee, Daewon" w:date="2020-11-10T16:18:00Z"/>
                <w:sz w:val="16"/>
                <w:szCs w:val="18"/>
                <w:lang w:eastAsia="zh-CN"/>
              </w:rPr>
            </w:pPr>
            <w:ins w:id="29330"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29331" w:author="Lee, Daewon" w:date="2020-11-10T16:18:00Z"/>
                <w:sz w:val="16"/>
                <w:szCs w:val="18"/>
                <w:lang w:eastAsia="zh-CN"/>
              </w:rPr>
            </w:pPr>
            <w:ins w:id="29332"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2933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29334" w:author="Lee, Daewon" w:date="2020-11-10T16:18:00Z"/>
                <w:sz w:val="16"/>
                <w:szCs w:val="18"/>
                <w:lang w:eastAsia="zh-CN"/>
              </w:rPr>
            </w:pPr>
            <w:ins w:id="29335"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29336" w:author="Lee, Daewon" w:date="2020-11-10T16:18:00Z"/>
                <w:sz w:val="16"/>
                <w:szCs w:val="18"/>
                <w:lang w:eastAsia="zh-CN"/>
              </w:rPr>
            </w:pPr>
            <w:ins w:id="29337"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29338" w:author="Lee, Daewon" w:date="2020-11-10T16:18:00Z"/>
                <w:sz w:val="16"/>
                <w:szCs w:val="18"/>
                <w:lang w:eastAsia="zh-CN"/>
              </w:rPr>
            </w:pPr>
            <w:ins w:id="2933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29340" w:author="Lee, Daewon" w:date="2020-11-10T16:18:00Z"/>
                <w:sz w:val="16"/>
                <w:szCs w:val="18"/>
                <w:lang w:eastAsia="zh-CN"/>
              </w:rPr>
            </w:pPr>
            <w:ins w:id="29341"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29342" w:author="Lee, Daewon" w:date="2020-11-10T16:18:00Z"/>
                <w:sz w:val="16"/>
                <w:szCs w:val="18"/>
                <w:lang w:eastAsia="zh-CN"/>
              </w:rPr>
            </w:pPr>
            <w:ins w:id="29343"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29344" w:author="Lee, Daewon" w:date="2020-11-10T16:18:00Z"/>
                <w:sz w:val="16"/>
                <w:szCs w:val="18"/>
                <w:lang w:eastAsia="zh-CN"/>
              </w:rPr>
            </w:pPr>
            <w:ins w:id="29345"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29346" w:author="Lee, Daewon" w:date="2020-11-10T16:18:00Z"/>
                <w:sz w:val="16"/>
                <w:szCs w:val="18"/>
                <w:lang w:eastAsia="zh-CN"/>
              </w:rPr>
            </w:pPr>
            <w:ins w:id="2934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29348" w:author="Lee, Daewon" w:date="2020-11-10T16:18:00Z"/>
                <w:sz w:val="16"/>
                <w:szCs w:val="18"/>
                <w:lang w:eastAsia="zh-CN"/>
              </w:rPr>
            </w:pPr>
            <w:ins w:id="29349"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29350" w:author="Lee, Daewon" w:date="2020-11-10T16:18:00Z"/>
                <w:sz w:val="16"/>
                <w:szCs w:val="18"/>
                <w:lang w:eastAsia="zh-CN"/>
              </w:rPr>
            </w:pPr>
            <w:ins w:id="2935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29352" w:author="Lee, Daewon" w:date="2020-11-10T16:18:00Z"/>
                <w:sz w:val="16"/>
                <w:szCs w:val="18"/>
                <w:lang w:eastAsia="zh-CN"/>
              </w:rPr>
            </w:pPr>
            <w:ins w:id="29353"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29354" w:author="Lee, Daewon" w:date="2020-11-10T16:18:00Z"/>
                <w:sz w:val="16"/>
                <w:szCs w:val="18"/>
                <w:lang w:eastAsia="zh-CN"/>
              </w:rPr>
            </w:pPr>
            <w:ins w:id="29355"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29356" w:author="Lee, Daewon" w:date="2020-11-10T16:18:00Z"/>
                <w:sz w:val="16"/>
                <w:szCs w:val="18"/>
                <w:lang w:eastAsia="zh-CN"/>
              </w:rPr>
            </w:pPr>
            <w:ins w:id="29357"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29358" w:author="Lee, Daewon" w:date="2020-11-10T16:18:00Z"/>
                <w:sz w:val="16"/>
                <w:szCs w:val="18"/>
                <w:lang w:eastAsia="zh-CN"/>
              </w:rPr>
            </w:pPr>
            <w:ins w:id="2935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29360" w:author="Lee, Daewon" w:date="2020-11-10T16:18:00Z"/>
                <w:sz w:val="16"/>
                <w:szCs w:val="18"/>
                <w:lang w:eastAsia="zh-CN"/>
              </w:rPr>
            </w:pPr>
            <w:ins w:id="29361"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29362" w:author="Lee, Daewon" w:date="2020-11-10T16:18:00Z"/>
                <w:sz w:val="16"/>
                <w:szCs w:val="18"/>
                <w:lang w:eastAsia="zh-CN"/>
              </w:rPr>
            </w:pPr>
            <w:ins w:id="29363" w:author="Lee, Daewon" w:date="2020-11-10T16:18:00Z">
              <w:r w:rsidRPr="005A5392">
                <w:rPr>
                  <w:sz w:val="16"/>
                  <w:szCs w:val="18"/>
                  <w:lang w:eastAsia="zh-CN"/>
                </w:rPr>
                <w:t>above 55% BO</w:t>
              </w:r>
            </w:ins>
          </w:p>
        </w:tc>
      </w:tr>
      <w:tr w:rsidR="00F50E9D" w14:paraId="44304EB9" w14:textId="77777777" w:rsidTr="00F50E9D">
        <w:trPr>
          <w:trHeight w:val="176"/>
          <w:jc w:val="center"/>
          <w:ins w:id="293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2936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29366" w:author="Lee, Daewon" w:date="2020-11-10T16:18:00Z"/>
                <w:sz w:val="16"/>
                <w:szCs w:val="18"/>
                <w:lang w:eastAsia="zh-CN"/>
              </w:rPr>
            </w:pPr>
            <w:ins w:id="29367"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29368" w:author="Lee, Daewon" w:date="2020-11-10T16:18:00Z"/>
                <w:sz w:val="16"/>
                <w:szCs w:val="18"/>
                <w:lang w:eastAsia="zh-CN"/>
              </w:rPr>
            </w:pPr>
            <w:ins w:id="2936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29370" w:author="Lee, Daewon" w:date="2020-11-10T16:18:00Z"/>
                <w:sz w:val="16"/>
                <w:szCs w:val="18"/>
                <w:lang w:eastAsia="zh-CN"/>
              </w:rPr>
            </w:pPr>
            <w:ins w:id="29371"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29372" w:author="Lee, Daewon" w:date="2020-11-10T16:18:00Z"/>
                <w:sz w:val="16"/>
                <w:szCs w:val="18"/>
                <w:lang w:eastAsia="zh-CN"/>
              </w:rPr>
            </w:pPr>
            <w:ins w:id="29373"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29374" w:author="Lee, Daewon" w:date="2020-11-10T16:18:00Z"/>
                <w:sz w:val="16"/>
                <w:szCs w:val="18"/>
                <w:lang w:eastAsia="zh-CN"/>
              </w:rPr>
            </w:pPr>
            <w:ins w:id="29375"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29376" w:author="Lee, Daewon" w:date="2020-11-10T16:18:00Z"/>
                <w:sz w:val="16"/>
                <w:szCs w:val="18"/>
                <w:lang w:eastAsia="zh-CN"/>
              </w:rPr>
            </w:pPr>
            <w:ins w:id="29377"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29378" w:author="Lee, Daewon" w:date="2020-11-10T16:18:00Z"/>
                <w:sz w:val="16"/>
                <w:szCs w:val="18"/>
                <w:lang w:eastAsia="zh-CN"/>
              </w:rPr>
            </w:pPr>
            <w:ins w:id="29379"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29380" w:author="Lee, Daewon" w:date="2020-11-10T16:18:00Z"/>
                <w:sz w:val="16"/>
                <w:szCs w:val="18"/>
                <w:lang w:eastAsia="zh-CN"/>
              </w:rPr>
            </w:pPr>
            <w:ins w:id="29381" w:author="Lee, Daewon" w:date="2020-11-10T16:18:00Z">
              <w:r w:rsidRPr="005A5392">
                <w:rPr>
                  <w:sz w:val="16"/>
                  <w:szCs w:val="18"/>
                  <w:lang w:eastAsia="zh-CN"/>
                </w:rPr>
                <w:t>723.0867</w:t>
              </w:r>
            </w:ins>
          </w:p>
        </w:tc>
      </w:tr>
      <w:tr w:rsidR="00F50E9D" w14:paraId="3C625163" w14:textId="77777777" w:rsidTr="00F50E9D">
        <w:trPr>
          <w:trHeight w:val="176"/>
          <w:jc w:val="center"/>
          <w:ins w:id="293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293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293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29385" w:author="Lee, Daewon" w:date="2020-11-10T16:18:00Z"/>
                <w:sz w:val="16"/>
                <w:szCs w:val="18"/>
                <w:lang w:eastAsia="zh-CN"/>
              </w:rPr>
            </w:pPr>
            <w:ins w:id="2938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29387" w:author="Lee, Daewon" w:date="2020-11-10T16:18:00Z"/>
                <w:sz w:val="16"/>
                <w:szCs w:val="18"/>
                <w:lang w:eastAsia="zh-CN"/>
              </w:rPr>
            </w:pPr>
            <w:ins w:id="29388"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29389" w:author="Lee, Daewon" w:date="2020-11-10T16:18:00Z"/>
                <w:sz w:val="16"/>
                <w:szCs w:val="18"/>
                <w:lang w:eastAsia="zh-CN"/>
              </w:rPr>
            </w:pPr>
            <w:ins w:id="29390"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29391" w:author="Lee, Daewon" w:date="2020-11-10T16:18:00Z"/>
                <w:sz w:val="16"/>
                <w:szCs w:val="18"/>
                <w:lang w:eastAsia="zh-CN"/>
              </w:rPr>
            </w:pPr>
            <w:ins w:id="29392"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29393" w:author="Lee, Daewon" w:date="2020-11-10T16:18:00Z"/>
                <w:sz w:val="16"/>
                <w:szCs w:val="18"/>
                <w:lang w:eastAsia="zh-CN"/>
              </w:rPr>
            </w:pPr>
            <w:ins w:id="29394"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29395" w:author="Lee, Daewon" w:date="2020-11-10T16:18:00Z"/>
                <w:sz w:val="16"/>
                <w:szCs w:val="18"/>
                <w:lang w:eastAsia="zh-CN"/>
              </w:rPr>
            </w:pPr>
            <w:ins w:id="29396"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29397" w:author="Lee, Daewon" w:date="2020-11-10T16:18:00Z"/>
                <w:sz w:val="16"/>
                <w:szCs w:val="18"/>
                <w:lang w:eastAsia="zh-CN"/>
              </w:rPr>
            </w:pPr>
            <w:ins w:id="29398"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293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294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294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29402" w:author="Lee, Daewon" w:date="2020-11-10T16:18:00Z"/>
                <w:sz w:val="16"/>
                <w:szCs w:val="18"/>
                <w:lang w:eastAsia="zh-CN"/>
              </w:rPr>
            </w:pPr>
            <w:ins w:id="2940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29404" w:author="Lee, Daewon" w:date="2020-11-10T16:18:00Z"/>
                <w:sz w:val="16"/>
                <w:szCs w:val="18"/>
                <w:lang w:eastAsia="zh-CN"/>
              </w:rPr>
            </w:pPr>
            <w:ins w:id="29405"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29406" w:author="Lee, Daewon" w:date="2020-11-10T16:18:00Z"/>
                <w:sz w:val="16"/>
                <w:szCs w:val="18"/>
                <w:lang w:eastAsia="zh-CN"/>
              </w:rPr>
            </w:pPr>
            <w:ins w:id="29407"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29408" w:author="Lee, Daewon" w:date="2020-11-10T16:18:00Z"/>
                <w:sz w:val="16"/>
                <w:szCs w:val="18"/>
                <w:lang w:eastAsia="zh-CN"/>
              </w:rPr>
            </w:pPr>
            <w:ins w:id="29409"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29410" w:author="Lee, Daewon" w:date="2020-11-10T16:18:00Z"/>
                <w:sz w:val="16"/>
                <w:szCs w:val="18"/>
                <w:lang w:eastAsia="zh-CN"/>
              </w:rPr>
            </w:pPr>
            <w:ins w:id="29411"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29412" w:author="Lee, Daewon" w:date="2020-11-10T16:18:00Z"/>
                <w:sz w:val="16"/>
                <w:szCs w:val="18"/>
                <w:lang w:eastAsia="zh-CN"/>
              </w:rPr>
            </w:pPr>
            <w:ins w:id="29413"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29414" w:author="Lee, Daewon" w:date="2020-11-10T16:18:00Z"/>
                <w:sz w:val="16"/>
                <w:szCs w:val="18"/>
                <w:lang w:eastAsia="zh-CN"/>
              </w:rPr>
            </w:pPr>
            <w:ins w:id="29415"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294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294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294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29419" w:author="Lee, Daewon" w:date="2020-11-10T16:18:00Z"/>
                <w:sz w:val="16"/>
                <w:szCs w:val="18"/>
                <w:lang w:eastAsia="zh-CN"/>
              </w:rPr>
            </w:pPr>
            <w:ins w:id="2942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29421" w:author="Lee, Daewon" w:date="2020-11-10T16:18:00Z"/>
                <w:sz w:val="16"/>
                <w:szCs w:val="18"/>
                <w:lang w:eastAsia="zh-CN"/>
              </w:rPr>
            </w:pPr>
            <w:ins w:id="29422"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29423" w:author="Lee, Daewon" w:date="2020-11-10T16:18:00Z"/>
                <w:sz w:val="16"/>
                <w:szCs w:val="18"/>
                <w:lang w:eastAsia="zh-CN"/>
              </w:rPr>
            </w:pPr>
            <w:ins w:id="29424"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29425" w:author="Lee, Daewon" w:date="2020-11-10T16:18:00Z"/>
                <w:sz w:val="16"/>
                <w:szCs w:val="18"/>
                <w:lang w:eastAsia="zh-CN"/>
              </w:rPr>
            </w:pPr>
            <w:ins w:id="29426"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29427" w:author="Lee, Daewon" w:date="2020-11-10T16:18:00Z"/>
                <w:sz w:val="16"/>
                <w:szCs w:val="18"/>
                <w:lang w:eastAsia="zh-CN"/>
              </w:rPr>
            </w:pPr>
            <w:ins w:id="29428"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29429" w:author="Lee, Daewon" w:date="2020-11-10T16:18:00Z"/>
                <w:sz w:val="16"/>
                <w:szCs w:val="18"/>
                <w:lang w:eastAsia="zh-CN"/>
              </w:rPr>
            </w:pPr>
            <w:ins w:id="29430"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29431" w:author="Lee, Daewon" w:date="2020-11-10T16:18:00Z"/>
                <w:sz w:val="16"/>
                <w:szCs w:val="18"/>
                <w:lang w:eastAsia="zh-CN"/>
              </w:rPr>
            </w:pPr>
            <w:ins w:id="29432" w:author="Lee, Daewon" w:date="2020-11-10T16:18:00Z">
              <w:r w:rsidRPr="005A5392">
                <w:rPr>
                  <w:sz w:val="16"/>
                  <w:szCs w:val="18"/>
                  <w:lang w:eastAsia="zh-CN"/>
                </w:rPr>
                <w:t>6762.5283</w:t>
              </w:r>
            </w:ins>
          </w:p>
        </w:tc>
      </w:tr>
      <w:tr w:rsidR="00F50E9D" w14:paraId="65987671" w14:textId="77777777" w:rsidTr="00F50E9D">
        <w:trPr>
          <w:trHeight w:val="176"/>
          <w:jc w:val="center"/>
          <w:ins w:id="294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2943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29435" w:author="Lee, Daewon" w:date="2020-11-10T16:18:00Z"/>
                <w:sz w:val="16"/>
                <w:szCs w:val="18"/>
                <w:lang w:eastAsia="zh-CN"/>
              </w:rPr>
            </w:pPr>
            <w:ins w:id="2943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29437" w:author="Lee, Daewon" w:date="2020-11-10T16:18:00Z"/>
                <w:sz w:val="16"/>
                <w:szCs w:val="18"/>
                <w:lang w:eastAsia="zh-CN"/>
              </w:rPr>
            </w:pPr>
            <w:ins w:id="2943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29439" w:author="Lee, Daewon" w:date="2020-11-10T16:18:00Z"/>
                <w:sz w:val="16"/>
                <w:szCs w:val="18"/>
                <w:lang w:eastAsia="zh-CN"/>
              </w:rPr>
            </w:pPr>
            <w:ins w:id="2944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29441" w:author="Lee, Daewon" w:date="2020-11-10T16:18:00Z"/>
                <w:sz w:val="16"/>
                <w:szCs w:val="18"/>
                <w:lang w:eastAsia="zh-CN"/>
              </w:rPr>
            </w:pPr>
            <w:ins w:id="29442"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29443" w:author="Lee, Daewon" w:date="2020-11-10T16:18:00Z"/>
                <w:sz w:val="16"/>
                <w:szCs w:val="18"/>
                <w:lang w:eastAsia="zh-CN"/>
              </w:rPr>
            </w:pPr>
            <w:ins w:id="29444"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29445" w:author="Lee, Daewon" w:date="2020-11-10T16:18:00Z"/>
                <w:sz w:val="16"/>
                <w:szCs w:val="18"/>
                <w:lang w:eastAsia="zh-CN"/>
              </w:rPr>
            </w:pPr>
            <w:ins w:id="2944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29447" w:author="Lee, Daewon" w:date="2020-11-10T16:18:00Z"/>
                <w:sz w:val="16"/>
                <w:szCs w:val="18"/>
                <w:lang w:eastAsia="zh-CN"/>
              </w:rPr>
            </w:pPr>
            <w:ins w:id="29448"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29449" w:author="Lee, Daewon" w:date="2020-11-10T16:18:00Z"/>
                <w:sz w:val="16"/>
                <w:szCs w:val="18"/>
                <w:lang w:eastAsia="zh-CN"/>
              </w:rPr>
            </w:pPr>
            <w:ins w:id="29450" w:author="Lee, Daewon" w:date="2020-11-10T16:18:00Z">
              <w:r w:rsidRPr="005A5392">
                <w:rPr>
                  <w:sz w:val="16"/>
                  <w:szCs w:val="18"/>
                  <w:lang w:eastAsia="zh-CN"/>
                </w:rPr>
                <w:t>0.012</w:t>
              </w:r>
            </w:ins>
          </w:p>
        </w:tc>
      </w:tr>
      <w:tr w:rsidR="00F50E9D" w14:paraId="5A01AE8B" w14:textId="77777777" w:rsidTr="00F50E9D">
        <w:trPr>
          <w:trHeight w:val="176"/>
          <w:jc w:val="center"/>
          <w:ins w:id="294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294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294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29454" w:author="Lee, Daewon" w:date="2020-11-10T16:18:00Z"/>
                <w:sz w:val="16"/>
                <w:szCs w:val="18"/>
                <w:lang w:eastAsia="zh-CN"/>
              </w:rPr>
            </w:pPr>
            <w:ins w:id="2945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29456" w:author="Lee, Daewon" w:date="2020-11-10T16:18:00Z"/>
                <w:sz w:val="16"/>
                <w:szCs w:val="18"/>
                <w:lang w:eastAsia="zh-CN"/>
              </w:rPr>
            </w:pPr>
            <w:ins w:id="29457"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29458" w:author="Lee, Daewon" w:date="2020-11-10T16:18:00Z"/>
                <w:sz w:val="16"/>
                <w:szCs w:val="18"/>
                <w:lang w:eastAsia="zh-CN"/>
              </w:rPr>
            </w:pPr>
            <w:ins w:id="29459"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29460" w:author="Lee, Daewon" w:date="2020-11-10T16:18:00Z"/>
                <w:sz w:val="16"/>
                <w:szCs w:val="18"/>
                <w:lang w:eastAsia="zh-CN"/>
              </w:rPr>
            </w:pPr>
            <w:ins w:id="29461"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29462" w:author="Lee, Daewon" w:date="2020-11-10T16:18:00Z"/>
                <w:sz w:val="16"/>
                <w:szCs w:val="18"/>
                <w:lang w:eastAsia="zh-CN"/>
              </w:rPr>
            </w:pPr>
            <w:ins w:id="29463"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29464" w:author="Lee, Daewon" w:date="2020-11-10T16:18:00Z"/>
                <w:sz w:val="16"/>
                <w:szCs w:val="18"/>
                <w:lang w:eastAsia="zh-CN"/>
              </w:rPr>
            </w:pPr>
            <w:ins w:id="29465"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29466" w:author="Lee, Daewon" w:date="2020-11-10T16:18:00Z"/>
                <w:sz w:val="16"/>
                <w:szCs w:val="18"/>
                <w:lang w:eastAsia="zh-CN"/>
              </w:rPr>
            </w:pPr>
            <w:ins w:id="29467" w:author="Lee, Daewon" w:date="2020-11-10T16:18:00Z">
              <w:r w:rsidRPr="005A5392">
                <w:rPr>
                  <w:sz w:val="16"/>
                  <w:szCs w:val="18"/>
                  <w:lang w:eastAsia="zh-CN"/>
                </w:rPr>
                <w:t>0.042</w:t>
              </w:r>
            </w:ins>
          </w:p>
        </w:tc>
      </w:tr>
      <w:tr w:rsidR="00F50E9D" w14:paraId="4C0E4D5C" w14:textId="77777777" w:rsidTr="00F50E9D">
        <w:trPr>
          <w:trHeight w:val="176"/>
          <w:jc w:val="center"/>
          <w:ins w:id="294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294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294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29473" w:author="Lee, Daewon" w:date="2020-11-10T16:18:00Z"/>
                <w:sz w:val="16"/>
                <w:szCs w:val="18"/>
                <w:lang w:eastAsia="zh-CN"/>
              </w:rPr>
            </w:pPr>
            <w:ins w:id="29474"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29475" w:author="Lee, Daewon" w:date="2020-11-10T16:18:00Z"/>
                <w:sz w:val="16"/>
                <w:szCs w:val="18"/>
                <w:lang w:eastAsia="zh-CN"/>
              </w:rPr>
            </w:pPr>
            <w:ins w:id="29476"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29477" w:author="Lee, Daewon" w:date="2020-11-10T16:18:00Z"/>
                <w:sz w:val="16"/>
                <w:szCs w:val="18"/>
                <w:lang w:eastAsia="zh-CN"/>
              </w:rPr>
            </w:pPr>
            <w:ins w:id="29478"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29479" w:author="Lee, Daewon" w:date="2020-11-10T16:18:00Z"/>
                <w:sz w:val="16"/>
                <w:szCs w:val="18"/>
                <w:lang w:eastAsia="zh-CN"/>
              </w:rPr>
            </w:pPr>
            <w:ins w:id="29480"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29481" w:author="Lee, Daewon" w:date="2020-11-10T16:18:00Z"/>
                <w:sz w:val="16"/>
                <w:szCs w:val="18"/>
                <w:lang w:eastAsia="zh-CN"/>
              </w:rPr>
            </w:pPr>
            <w:ins w:id="29482"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29483" w:author="Lee, Daewon" w:date="2020-11-10T16:18:00Z"/>
                <w:sz w:val="16"/>
                <w:szCs w:val="18"/>
                <w:lang w:eastAsia="zh-CN"/>
              </w:rPr>
            </w:pPr>
            <w:ins w:id="29484" w:author="Lee, Daewon" w:date="2020-11-10T16:18:00Z">
              <w:r w:rsidRPr="005A5392">
                <w:rPr>
                  <w:sz w:val="16"/>
                  <w:szCs w:val="18"/>
                  <w:lang w:eastAsia="zh-CN"/>
                </w:rPr>
                <w:t xml:space="preserve">1.009 </w:t>
              </w:r>
            </w:ins>
          </w:p>
        </w:tc>
      </w:tr>
      <w:tr w:rsidR="00F50E9D" w14:paraId="02BB858A" w14:textId="77777777" w:rsidTr="00F50E9D">
        <w:trPr>
          <w:trHeight w:val="176"/>
          <w:jc w:val="center"/>
          <w:ins w:id="294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294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294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29488" w:author="Lee, Daewon" w:date="2020-11-10T16:18:00Z"/>
                <w:sz w:val="16"/>
                <w:szCs w:val="18"/>
                <w:lang w:eastAsia="zh-CN"/>
              </w:rPr>
            </w:pPr>
            <w:ins w:id="2948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29490" w:author="Lee, Daewon" w:date="2020-11-10T16:18:00Z"/>
                <w:sz w:val="16"/>
                <w:szCs w:val="18"/>
                <w:lang w:eastAsia="zh-CN"/>
              </w:rPr>
            </w:pPr>
            <w:ins w:id="29491"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29492" w:author="Lee, Daewon" w:date="2020-11-10T16:18:00Z"/>
                <w:sz w:val="16"/>
                <w:szCs w:val="18"/>
                <w:lang w:eastAsia="zh-CN"/>
              </w:rPr>
            </w:pPr>
            <w:ins w:id="29493"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29494" w:author="Lee, Daewon" w:date="2020-11-10T16:18:00Z"/>
                <w:sz w:val="16"/>
                <w:szCs w:val="18"/>
                <w:lang w:eastAsia="zh-CN"/>
              </w:rPr>
            </w:pPr>
            <w:ins w:id="29495"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29496" w:author="Lee, Daewon" w:date="2020-11-10T16:18:00Z"/>
                <w:sz w:val="16"/>
                <w:szCs w:val="18"/>
                <w:lang w:eastAsia="zh-CN"/>
              </w:rPr>
            </w:pPr>
            <w:ins w:id="29497"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29498" w:author="Lee, Daewon" w:date="2020-11-10T16:18:00Z"/>
                <w:sz w:val="16"/>
                <w:szCs w:val="18"/>
                <w:lang w:eastAsia="zh-CN"/>
              </w:rPr>
            </w:pPr>
            <w:ins w:id="29499"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29500" w:author="Lee, Daewon" w:date="2020-11-10T16:18:00Z"/>
                <w:sz w:val="16"/>
                <w:szCs w:val="18"/>
                <w:lang w:eastAsia="zh-CN"/>
              </w:rPr>
            </w:pPr>
            <w:ins w:id="29501" w:author="Lee, Daewon" w:date="2020-11-10T16:18:00Z">
              <w:r w:rsidRPr="005A5392">
                <w:rPr>
                  <w:sz w:val="16"/>
                  <w:szCs w:val="18"/>
                  <w:lang w:eastAsia="zh-CN"/>
                </w:rPr>
                <w:t>0.205</w:t>
              </w:r>
            </w:ins>
          </w:p>
        </w:tc>
      </w:tr>
      <w:tr w:rsidR="00F50E9D" w14:paraId="00CF10F5" w14:textId="77777777" w:rsidTr="00F50E9D">
        <w:trPr>
          <w:trHeight w:val="176"/>
          <w:jc w:val="center"/>
          <w:ins w:id="295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2950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29504" w:author="Lee, Daewon" w:date="2020-11-10T16:18:00Z"/>
                <w:sz w:val="16"/>
                <w:szCs w:val="18"/>
                <w:lang w:eastAsia="zh-CN"/>
              </w:rPr>
            </w:pPr>
            <w:ins w:id="29505"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29506" w:author="Lee, Daewon" w:date="2020-11-10T16:18:00Z"/>
                <w:sz w:val="16"/>
                <w:szCs w:val="18"/>
                <w:lang w:eastAsia="zh-CN"/>
              </w:rPr>
            </w:pPr>
            <w:ins w:id="2950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29508" w:author="Lee, Daewon" w:date="2020-11-10T16:18:00Z"/>
                <w:sz w:val="16"/>
                <w:szCs w:val="18"/>
                <w:lang w:eastAsia="zh-CN"/>
              </w:rPr>
            </w:pPr>
            <w:ins w:id="2950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29510" w:author="Lee, Daewon" w:date="2020-11-10T16:18:00Z"/>
                <w:sz w:val="16"/>
                <w:szCs w:val="18"/>
                <w:lang w:eastAsia="zh-CN"/>
              </w:rPr>
            </w:pPr>
            <w:ins w:id="29511"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29512" w:author="Lee, Daewon" w:date="2020-11-10T16:18:00Z"/>
                <w:sz w:val="16"/>
                <w:szCs w:val="18"/>
                <w:lang w:eastAsia="zh-CN"/>
              </w:rPr>
            </w:pPr>
            <w:ins w:id="2951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29514" w:author="Lee, Daewon" w:date="2020-11-10T16:18:00Z"/>
                <w:sz w:val="16"/>
                <w:szCs w:val="18"/>
                <w:lang w:eastAsia="zh-CN"/>
              </w:rPr>
            </w:pPr>
            <w:ins w:id="2951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29516" w:author="Lee, Daewon" w:date="2020-11-10T16:18:00Z"/>
                <w:sz w:val="16"/>
                <w:szCs w:val="18"/>
                <w:lang w:eastAsia="zh-CN"/>
              </w:rPr>
            </w:pPr>
            <w:ins w:id="29517" w:author="Lee, Daewon" w:date="2020-11-10T16:18:00Z">
              <w:r w:rsidRPr="005A5392">
                <w:rPr>
                  <w:sz w:val="16"/>
                  <w:szCs w:val="18"/>
                  <w:lang w:eastAsia="zh-CN"/>
                </w:rPr>
                <w:t>3.5</w:t>
              </w:r>
            </w:ins>
          </w:p>
        </w:tc>
      </w:tr>
      <w:tr w:rsidR="00F50E9D" w14:paraId="514168AF" w14:textId="77777777" w:rsidTr="00F50E9D">
        <w:trPr>
          <w:trHeight w:val="176"/>
          <w:jc w:val="center"/>
          <w:ins w:id="295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2951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29520" w:author="Lee, Daewon" w:date="2020-11-10T16:18:00Z"/>
                <w:sz w:val="16"/>
                <w:szCs w:val="18"/>
                <w:lang w:eastAsia="zh-CN"/>
              </w:rPr>
            </w:pPr>
            <w:ins w:id="2952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29522" w:author="Lee, Daewon" w:date="2020-11-10T16:18:00Z"/>
                <w:sz w:val="16"/>
                <w:szCs w:val="18"/>
                <w:lang w:eastAsia="zh-CN"/>
              </w:rPr>
            </w:pPr>
            <w:ins w:id="2952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29524" w:author="Lee, Daewon" w:date="2020-11-10T16:18:00Z"/>
                <w:sz w:val="16"/>
                <w:szCs w:val="18"/>
                <w:lang w:eastAsia="zh-CN"/>
              </w:rPr>
            </w:pPr>
            <w:ins w:id="2952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29526" w:author="Lee, Daewon" w:date="2020-11-10T16:18:00Z"/>
                <w:sz w:val="16"/>
                <w:szCs w:val="18"/>
                <w:lang w:eastAsia="zh-CN"/>
              </w:rPr>
            </w:pPr>
            <w:ins w:id="2952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29528" w:author="Lee, Daewon" w:date="2020-11-10T16:18:00Z"/>
                <w:sz w:val="16"/>
                <w:szCs w:val="18"/>
                <w:lang w:eastAsia="zh-CN"/>
              </w:rPr>
            </w:pPr>
            <w:ins w:id="2952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29530" w:author="Lee, Daewon" w:date="2020-11-10T16:18:00Z"/>
                <w:sz w:val="16"/>
                <w:szCs w:val="18"/>
                <w:lang w:eastAsia="zh-CN"/>
              </w:rPr>
            </w:pPr>
            <w:ins w:id="2953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29532" w:author="Lee, Daewon" w:date="2020-11-10T16:18:00Z"/>
                <w:sz w:val="16"/>
                <w:szCs w:val="18"/>
                <w:lang w:eastAsia="zh-CN"/>
              </w:rPr>
            </w:pPr>
            <w:ins w:id="29533" w:author="Lee, Daewon" w:date="2020-11-10T16:18:00Z">
              <w:r w:rsidRPr="005A5392">
                <w:rPr>
                  <w:sz w:val="16"/>
                  <w:szCs w:val="18"/>
                  <w:lang w:eastAsia="zh-CN"/>
                </w:rPr>
                <w:t>99.89%</w:t>
              </w:r>
            </w:ins>
          </w:p>
        </w:tc>
      </w:tr>
      <w:tr w:rsidR="00F50E9D" w14:paraId="0021C94E" w14:textId="77777777" w:rsidTr="00F50E9D">
        <w:trPr>
          <w:trHeight w:val="176"/>
          <w:jc w:val="center"/>
          <w:ins w:id="295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2953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29536" w:author="Lee, Daewon" w:date="2020-11-10T16:18:00Z"/>
                <w:sz w:val="16"/>
                <w:szCs w:val="18"/>
                <w:lang w:eastAsia="zh-CN"/>
              </w:rPr>
            </w:pPr>
            <w:ins w:id="2953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29538" w:author="Lee, Daewon" w:date="2020-11-10T16:18:00Z"/>
                <w:sz w:val="16"/>
                <w:szCs w:val="18"/>
                <w:lang w:eastAsia="zh-CN"/>
              </w:rPr>
            </w:pPr>
            <w:ins w:id="29539"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29540" w:author="Lee, Daewon" w:date="2020-11-10T16:18:00Z"/>
                <w:sz w:val="16"/>
                <w:szCs w:val="18"/>
                <w:lang w:eastAsia="zh-CN"/>
              </w:rPr>
            </w:pPr>
            <w:ins w:id="29541"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29542" w:author="Lee, Daewon" w:date="2020-11-10T16:18:00Z"/>
                <w:sz w:val="16"/>
                <w:szCs w:val="18"/>
                <w:lang w:eastAsia="zh-CN"/>
              </w:rPr>
            </w:pPr>
            <w:ins w:id="29543"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29544" w:author="Lee, Daewon" w:date="2020-11-10T16:18:00Z"/>
                <w:sz w:val="16"/>
                <w:szCs w:val="18"/>
                <w:lang w:eastAsia="zh-CN"/>
              </w:rPr>
            </w:pPr>
            <w:ins w:id="29545"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29546" w:author="Lee, Daewon" w:date="2020-11-10T16:18:00Z"/>
                <w:sz w:val="16"/>
                <w:szCs w:val="18"/>
                <w:lang w:eastAsia="zh-CN"/>
              </w:rPr>
            </w:pPr>
            <w:ins w:id="29547"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29548" w:author="Lee, Daewon" w:date="2020-11-10T16:18:00Z"/>
                <w:sz w:val="16"/>
                <w:szCs w:val="18"/>
                <w:lang w:eastAsia="zh-CN"/>
              </w:rPr>
            </w:pPr>
            <w:ins w:id="29549" w:author="Lee, Daewon" w:date="2020-11-10T16:18:00Z">
              <w:r w:rsidRPr="005A5392">
                <w:rPr>
                  <w:sz w:val="16"/>
                  <w:szCs w:val="18"/>
                  <w:lang w:eastAsia="zh-CN"/>
                </w:rPr>
                <w:t>63.559 %</w:t>
              </w:r>
            </w:ins>
          </w:p>
        </w:tc>
      </w:tr>
      <w:tr w:rsidR="00F50E9D" w14:paraId="18D847B7" w14:textId="77777777" w:rsidTr="00F50E9D">
        <w:trPr>
          <w:trHeight w:val="176"/>
          <w:jc w:val="center"/>
          <w:ins w:id="295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29551"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29552" w:author="Lee, Daewon" w:date="2020-11-10T16:18:00Z"/>
                <w:sz w:val="16"/>
              </w:rPr>
            </w:pPr>
            <w:ins w:id="29553" w:author="Lee, Daewon" w:date="2020-11-10T16:18:00Z">
              <w:r w:rsidRPr="00CA2EF8">
                <w:rPr>
                  <w:sz w:val="16"/>
                </w:rPr>
                <w:t>Additional report/notes:</w:t>
              </w:r>
            </w:ins>
          </w:p>
          <w:p w14:paraId="7DEF436F" w14:textId="77777777" w:rsidR="00F50E9D" w:rsidRPr="00CA2EF8" w:rsidRDefault="00F50E9D" w:rsidP="00CA2EF8">
            <w:pPr>
              <w:pStyle w:val="TAL"/>
              <w:rPr>
                <w:ins w:id="29554" w:author="Lee, Daewon" w:date="2020-11-10T16:18:00Z"/>
                <w:sz w:val="16"/>
              </w:rPr>
            </w:pPr>
            <w:ins w:id="29555" w:author="Lee, Daewon" w:date="2020-11-10T16:18:00Z">
              <w:r w:rsidRPr="00CA2EF8">
                <w:rPr>
                  <w:sz w:val="16"/>
                </w:rPr>
                <w:t>1.LBT procedure and parameters</w:t>
              </w:r>
            </w:ins>
          </w:p>
          <w:p w14:paraId="5EFAF94D" w14:textId="77777777" w:rsidR="00F50E9D" w:rsidRPr="00CA2EF8" w:rsidRDefault="00F50E9D" w:rsidP="00CA2EF8">
            <w:pPr>
              <w:pStyle w:val="TAL"/>
              <w:rPr>
                <w:ins w:id="29556" w:author="Lee, Daewon" w:date="2020-11-10T16:18:00Z"/>
                <w:sz w:val="16"/>
              </w:rPr>
            </w:pPr>
            <w:ins w:id="29557"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29558" w:author="Lee, Daewon" w:date="2020-11-10T16:18:00Z"/>
                <w:sz w:val="16"/>
              </w:rPr>
            </w:pPr>
            <w:ins w:id="29559"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29560" w:author="Lee, Daewon" w:date="2020-11-10T16:18:00Z"/>
                <w:sz w:val="16"/>
              </w:rPr>
            </w:pPr>
            <w:ins w:id="29561" w:author="Lee, Daewon" w:date="2020-11-10T16:18:00Z">
              <w:r w:rsidRPr="00CA2EF8">
                <w:rPr>
                  <w:sz w:val="16"/>
                </w:rPr>
                <w:t>CWmax=10;</w:t>
              </w:r>
            </w:ins>
          </w:p>
          <w:p w14:paraId="3865A2A1" w14:textId="77777777" w:rsidR="00F50E9D" w:rsidRPr="00CA2EF8" w:rsidRDefault="00F50E9D" w:rsidP="00CA2EF8">
            <w:pPr>
              <w:pStyle w:val="TAL"/>
              <w:rPr>
                <w:ins w:id="29562" w:author="Lee, Daewon" w:date="2020-11-10T16:18:00Z"/>
                <w:sz w:val="16"/>
              </w:rPr>
            </w:pPr>
            <w:ins w:id="29563"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29564" w:author="Lee, Daewon" w:date="2020-11-10T16:18:00Z"/>
                <w:sz w:val="16"/>
              </w:rPr>
            </w:pPr>
            <w:ins w:id="29565"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29566" w:author="Lee, Daewon" w:date="2020-11-10T16:18:00Z"/>
                <w:sz w:val="16"/>
              </w:rPr>
            </w:pPr>
            <w:ins w:id="29567"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29568" w:author="Lee, Daewon" w:date="2020-11-10T16:18:00Z"/>
                <w:sz w:val="16"/>
              </w:rPr>
            </w:pPr>
            <w:ins w:id="29569"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29570"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29571" w:author="Lee, Daewon" w:date="2020-11-10T16:18:00Z"/>
          <w:lang w:eastAsia="zh-CN"/>
        </w:rPr>
      </w:pPr>
    </w:p>
    <w:p w14:paraId="3FFCBD31" w14:textId="77777777" w:rsidR="00F50E9D" w:rsidRDefault="00F50E9D" w:rsidP="00403B6C">
      <w:pPr>
        <w:pStyle w:val="TH"/>
        <w:rPr>
          <w:ins w:id="29572" w:author="Lee, Daewon" w:date="2020-11-10T16:18:00Z"/>
        </w:rPr>
      </w:pPr>
      <w:ins w:id="29573"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29574"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29575" w:author="Lee, Daewon" w:date="2020-11-10T16:18:00Z"/>
                <w:sz w:val="16"/>
                <w:szCs w:val="18"/>
                <w:lang w:eastAsia="zh-CN"/>
              </w:rPr>
            </w:pPr>
            <w:ins w:id="29576"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29577" w:author="Lee, Daewon" w:date="2020-11-10T16:18:00Z"/>
                <w:sz w:val="16"/>
                <w:szCs w:val="18"/>
                <w:lang w:eastAsia="zh-CN"/>
              </w:rPr>
            </w:pPr>
            <w:ins w:id="29578"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29579" w:author="Lee, Daewon" w:date="2020-11-10T16:18:00Z"/>
                <w:sz w:val="16"/>
                <w:szCs w:val="18"/>
                <w:lang w:eastAsia="zh-CN"/>
              </w:rPr>
            </w:pPr>
            <w:ins w:id="29580"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Direc</w:t>
              </w:r>
            </w:ins>
          </w:p>
        </w:tc>
      </w:tr>
      <w:tr w:rsidR="00F50E9D" w14:paraId="18D3CF44" w14:textId="77777777" w:rsidTr="00F50E9D">
        <w:trPr>
          <w:trHeight w:val="176"/>
          <w:jc w:val="center"/>
          <w:ins w:id="2958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29584" w:author="Lee, Daewon" w:date="2020-11-10T16:18:00Z"/>
                <w:sz w:val="16"/>
                <w:szCs w:val="18"/>
                <w:lang w:eastAsia="zh-CN"/>
              </w:rPr>
            </w:pPr>
            <w:ins w:id="29585"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29586" w:author="Lee, Daewon" w:date="2020-11-10T16:18:00Z"/>
                <w:sz w:val="16"/>
                <w:szCs w:val="18"/>
                <w:lang w:eastAsia="zh-CN"/>
              </w:rPr>
            </w:pPr>
            <w:ins w:id="29587" w:author="Lee, Daewon" w:date="2020-11-10T16:18:00Z">
              <w:r w:rsidRPr="005A5392">
                <w:rPr>
                  <w:sz w:val="16"/>
                  <w:szCs w:val="18"/>
                  <w:lang w:eastAsia="zh-CN"/>
                </w:rPr>
                <w:t>load</w:t>
              </w:r>
            </w:ins>
          </w:p>
          <w:p w14:paraId="0E92D53D" w14:textId="77777777" w:rsidR="00F50E9D" w:rsidRPr="005A5392" w:rsidRDefault="00F50E9D" w:rsidP="005A5392">
            <w:pPr>
              <w:pStyle w:val="TAC"/>
              <w:rPr>
                <w:ins w:id="29588" w:author="Lee, Daewon" w:date="2020-11-10T16:18:00Z"/>
                <w:sz w:val="16"/>
                <w:szCs w:val="18"/>
                <w:lang w:eastAsia="zh-CN"/>
              </w:rPr>
            </w:pPr>
            <w:ins w:id="2958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29590" w:author="Lee, Daewon" w:date="2020-11-10T16:18:00Z"/>
                <w:sz w:val="16"/>
                <w:szCs w:val="18"/>
                <w:lang w:eastAsia="zh-CN"/>
              </w:rPr>
            </w:pPr>
            <w:ins w:id="29591"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29592" w:author="Lee, Daewon" w:date="2020-11-10T16:18:00Z"/>
                <w:sz w:val="16"/>
                <w:szCs w:val="18"/>
                <w:lang w:eastAsia="zh-CN"/>
              </w:rPr>
            </w:pPr>
            <w:ins w:id="29593"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29594" w:author="Lee, Daewon" w:date="2020-11-10T16:18:00Z"/>
                <w:sz w:val="16"/>
                <w:szCs w:val="18"/>
                <w:lang w:eastAsia="zh-CN"/>
              </w:rPr>
            </w:pPr>
            <w:ins w:id="29595"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29596" w:author="Lee, Daewon" w:date="2020-11-10T16:18:00Z"/>
                <w:sz w:val="16"/>
                <w:szCs w:val="18"/>
                <w:lang w:eastAsia="zh-CN"/>
              </w:rPr>
            </w:pPr>
            <w:ins w:id="29597" w:author="Lee, Daewon" w:date="2020-11-10T16:18:00Z">
              <w:r w:rsidRPr="005A5392">
                <w:rPr>
                  <w:sz w:val="16"/>
                  <w:szCs w:val="18"/>
                  <w:lang w:eastAsia="zh-CN"/>
                </w:rPr>
                <w:t>above 55% BO</w:t>
              </w:r>
            </w:ins>
          </w:p>
        </w:tc>
      </w:tr>
      <w:tr w:rsidR="00F50E9D" w14:paraId="5891C922" w14:textId="77777777" w:rsidTr="00F50E9D">
        <w:trPr>
          <w:trHeight w:val="176"/>
          <w:jc w:val="center"/>
          <w:ins w:id="295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2959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29604" w:author="Lee, Daewon" w:date="2020-11-10T16:18:00Z"/>
                <w:sz w:val="16"/>
                <w:szCs w:val="18"/>
                <w:lang w:eastAsia="zh-CN"/>
              </w:rPr>
            </w:pPr>
            <w:ins w:id="29605"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29606" w:author="Lee, Daewon" w:date="2020-11-10T16:18:00Z"/>
                <w:sz w:val="16"/>
                <w:szCs w:val="18"/>
                <w:lang w:eastAsia="zh-CN"/>
              </w:rPr>
            </w:pPr>
            <w:ins w:id="29607" w:author="Lee, Daewon" w:date="2020-11-10T16:18:00Z">
              <w:r w:rsidRPr="005A5392">
                <w:rPr>
                  <w:sz w:val="16"/>
                  <w:szCs w:val="18"/>
                  <w:lang w:eastAsia="zh-CN"/>
                </w:rPr>
                <w:t>963.5551</w:t>
              </w:r>
            </w:ins>
          </w:p>
        </w:tc>
      </w:tr>
      <w:tr w:rsidR="00F50E9D" w14:paraId="416CA3AB" w14:textId="77777777" w:rsidTr="00F50E9D">
        <w:trPr>
          <w:trHeight w:val="176"/>
          <w:jc w:val="center"/>
          <w:ins w:id="296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296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296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3474.2285</w:t>
              </w:r>
            </w:ins>
          </w:p>
        </w:tc>
      </w:tr>
      <w:tr w:rsidR="00F50E9D" w14:paraId="1250A80F" w14:textId="77777777" w:rsidTr="00F50E9D">
        <w:trPr>
          <w:trHeight w:val="176"/>
          <w:jc w:val="center"/>
          <w:ins w:id="296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296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296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29620" w:author="Lee, Daewon" w:date="2020-11-10T16:18:00Z"/>
                <w:sz w:val="16"/>
                <w:szCs w:val="18"/>
                <w:lang w:eastAsia="zh-CN"/>
              </w:rPr>
            </w:pPr>
            <w:ins w:id="2962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29622" w:author="Lee, Daewon" w:date="2020-11-10T16:18:00Z"/>
                <w:sz w:val="16"/>
                <w:szCs w:val="18"/>
                <w:lang w:eastAsia="zh-CN"/>
              </w:rPr>
            </w:pPr>
            <w:ins w:id="29623"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29624" w:author="Lee, Daewon" w:date="2020-11-10T16:18:00Z"/>
                <w:sz w:val="16"/>
                <w:szCs w:val="18"/>
                <w:lang w:eastAsia="zh-CN"/>
              </w:rPr>
            </w:pPr>
            <w:ins w:id="29625" w:author="Lee, Daewon" w:date="2020-11-10T16:18:00Z">
              <w:r w:rsidRPr="005A5392">
                <w:rPr>
                  <w:sz w:val="16"/>
                  <w:szCs w:val="18"/>
                  <w:lang w:eastAsia="zh-CN"/>
                </w:rPr>
                <w:t>5062.0288</w:t>
              </w:r>
            </w:ins>
          </w:p>
        </w:tc>
      </w:tr>
      <w:tr w:rsidR="00F50E9D" w14:paraId="75C7C429" w14:textId="77777777" w:rsidTr="00F50E9D">
        <w:trPr>
          <w:trHeight w:val="176"/>
          <w:jc w:val="center"/>
          <w:ins w:id="296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296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296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29629" w:author="Lee, Daewon" w:date="2020-11-10T16:18:00Z"/>
                <w:sz w:val="16"/>
                <w:szCs w:val="18"/>
                <w:lang w:eastAsia="zh-CN"/>
              </w:rPr>
            </w:pPr>
            <w:ins w:id="2963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29631" w:author="Lee, Daewon" w:date="2020-11-10T16:18:00Z"/>
                <w:sz w:val="16"/>
                <w:szCs w:val="18"/>
                <w:lang w:eastAsia="zh-CN"/>
              </w:rPr>
            </w:pPr>
            <w:ins w:id="29632"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29633" w:author="Lee, Daewon" w:date="2020-11-10T16:18:00Z"/>
                <w:sz w:val="16"/>
                <w:szCs w:val="18"/>
                <w:lang w:eastAsia="zh-CN"/>
              </w:rPr>
            </w:pPr>
            <w:ins w:id="29634" w:author="Lee, Daewon" w:date="2020-11-10T16:18:00Z">
              <w:r w:rsidRPr="005A5392">
                <w:rPr>
                  <w:sz w:val="16"/>
                  <w:szCs w:val="18"/>
                  <w:lang w:eastAsia="zh-CN"/>
                </w:rPr>
                <w:t>3390.7334</w:t>
              </w:r>
            </w:ins>
          </w:p>
        </w:tc>
      </w:tr>
      <w:tr w:rsidR="00F50E9D" w14:paraId="2770E3AE" w14:textId="77777777" w:rsidTr="00F50E9D">
        <w:trPr>
          <w:trHeight w:val="176"/>
          <w:jc w:val="center"/>
          <w:ins w:id="296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2963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29637" w:author="Lee, Daewon" w:date="2020-11-10T16:18:00Z"/>
                <w:sz w:val="16"/>
                <w:szCs w:val="18"/>
                <w:lang w:eastAsia="zh-CN"/>
              </w:rPr>
            </w:pPr>
            <w:ins w:id="29638"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29639" w:author="Lee, Daewon" w:date="2020-11-10T16:18:00Z"/>
                <w:sz w:val="16"/>
                <w:szCs w:val="18"/>
                <w:lang w:eastAsia="zh-CN"/>
              </w:rPr>
            </w:pPr>
            <w:ins w:id="2964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29641" w:author="Lee, Daewon" w:date="2020-11-10T16:18:00Z"/>
                <w:sz w:val="16"/>
                <w:szCs w:val="18"/>
                <w:lang w:eastAsia="zh-CN"/>
              </w:rPr>
            </w:pPr>
            <w:ins w:id="29642"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29643" w:author="Lee, Daewon" w:date="2020-11-10T16:18:00Z"/>
                <w:sz w:val="16"/>
                <w:szCs w:val="18"/>
                <w:lang w:eastAsia="zh-CN"/>
              </w:rPr>
            </w:pPr>
            <w:ins w:id="29644" w:author="Lee, Daewon" w:date="2020-11-10T16:18:00Z">
              <w:r w:rsidRPr="005A5392">
                <w:rPr>
                  <w:sz w:val="16"/>
                  <w:szCs w:val="18"/>
                  <w:lang w:eastAsia="zh-CN"/>
                </w:rPr>
                <w:t>0.011</w:t>
              </w:r>
            </w:ins>
          </w:p>
        </w:tc>
      </w:tr>
      <w:tr w:rsidR="00F50E9D" w14:paraId="4E14799C" w14:textId="77777777" w:rsidTr="00F50E9D">
        <w:trPr>
          <w:trHeight w:val="176"/>
          <w:jc w:val="center"/>
          <w:ins w:id="296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296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296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29648" w:author="Lee, Daewon" w:date="2020-11-10T16:18:00Z"/>
                <w:sz w:val="16"/>
                <w:szCs w:val="18"/>
                <w:lang w:eastAsia="zh-CN"/>
              </w:rPr>
            </w:pPr>
            <w:ins w:id="2964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29650" w:author="Lee, Daewon" w:date="2020-11-10T16:18:00Z"/>
                <w:sz w:val="16"/>
                <w:szCs w:val="18"/>
                <w:lang w:eastAsia="zh-CN"/>
              </w:rPr>
            </w:pPr>
            <w:ins w:id="29651"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29652" w:author="Lee, Daewon" w:date="2020-11-10T16:18:00Z"/>
                <w:sz w:val="16"/>
                <w:szCs w:val="18"/>
                <w:lang w:eastAsia="zh-CN"/>
              </w:rPr>
            </w:pPr>
            <w:ins w:id="29653" w:author="Lee, Daewon" w:date="2020-11-10T16:18:00Z">
              <w:r w:rsidRPr="005A5392">
                <w:rPr>
                  <w:sz w:val="16"/>
                  <w:szCs w:val="18"/>
                  <w:lang w:eastAsia="zh-CN"/>
                </w:rPr>
                <w:t xml:space="preserve">0.020 </w:t>
              </w:r>
            </w:ins>
          </w:p>
        </w:tc>
      </w:tr>
      <w:tr w:rsidR="00F50E9D" w14:paraId="06257F5A" w14:textId="77777777" w:rsidTr="00F50E9D">
        <w:trPr>
          <w:trHeight w:val="176"/>
          <w:jc w:val="center"/>
          <w:ins w:id="296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296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296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29657" w:author="Lee, Daewon" w:date="2020-11-10T16:18:00Z"/>
                <w:sz w:val="16"/>
                <w:szCs w:val="18"/>
                <w:lang w:eastAsia="zh-CN"/>
              </w:rPr>
            </w:pPr>
            <w:ins w:id="2965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29659" w:author="Lee, Daewon" w:date="2020-11-10T16:18:00Z"/>
                <w:sz w:val="16"/>
                <w:szCs w:val="18"/>
                <w:lang w:eastAsia="zh-CN"/>
              </w:rPr>
            </w:pPr>
            <w:ins w:id="29660"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29661" w:author="Lee, Daewon" w:date="2020-11-10T16:18:00Z"/>
                <w:sz w:val="16"/>
                <w:szCs w:val="18"/>
                <w:lang w:eastAsia="zh-CN"/>
              </w:rPr>
            </w:pPr>
            <w:ins w:id="29662" w:author="Lee, Daewon" w:date="2020-11-10T16:18:00Z">
              <w:r w:rsidRPr="005A5392">
                <w:rPr>
                  <w:sz w:val="16"/>
                  <w:szCs w:val="18"/>
                  <w:lang w:eastAsia="zh-CN"/>
                </w:rPr>
                <w:t>0.150</w:t>
              </w:r>
            </w:ins>
          </w:p>
        </w:tc>
      </w:tr>
      <w:tr w:rsidR="00F50E9D" w14:paraId="29C06D8C" w14:textId="77777777" w:rsidTr="00F50E9D">
        <w:trPr>
          <w:trHeight w:val="176"/>
          <w:jc w:val="center"/>
          <w:ins w:id="296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296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296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29666" w:author="Lee, Daewon" w:date="2020-11-10T16:18:00Z"/>
                <w:sz w:val="16"/>
                <w:szCs w:val="18"/>
                <w:lang w:eastAsia="zh-CN"/>
              </w:rPr>
            </w:pPr>
            <w:ins w:id="2966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29668" w:author="Lee, Daewon" w:date="2020-11-10T16:18:00Z"/>
                <w:sz w:val="16"/>
                <w:szCs w:val="18"/>
                <w:lang w:eastAsia="zh-CN"/>
              </w:rPr>
            </w:pPr>
            <w:ins w:id="29669"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29670" w:author="Lee, Daewon" w:date="2020-11-10T16:18:00Z"/>
                <w:sz w:val="16"/>
                <w:szCs w:val="18"/>
                <w:lang w:eastAsia="zh-CN"/>
              </w:rPr>
            </w:pPr>
            <w:ins w:id="29671" w:author="Lee, Daewon" w:date="2020-11-10T16:18:00Z">
              <w:r w:rsidRPr="005A5392">
                <w:rPr>
                  <w:sz w:val="16"/>
                  <w:szCs w:val="18"/>
                  <w:lang w:eastAsia="zh-CN"/>
                </w:rPr>
                <w:t>0.046</w:t>
              </w:r>
            </w:ins>
          </w:p>
        </w:tc>
      </w:tr>
      <w:tr w:rsidR="00F50E9D" w14:paraId="2C605532" w14:textId="77777777" w:rsidTr="00F50E9D">
        <w:trPr>
          <w:trHeight w:val="176"/>
          <w:jc w:val="center"/>
          <w:ins w:id="296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2967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29674" w:author="Lee, Daewon" w:date="2020-11-10T16:18:00Z"/>
                <w:sz w:val="16"/>
                <w:szCs w:val="18"/>
                <w:lang w:eastAsia="zh-CN"/>
              </w:rPr>
            </w:pPr>
            <w:ins w:id="29675"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29676" w:author="Lee, Daewon" w:date="2020-11-10T16:18:00Z"/>
                <w:sz w:val="16"/>
                <w:szCs w:val="18"/>
                <w:lang w:eastAsia="zh-CN"/>
              </w:rPr>
            </w:pPr>
            <w:ins w:id="2967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29678" w:author="Lee, Daewon" w:date="2020-11-10T16:18:00Z"/>
                <w:sz w:val="16"/>
                <w:szCs w:val="18"/>
                <w:lang w:eastAsia="zh-CN"/>
              </w:rPr>
            </w:pPr>
            <w:ins w:id="29679"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29680" w:author="Lee, Daewon" w:date="2020-11-10T16:18:00Z"/>
                <w:sz w:val="16"/>
                <w:szCs w:val="18"/>
                <w:lang w:eastAsia="zh-CN"/>
              </w:rPr>
            </w:pPr>
            <w:ins w:id="29681" w:author="Lee, Daewon" w:date="2020-11-10T16:18:00Z">
              <w:r w:rsidRPr="005A5392">
                <w:rPr>
                  <w:sz w:val="16"/>
                  <w:szCs w:val="18"/>
                  <w:lang w:eastAsia="zh-CN"/>
                </w:rPr>
                <w:t>38.0263</w:t>
              </w:r>
            </w:ins>
          </w:p>
        </w:tc>
      </w:tr>
      <w:tr w:rsidR="00F50E9D" w14:paraId="08678F5A" w14:textId="77777777" w:rsidTr="00F50E9D">
        <w:trPr>
          <w:trHeight w:val="176"/>
          <w:jc w:val="center"/>
          <w:ins w:id="296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296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296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29685" w:author="Lee, Daewon" w:date="2020-11-10T16:18:00Z"/>
                <w:sz w:val="16"/>
                <w:szCs w:val="18"/>
                <w:lang w:eastAsia="zh-CN"/>
              </w:rPr>
            </w:pPr>
            <w:ins w:id="2968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29687" w:author="Lee, Daewon" w:date="2020-11-10T16:18:00Z"/>
                <w:sz w:val="16"/>
                <w:szCs w:val="18"/>
                <w:lang w:eastAsia="zh-CN"/>
              </w:rPr>
            </w:pPr>
            <w:ins w:id="29688"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29689" w:author="Lee, Daewon" w:date="2020-11-10T16:18:00Z"/>
                <w:sz w:val="16"/>
                <w:szCs w:val="18"/>
                <w:lang w:eastAsia="zh-CN"/>
              </w:rPr>
            </w:pPr>
            <w:ins w:id="29690" w:author="Lee, Daewon" w:date="2020-11-10T16:18:00Z">
              <w:r w:rsidRPr="005A5392">
                <w:rPr>
                  <w:sz w:val="16"/>
                  <w:szCs w:val="18"/>
                  <w:lang w:eastAsia="zh-CN"/>
                </w:rPr>
                <w:t>660.0948</w:t>
              </w:r>
            </w:ins>
          </w:p>
        </w:tc>
      </w:tr>
      <w:tr w:rsidR="00F50E9D" w14:paraId="6E5C603F" w14:textId="77777777" w:rsidTr="00F50E9D">
        <w:trPr>
          <w:trHeight w:val="90"/>
          <w:jc w:val="center"/>
          <w:ins w:id="296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296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296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29694" w:author="Lee, Daewon" w:date="2020-11-10T16:18:00Z"/>
                <w:sz w:val="16"/>
                <w:szCs w:val="18"/>
                <w:lang w:eastAsia="zh-CN"/>
              </w:rPr>
            </w:pPr>
            <w:ins w:id="2969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29696" w:author="Lee, Daewon" w:date="2020-11-10T16:18:00Z"/>
                <w:sz w:val="16"/>
                <w:szCs w:val="18"/>
                <w:lang w:eastAsia="zh-CN"/>
              </w:rPr>
            </w:pPr>
            <w:ins w:id="29697"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29698" w:author="Lee, Daewon" w:date="2020-11-10T16:18:00Z"/>
                <w:sz w:val="16"/>
                <w:szCs w:val="18"/>
                <w:lang w:eastAsia="zh-CN"/>
              </w:rPr>
            </w:pPr>
            <w:ins w:id="29699" w:author="Lee, Daewon" w:date="2020-11-10T16:18:00Z">
              <w:r w:rsidRPr="005A5392">
                <w:rPr>
                  <w:sz w:val="16"/>
                  <w:szCs w:val="18"/>
                  <w:lang w:eastAsia="zh-CN"/>
                </w:rPr>
                <w:t>3326.7085</w:t>
              </w:r>
            </w:ins>
          </w:p>
        </w:tc>
      </w:tr>
      <w:tr w:rsidR="00F50E9D" w14:paraId="6BCC834E" w14:textId="77777777" w:rsidTr="00F50E9D">
        <w:trPr>
          <w:trHeight w:val="176"/>
          <w:jc w:val="center"/>
          <w:ins w:id="297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297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297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29703" w:author="Lee, Daewon" w:date="2020-11-10T16:18:00Z"/>
                <w:sz w:val="16"/>
                <w:szCs w:val="18"/>
                <w:lang w:eastAsia="zh-CN"/>
              </w:rPr>
            </w:pPr>
            <w:ins w:id="2970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29705" w:author="Lee, Daewon" w:date="2020-11-10T16:18:00Z"/>
                <w:sz w:val="16"/>
                <w:szCs w:val="18"/>
                <w:lang w:eastAsia="zh-CN"/>
              </w:rPr>
            </w:pPr>
            <w:ins w:id="29706"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29707" w:author="Lee, Daewon" w:date="2020-11-10T16:18:00Z"/>
                <w:sz w:val="16"/>
                <w:szCs w:val="18"/>
                <w:lang w:eastAsia="zh-CN"/>
              </w:rPr>
            </w:pPr>
            <w:ins w:id="29708" w:author="Lee, Daewon" w:date="2020-11-10T16:18:00Z">
              <w:r w:rsidRPr="005A5392">
                <w:rPr>
                  <w:sz w:val="16"/>
                  <w:szCs w:val="18"/>
                  <w:lang w:eastAsia="zh-CN"/>
                </w:rPr>
                <w:t>1108.8021</w:t>
              </w:r>
            </w:ins>
          </w:p>
        </w:tc>
      </w:tr>
      <w:tr w:rsidR="00F50E9D" w14:paraId="1EDD9EB0" w14:textId="77777777" w:rsidTr="00F50E9D">
        <w:trPr>
          <w:trHeight w:val="176"/>
          <w:jc w:val="center"/>
          <w:ins w:id="297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2971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29711" w:author="Lee, Daewon" w:date="2020-11-10T16:18:00Z"/>
                <w:sz w:val="16"/>
                <w:szCs w:val="18"/>
                <w:lang w:eastAsia="zh-CN"/>
              </w:rPr>
            </w:pPr>
            <w:ins w:id="29712"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29713" w:author="Lee, Daewon" w:date="2020-11-10T16:18:00Z"/>
                <w:sz w:val="16"/>
                <w:szCs w:val="18"/>
                <w:lang w:eastAsia="zh-CN"/>
              </w:rPr>
            </w:pPr>
            <w:ins w:id="2971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29715" w:author="Lee, Daewon" w:date="2020-11-10T16:18:00Z"/>
                <w:sz w:val="16"/>
                <w:szCs w:val="18"/>
                <w:lang w:eastAsia="zh-CN"/>
              </w:rPr>
            </w:pPr>
            <w:ins w:id="29716"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29717" w:author="Lee, Daewon" w:date="2020-11-10T16:18:00Z"/>
                <w:sz w:val="16"/>
                <w:szCs w:val="18"/>
                <w:lang w:eastAsia="zh-CN"/>
              </w:rPr>
            </w:pPr>
            <w:ins w:id="29718" w:author="Lee, Daewon" w:date="2020-11-10T16:18:00Z">
              <w:r w:rsidRPr="005A5392">
                <w:rPr>
                  <w:sz w:val="16"/>
                  <w:szCs w:val="18"/>
                  <w:lang w:eastAsia="zh-CN"/>
                </w:rPr>
                <w:t>0.014</w:t>
              </w:r>
            </w:ins>
          </w:p>
        </w:tc>
      </w:tr>
      <w:tr w:rsidR="00F50E9D" w14:paraId="79646D6F" w14:textId="77777777" w:rsidTr="00F50E9D">
        <w:trPr>
          <w:trHeight w:val="176"/>
          <w:jc w:val="center"/>
          <w:ins w:id="297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297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297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29722" w:author="Lee, Daewon" w:date="2020-11-10T16:18:00Z"/>
                <w:sz w:val="16"/>
                <w:szCs w:val="18"/>
                <w:lang w:eastAsia="zh-CN"/>
              </w:rPr>
            </w:pPr>
            <w:ins w:id="2972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29724" w:author="Lee, Daewon" w:date="2020-11-10T16:18:00Z"/>
                <w:sz w:val="16"/>
                <w:szCs w:val="18"/>
                <w:lang w:eastAsia="zh-CN"/>
              </w:rPr>
            </w:pPr>
            <w:ins w:id="29725"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29726" w:author="Lee, Daewon" w:date="2020-11-10T16:18:00Z"/>
                <w:sz w:val="16"/>
                <w:szCs w:val="18"/>
                <w:lang w:eastAsia="zh-CN"/>
              </w:rPr>
            </w:pPr>
            <w:ins w:id="29727" w:author="Lee, Daewon" w:date="2020-11-10T16:18:00Z">
              <w:r w:rsidRPr="005A5392">
                <w:rPr>
                  <w:sz w:val="16"/>
                  <w:szCs w:val="18"/>
                  <w:lang w:eastAsia="zh-CN"/>
                </w:rPr>
                <w:t xml:space="preserve">0.065 </w:t>
              </w:r>
            </w:ins>
          </w:p>
        </w:tc>
      </w:tr>
      <w:tr w:rsidR="00F50E9D" w14:paraId="642C2AC1" w14:textId="77777777" w:rsidTr="00F50E9D">
        <w:trPr>
          <w:trHeight w:val="176"/>
          <w:jc w:val="center"/>
          <w:ins w:id="297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297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297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29731" w:author="Lee, Daewon" w:date="2020-11-10T16:18:00Z"/>
                <w:sz w:val="16"/>
                <w:szCs w:val="18"/>
                <w:lang w:eastAsia="zh-CN"/>
              </w:rPr>
            </w:pPr>
            <w:ins w:id="2973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29733" w:author="Lee, Daewon" w:date="2020-11-10T16:18:00Z"/>
                <w:sz w:val="16"/>
                <w:szCs w:val="18"/>
                <w:lang w:eastAsia="zh-CN"/>
              </w:rPr>
            </w:pPr>
            <w:ins w:id="29734"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29735" w:author="Lee, Daewon" w:date="2020-11-10T16:18:00Z"/>
                <w:sz w:val="16"/>
                <w:szCs w:val="18"/>
                <w:lang w:eastAsia="zh-CN"/>
              </w:rPr>
            </w:pPr>
            <w:ins w:id="29736" w:author="Lee, Daewon" w:date="2020-11-10T16:18:00Z">
              <w:r w:rsidRPr="005A5392">
                <w:rPr>
                  <w:sz w:val="16"/>
                  <w:szCs w:val="18"/>
                  <w:lang w:eastAsia="zh-CN"/>
                </w:rPr>
                <w:t xml:space="preserve">1.444 </w:t>
              </w:r>
            </w:ins>
          </w:p>
        </w:tc>
      </w:tr>
      <w:tr w:rsidR="00F50E9D" w14:paraId="3D07E772" w14:textId="77777777" w:rsidTr="00F50E9D">
        <w:trPr>
          <w:trHeight w:val="176"/>
          <w:jc w:val="center"/>
          <w:ins w:id="297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297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297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29740" w:author="Lee, Daewon" w:date="2020-11-10T16:18:00Z"/>
                <w:sz w:val="16"/>
                <w:szCs w:val="18"/>
                <w:lang w:eastAsia="zh-CN"/>
              </w:rPr>
            </w:pPr>
            <w:ins w:id="2974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29742" w:author="Lee, Daewon" w:date="2020-11-10T16:18:00Z"/>
                <w:sz w:val="16"/>
                <w:szCs w:val="18"/>
                <w:lang w:eastAsia="zh-CN"/>
              </w:rPr>
            </w:pPr>
            <w:ins w:id="29743"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29744" w:author="Lee, Daewon" w:date="2020-11-10T16:18:00Z"/>
                <w:sz w:val="16"/>
                <w:szCs w:val="18"/>
                <w:lang w:eastAsia="zh-CN"/>
              </w:rPr>
            </w:pPr>
            <w:ins w:id="29745" w:author="Lee, Daewon" w:date="2020-11-10T16:18:00Z">
              <w:r w:rsidRPr="005A5392">
                <w:rPr>
                  <w:sz w:val="16"/>
                  <w:szCs w:val="18"/>
                  <w:lang w:eastAsia="zh-CN"/>
                </w:rPr>
                <w:t>0.249</w:t>
              </w:r>
            </w:ins>
          </w:p>
        </w:tc>
      </w:tr>
      <w:tr w:rsidR="00F50E9D" w14:paraId="34F4BCEE" w14:textId="77777777" w:rsidTr="00F50E9D">
        <w:trPr>
          <w:trHeight w:val="176"/>
          <w:jc w:val="center"/>
          <w:ins w:id="297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297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29748" w:author="Lee, Daewon" w:date="2020-11-10T16:18:00Z"/>
                <w:sz w:val="16"/>
                <w:szCs w:val="18"/>
                <w:lang w:eastAsia="zh-CN"/>
              </w:rPr>
            </w:pPr>
            <w:ins w:id="29749"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29750" w:author="Lee, Daewon" w:date="2020-11-10T16:18:00Z"/>
                <w:sz w:val="16"/>
                <w:szCs w:val="18"/>
                <w:lang w:eastAsia="zh-CN"/>
              </w:rPr>
            </w:pPr>
            <w:ins w:id="29751"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29752" w:author="Lee, Daewon" w:date="2020-11-10T16:18:00Z"/>
                <w:sz w:val="16"/>
                <w:szCs w:val="18"/>
                <w:lang w:eastAsia="zh-CN"/>
              </w:rPr>
            </w:pPr>
            <w:ins w:id="29753" w:author="Lee, Daewon" w:date="2020-11-10T16:18:00Z">
              <w:r w:rsidRPr="005A5392">
                <w:rPr>
                  <w:sz w:val="16"/>
                  <w:szCs w:val="18"/>
                  <w:lang w:eastAsia="zh-CN"/>
                </w:rPr>
                <w:t>9</w:t>
              </w:r>
            </w:ins>
          </w:p>
        </w:tc>
      </w:tr>
      <w:tr w:rsidR="00F50E9D" w14:paraId="0BE16987" w14:textId="77777777" w:rsidTr="00F50E9D">
        <w:trPr>
          <w:trHeight w:val="176"/>
          <w:jc w:val="center"/>
          <w:ins w:id="297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2975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29756" w:author="Lee, Daewon" w:date="2020-11-10T16:18:00Z"/>
                <w:sz w:val="16"/>
                <w:szCs w:val="18"/>
                <w:lang w:eastAsia="zh-CN"/>
              </w:rPr>
            </w:pPr>
            <w:ins w:id="2975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29758" w:author="Lee, Daewon" w:date="2020-11-10T16:18:00Z"/>
                <w:sz w:val="16"/>
                <w:szCs w:val="18"/>
                <w:lang w:eastAsia="zh-CN"/>
              </w:rPr>
            </w:pPr>
            <w:ins w:id="29759"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29760" w:author="Lee, Daewon" w:date="2020-11-10T16:18:00Z"/>
                <w:sz w:val="16"/>
                <w:szCs w:val="18"/>
                <w:lang w:eastAsia="zh-CN"/>
              </w:rPr>
            </w:pPr>
            <w:ins w:id="29761" w:author="Lee, Daewon" w:date="2020-11-10T16:18:00Z">
              <w:r w:rsidRPr="005A5392">
                <w:rPr>
                  <w:sz w:val="16"/>
                  <w:szCs w:val="18"/>
                  <w:lang w:eastAsia="zh-CN"/>
                </w:rPr>
                <w:t>100%</w:t>
              </w:r>
            </w:ins>
          </w:p>
        </w:tc>
      </w:tr>
      <w:tr w:rsidR="00F50E9D" w14:paraId="3AD77AF4" w14:textId="77777777" w:rsidTr="00F50E9D">
        <w:trPr>
          <w:trHeight w:val="176"/>
          <w:jc w:val="center"/>
          <w:ins w:id="297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297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29764" w:author="Lee, Daewon" w:date="2020-11-10T16:18:00Z"/>
                <w:sz w:val="16"/>
                <w:szCs w:val="18"/>
                <w:lang w:eastAsia="zh-CN"/>
              </w:rPr>
            </w:pPr>
            <w:ins w:id="2976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29766" w:author="Lee, Daewon" w:date="2020-11-10T16:18:00Z"/>
                <w:sz w:val="16"/>
                <w:szCs w:val="18"/>
                <w:lang w:eastAsia="zh-CN"/>
              </w:rPr>
            </w:pPr>
            <w:ins w:id="29767"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29768" w:author="Lee, Daewon" w:date="2020-11-10T16:18:00Z"/>
                <w:sz w:val="16"/>
                <w:szCs w:val="18"/>
                <w:lang w:eastAsia="zh-CN"/>
              </w:rPr>
            </w:pPr>
            <w:ins w:id="29769" w:author="Lee, Daewon" w:date="2020-11-10T16:18:00Z">
              <w:r w:rsidRPr="005A5392">
                <w:rPr>
                  <w:sz w:val="16"/>
                  <w:szCs w:val="18"/>
                  <w:lang w:eastAsia="zh-CN"/>
                </w:rPr>
                <w:t>94.38%</w:t>
              </w:r>
            </w:ins>
          </w:p>
        </w:tc>
      </w:tr>
      <w:tr w:rsidR="00F50E9D" w14:paraId="1AA41981" w14:textId="77777777" w:rsidTr="00F50E9D">
        <w:trPr>
          <w:trHeight w:val="144"/>
          <w:jc w:val="center"/>
          <w:ins w:id="297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2977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29772" w:author="Lee, Daewon" w:date="2020-11-10T16:18:00Z"/>
                <w:sz w:val="16"/>
                <w:szCs w:val="18"/>
                <w:lang w:eastAsia="zh-CN"/>
              </w:rPr>
            </w:pPr>
            <w:ins w:id="2977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29774" w:author="Lee, Daewon" w:date="2020-11-10T16:18:00Z"/>
                <w:sz w:val="16"/>
                <w:szCs w:val="18"/>
                <w:lang w:eastAsia="zh-CN"/>
              </w:rPr>
            </w:pPr>
            <w:ins w:id="29775"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29776" w:author="Lee, Daewon" w:date="2020-11-10T16:18:00Z"/>
                <w:sz w:val="16"/>
                <w:szCs w:val="18"/>
                <w:lang w:eastAsia="zh-CN"/>
              </w:rPr>
            </w:pPr>
            <w:ins w:id="29777" w:author="Lee, Daewon" w:date="2020-11-10T16:18:00Z">
              <w:r w:rsidRPr="005A5392">
                <w:rPr>
                  <w:sz w:val="16"/>
                  <w:szCs w:val="18"/>
                  <w:lang w:eastAsia="zh-CN"/>
                </w:rPr>
                <w:t>67.34%</w:t>
              </w:r>
            </w:ins>
          </w:p>
        </w:tc>
      </w:tr>
      <w:tr w:rsidR="00F50E9D" w14:paraId="02CE88BD" w14:textId="77777777" w:rsidTr="00F50E9D">
        <w:trPr>
          <w:trHeight w:val="176"/>
          <w:jc w:val="center"/>
          <w:ins w:id="297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29779"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29780" w:author="Lee, Daewon" w:date="2020-11-10T16:18:00Z"/>
                <w:sz w:val="16"/>
              </w:rPr>
            </w:pPr>
            <w:ins w:id="29781" w:author="Lee, Daewon" w:date="2020-11-10T16:18:00Z">
              <w:r w:rsidRPr="00CA2EF8">
                <w:rPr>
                  <w:sz w:val="16"/>
                </w:rPr>
                <w:t>Additional report/notes:</w:t>
              </w:r>
            </w:ins>
          </w:p>
          <w:p w14:paraId="4452E98D" w14:textId="77777777" w:rsidR="00F50E9D" w:rsidRPr="00CA2EF8" w:rsidRDefault="00F50E9D" w:rsidP="00CA2EF8">
            <w:pPr>
              <w:pStyle w:val="TAL"/>
              <w:rPr>
                <w:ins w:id="29782" w:author="Lee, Daewon" w:date="2020-11-10T16:18:00Z"/>
                <w:sz w:val="16"/>
              </w:rPr>
            </w:pPr>
            <w:ins w:id="29783" w:author="Lee, Daewon" w:date="2020-11-10T16:18:00Z">
              <w:r w:rsidRPr="00CA2EF8">
                <w:rPr>
                  <w:sz w:val="16"/>
                </w:rPr>
                <w:t>1.LBT procedure and parameters</w:t>
              </w:r>
            </w:ins>
          </w:p>
          <w:p w14:paraId="3BD6AD40" w14:textId="77777777" w:rsidR="00F50E9D" w:rsidRPr="00CA2EF8" w:rsidRDefault="00F50E9D" w:rsidP="00CA2EF8">
            <w:pPr>
              <w:pStyle w:val="TAL"/>
              <w:rPr>
                <w:ins w:id="29784" w:author="Lee, Daewon" w:date="2020-11-10T16:18:00Z"/>
                <w:sz w:val="16"/>
              </w:rPr>
            </w:pPr>
            <w:ins w:id="29785"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29786" w:author="Lee, Daewon" w:date="2020-11-10T16:18:00Z"/>
                <w:sz w:val="16"/>
              </w:rPr>
            </w:pPr>
            <w:ins w:id="29787"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29788" w:author="Lee, Daewon" w:date="2020-11-10T16:18:00Z"/>
                <w:sz w:val="16"/>
              </w:rPr>
            </w:pPr>
            <w:ins w:id="29789" w:author="Lee, Daewon" w:date="2020-11-10T16:18:00Z">
              <w:r w:rsidRPr="00CA2EF8">
                <w:rPr>
                  <w:sz w:val="16"/>
                </w:rPr>
                <w:t>CWmax=10;</w:t>
              </w:r>
            </w:ins>
          </w:p>
          <w:p w14:paraId="2011FF9A" w14:textId="77777777" w:rsidR="00F50E9D" w:rsidRPr="00CA2EF8" w:rsidRDefault="00F50E9D" w:rsidP="00CA2EF8">
            <w:pPr>
              <w:pStyle w:val="TAL"/>
              <w:rPr>
                <w:ins w:id="29790" w:author="Lee, Daewon" w:date="2020-11-10T16:18:00Z"/>
                <w:sz w:val="16"/>
              </w:rPr>
            </w:pPr>
            <w:ins w:id="29791"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29792" w:author="Lee, Daewon" w:date="2020-11-10T16:18:00Z"/>
                <w:sz w:val="16"/>
              </w:rPr>
            </w:pPr>
            <w:ins w:id="29793" w:author="Lee, Daewon" w:date="2020-11-10T16:18:00Z">
              <w:r w:rsidRPr="00CA2EF8">
                <w:rPr>
                  <w:sz w:val="16"/>
                </w:rPr>
                <w:t>File size = 8M Bytes</w:t>
              </w:r>
            </w:ins>
          </w:p>
          <w:p w14:paraId="01C7E35B" w14:textId="77777777" w:rsidR="00F50E9D" w:rsidRPr="00CA2EF8" w:rsidRDefault="00F50E9D" w:rsidP="00CA2EF8">
            <w:pPr>
              <w:pStyle w:val="TAL"/>
              <w:rPr>
                <w:ins w:id="29794" w:author="Lee, Daewon" w:date="2020-11-10T16:18:00Z"/>
                <w:sz w:val="16"/>
              </w:rPr>
            </w:pPr>
            <w:ins w:id="29795"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29796" w:author="Lee, Daewon" w:date="2020-11-10T16:18:00Z"/>
                <w:sz w:val="16"/>
              </w:rPr>
            </w:pPr>
            <w:ins w:id="29797"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29798" w:author="Lee, Daewon" w:date="2020-11-10T16:18:00Z"/>
                <w:sz w:val="16"/>
              </w:rPr>
            </w:pPr>
            <w:ins w:id="29799"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29800" w:author="Lee, Daewon" w:date="2020-11-10T16:18:00Z"/>
                <w:sz w:val="16"/>
              </w:rPr>
            </w:pPr>
            <w:ins w:id="29801" w:author="Lee, Daewon" w:date="2020-11-10T16:18:00Z">
              <w:r w:rsidRPr="00CA2EF8">
                <w:rPr>
                  <w:sz w:val="16"/>
                </w:rPr>
                <w:t>No COT sharing</w:t>
              </w:r>
            </w:ins>
          </w:p>
        </w:tc>
      </w:tr>
    </w:tbl>
    <w:p w14:paraId="4860678B" w14:textId="77777777" w:rsidR="00F50E9D" w:rsidRDefault="00F50E9D" w:rsidP="00F50E9D">
      <w:pPr>
        <w:rPr>
          <w:ins w:id="29802"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29803" w:author="Lee, Daewon" w:date="2020-11-10T16:18:00Z"/>
        </w:rPr>
      </w:pPr>
      <w:ins w:id="29804"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2980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29806" w:author="Lee, Daewon" w:date="2020-11-10T16:18:00Z"/>
                <w:sz w:val="16"/>
                <w:szCs w:val="18"/>
                <w:lang w:eastAsia="zh-CN"/>
              </w:rPr>
            </w:pPr>
            <w:ins w:id="29807" w:author="Lee, Daewon" w:date="2020-11-10T16:18:00Z">
              <w:r w:rsidRPr="005A5392">
                <w:rPr>
                  <w:sz w:val="16"/>
                  <w:szCs w:val="18"/>
                  <w:lang w:eastAsia="zh-CN"/>
                </w:rPr>
                <w:t>Tdoc /</w:t>
              </w:r>
            </w:ins>
          </w:p>
          <w:p w14:paraId="622AA0BC" w14:textId="77777777" w:rsidR="00F50E9D" w:rsidRPr="005A5392" w:rsidRDefault="00F50E9D" w:rsidP="005A5392">
            <w:pPr>
              <w:pStyle w:val="TAC"/>
              <w:rPr>
                <w:ins w:id="29808" w:author="Lee, Daewon" w:date="2020-11-10T16:18:00Z"/>
                <w:sz w:val="16"/>
                <w:szCs w:val="18"/>
                <w:lang w:eastAsia="zh-CN"/>
              </w:rPr>
            </w:pPr>
            <w:ins w:id="29809"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29810" w:author="Lee, Daewon" w:date="2020-11-10T16:18:00Z"/>
                <w:sz w:val="16"/>
                <w:szCs w:val="18"/>
                <w:lang w:eastAsia="zh-CN"/>
              </w:rPr>
            </w:pPr>
            <w:ins w:id="29811"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29812" w:author="Lee, Daewon" w:date="2020-11-10T16:18:00Z"/>
                <w:sz w:val="16"/>
                <w:szCs w:val="18"/>
                <w:lang w:eastAsia="zh-CN"/>
              </w:rPr>
            </w:pPr>
            <w:ins w:id="29813"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29814" w:author="Lee, Daewon" w:date="2020-11-10T16:18:00Z"/>
                <w:sz w:val="16"/>
                <w:szCs w:val="18"/>
                <w:lang w:eastAsia="zh-CN"/>
              </w:rPr>
            </w:pPr>
            <w:ins w:id="29815" w:author="Lee, Daewon" w:date="2020-11-10T16:18:00Z">
              <w:r w:rsidRPr="005A5392">
                <w:rPr>
                  <w:sz w:val="16"/>
                  <w:szCs w:val="18"/>
                  <w:lang w:eastAsia="zh-CN"/>
                </w:rPr>
                <w:t>Direc</w:t>
              </w:r>
            </w:ins>
          </w:p>
        </w:tc>
      </w:tr>
      <w:tr w:rsidR="00F50E9D" w14:paraId="34719D63" w14:textId="77777777" w:rsidTr="00F50E9D">
        <w:trPr>
          <w:trHeight w:val="176"/>
          <w:jc w:val="center"/>
          <w:ins w:id="2981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29817" w:author="Lee, Daewon" w:date="2020-11-10T16:18:00Z"/>
                <w:sz w:val="16"/>
                <w:szCs w:val="18"/>
                <w:lang w:eastAsia="zh-CN"/>
              </w:rPr>
            </w:pPr>
            <w:ins w:id="2981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29819" w:author="Lee, Daewon" w:date="2020-11-10T16:18:00Z"/>
                <w:sz w:val="16"/>
                <w:szCs w:val="18"/>
                <w:lang w:eastAsia="zh-CN"/>
              </w:rPr>
            </w:pPr>
            <w:ins w:id="29820" w:author="Lee, Daewon" w:date="2020-11-10T16:18:00Z">
              <w:r w:rsidRPr="005A5392">
                <w:rPr>
                  <w:sz w:val="16"/>
                  <w:szCs w:val="18"/>
                  <w:lang w:eastAsia="zh-CN"/>
                </w:rPr>
                <w:t>load</w:t>
              </w:r>
            </w:ins>
          </w:p>
          <w:p w14:paraId="3C44AB96" w14:textId="77777777" w:rsidR="00F50E9D" w:rsidRPr="005A5392" w:rsidRDefault="00F50E9D" w:rsidP="005A5392">
            <w:pPr>
              <w:pStyle w:val="TAC"/>
              <w:rPr>
                <w:ins w:id="29821" w:author="Lee, Daewon" w:date="2020-11-10T16:18:00Z"/>
                <w:sz w:val="16"/>
                <w:szCs w:val="18"/>
                <w:lang w:eastAsia="zh-CN"/>
              </w:rPr>
            </w:pPr>
            <w:ins w:id="2982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29823" w:author="Lee, Daewon" w:date="2020-11-10T16:18:00Z"/>
                <w:sz w:val="16"/>
                <w:szCs w:val="18"/>
                <w:lang w:eastAsia="zh-CN"/>
              </w:rPr>
            </w:pPr>
            <w:ins w:id="29824"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29825" w:author="Lee, Daewon" w:date="2020-11-10T16:18:00Z"/>
                <w:sz w:val="16"/>
                <w:szCs w:val="18"/>
                <w:lang w:eastAsia="zh-CN"/>
              </w:rPr>
            </w:pPr>
            <w:ins w:id="2982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29827" w:author="Lee, Daewon" w:date="2020-11-10T16:18:00Z"/>
                <w:sz w:val="16"/>
                <w:szCs w:val="18"/>
                <w:lang w:eastAsia="zh-CN"/>
              </w:rPr>
            </w:pPr>
            <w:ins w:id="29828"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29829" w:author="Lee, Daewon" w:date="2020-11-10T16:18:00Z"/>
                <w:sz w:val="16"/>
                <w:szCs w:val="18"/>
                <w:lang w:eastAsia="zh-CN"/>
              </w:rPr>
            </w:pPr>
            <w:ins w:id="29830" w:author="Lee, Daewon" w:date="2020-11-10T16:18:00Z">
              <w:r w:rsidRPr="005A5392">
                <w:rPr>
                  <w:sz w:val="16"/>
                  <w:szCs w:val="18"/>
                  <w:lang w:eastAsia="zh-CN"/>
                </w:rPr>
                <w:t>above 55% BO</w:t>
              </w:r>
            </w:ins>
          </w:p>
        </w:tc>
      </w:tr>
      <w:tr w:rsidR="00F50E9D" w14:paraId="587FA5CB" w14:textId="77777777" w:rsidTr="00F50E9D">
        <w:trPr>
          <w:trHeight w:val="176"/>
          <w:jc w:val="center"/>
          <w:ins w:id="298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2983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29833" w:author="Lee, Daewon" w:date="2020-11-10T16:18:00Z"/>
                <w:sz w:val="16"/>
                <w:szCs w:val="18"/>
                <w:lang w:eastAsia="zh-CN"/>
              </w:rPr>
            </w:pPr>
            <w:ins w:id="2983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29835" w:author="Lee, Daewon" w:date="2020-11-10T16:18:00Z"/>
                <w:sz w:val="16"/>
                <w:szCs w:val="18"/>
                <w:lang w:eastAsia="zh-CN"/>
              </w:rPr>
            </w:pPr>
            <w:ins w:id="2983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29837" w:author="Lee, Daewon" w:date="2020-11-10T16:18:00Z"/>
                <w:sz w:val="16"/>
                <w:szCs w:val="18"/>
                <w:lang w:eastAsia="zh-CN"/>
              </w:rPr>
            </w:pPr>
            <w:ins w:id="29838"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29839" w:author="Lee, Daewon" w:date="2020-11-10T16:18:00Z"/>
                <w:sz w:val="16"/>
                <w:szCs w:val="18"/>
                <w:lang w:eastAsia="zh-CN"/>
              </w:rPr>
            </w:pPr>
            <w:ins w:id="29840" w:author="Lee, Daewon" w:date="2020-11-10T16:18:00Z">
              <w:r w:rsidRPr="005A5392">
                <w:rPr>
                  <w:sz w:val="16"/>
                  <w:szCs w:val="18"/>
                  <w:lang w:eastAsia="zh-CN"/>
                </w:rPr>
                <w:t>939.2247</w:t>
              </w:r>
            </w:ins>
          </w:p>
        </w:tc>
      </w:tr>
      <w:tr w:rsidR="00F50E9D" w14:paraId="580507C0" w14:textId="77777777" w:rsidTr="00F50E9D">
        <w:trPr>
          <w:trHeight w:val="176"/>
          <w:jc w:val="center"/>
          <w:ins w:id="298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298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298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29844" w:author="Lee, Daewon" w:date="2020-11-10T16:18:00Z"/>
                <w:sz w:val="16"/>
                <w:szCs w:val="18"/>
                <w:lang w:eastAsia="zh-CN"/>
              </w:rPr>
            </w:pPr>
            <w:ins w:id="2984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29846" w:author="Lee, Daewon" w:date="2020-11-10T16:18:00Z"/>
                <w:sz w:val="16"/>
                <w:szCs w:val="18"/>
                <w:lang w:eastAsia="zh-CN"/>
              </w:rPr>
            </w:pPr>
            <w:ins w:id="29847"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29848" w:author="Lee, Daewon" w:date="2020-11-10T16:18:00Z"/>
                <w:sz w:val="16"/>
                <w:szCs w:val="18"/>
                <w:lang w:eastAsia="zh-CN"/>
              </w:rPr>
            </w:pPr>
            <w:ins w:id="29849"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298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298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298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29853" w:author="Lee, Daewon" w:date="2020-11-10T16:18:00Z"/>
                <w:sz w:val="16"/>
                <w:szCs w:val="18"/>
                <w:lang w:eastAsia="zh-CN"/>
              </w:rPr>
            </w:pPr>
            <w:ins w:id="2985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29855" w:author="Lee, Daewon" w:date="2020-11-10T16:18:00Z"/>
                <w:sz w:val="16"/>
                <w:szCs w:val="18"/>
                <w:lang w:eastAsia="zh-CN"/>
              </w:rPr>
            </w:pPr>
            <w:ins w:id="29856"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29857" w:author="Lee, Daewon" w:date="2020-11-10T16:18:00Z"/>
                <w:sz w:val="16"/>
                <w:szCs w:val="18"/>
                <w:lang w:eastAsia="zh-CN"/>
              </w:rPr>
            </w:pPr>
            <w:ins w:id="29858" w:author="Lee, Daewon" w:date="2020-11-10T16:18:00Z">
              <w:r w:rsidRPr="005A5392">
                <w:rPr>
                  <w:sz w:val="16"/>
                  <w:szCs w:val="18"/>
                  <w:lang w:eastAsia="zh-CN"/>
                </w:rPr>
                <w:t>6728.2817</w:t>
              </w:r>
            </w:ins>
          </w:p>
        </w:tc>
      </w:tr>
      <w:tr w:rsidR="00F50E9D" w14:paraId="3698EE7C" w14:textId="77777777" w:rsidTr="00F50E9D">
        <w:trPr>
          <w:trHeight w:val="176"/>
          <w:jc w:val="center"/>
          <w:ins w:id="298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298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298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29862" w:author="Lee, Daewon" w:date="2020-11-10T16:18:00Z"/>
                <w:sz w:val="16"/>
                <w:szCs w:val="18"/>
                <w:lang w:eastAsia="zh-CN"/>
              </w:rPr>
            </w:pPr>
            <w:ins w:id="2986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29864" w:author="Lee, Daewon" w:date="2020-11-10T16:18:00Z"/>
                <w:sz w:val="16"/>
                <w:szCs w:val="18"/>
                <w:lang w:eastAsia="zh-CN"/>
              </w:rPr>
            </w:pPr>
            <w:ins w:id="29865"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29866" w:author="Lee, Daewon" w:date="2020-11-10T16:18:00Z"/>
                <w:sz w:val="16"/>
                <w:szCs w:val="18"/>
                <w:lang w:eastAsia="zh-CN"/>
              </w:rPr>
            </w:pPr>
            <w:ins w:id="29867" w:author="Lee, Daewon" w:date="2020-11-10T16:18:00Z">
              <w:r w:rsidRPr="005A5392">
                <w:rPr>
                  <w:sz w:val="16"/>
                  <w:szCs w:val="18"/>
                  <w:lang w:eastAsia="zh-CN"/>
                </w:rPr>
                <w:t>3340.2598</w:t>
              </w:r>
            </w:ins>
          </w:p>
        </w:tc>
      </w:tr>
      <w:tr w:rsidR="00F50E9D" w14:paraId="4154857D" w14:textId="77777777" w:rsidTr="00F50E9D">
        <w:trPr>
          <w:trHeight w:val="176"/>
          <w:jc w:val="center"/>
          <w:ins w:id="298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2986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29870" w:author="Lee, Daewon" w:date="2020-11-10T16:18:00Z"/>
                <w:sz w:val="16"/>
                <w:szCs w:val="18"/>
                <w:lang w:eastAsia="zh-CN"/>
              </w:rPr>
            </w:pPr>
            <w:ins w:id="2987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29872" w:author="Lee, Daewon" w:date="2020-11-10T16:18:00Z"/>
                <w:sz w:val="16"/>
                <w:szCs w:val="18"/>
                <w:lang w:eastAsia="zh-CN"/>
              </w:rPr>
            </w:pPr>
            <w:ins w:id="2987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29874" w:author="Lee, Daewon" w:date="2020-11-10T16:18:00Z"/>
                <w:sz w:val="16"/>
                <w:szCs w:val="18"/>
                <w:lang w:eastAsia="zh-CN"/>
              </w:rPr>
            </w:pPr>
            <w:ins w:id="2987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29876" w:author="Lee, Daewon" w:date="2020-11-10T16:18:00Z"/>
                <w:sz w:val="16"/>
                <w:szCs w:val="18"/>
                <w:lang w:eastAsia="zh-CN"/>
              </w:rPr>
            </w:pPr>
            <w:ins w:id="29877" w:author="Lee, Daewon" w:date="2020-11-10T16:18:00Z">
              <w:r w:rsidRPr="005A5392">
                <w:rPr>
                  <w:sz w:val="16"/>
                  <w:szCs w:val="18"/>
                  <w:lang w:eastAsia="zh-CN"/>
                </w:rPr>
                <w:t>0.007</w:t>
              </w:r>
            </w:ins>
          </w:p>
        </w:tc>
      </w:tr>
      <w:tr w:rsidR="00F50E9D" w14:paraId="2285E682" w14:textId="77777777" w:rsidTr="00F50E9D">
        <w:trPr>
          <w:trHeight w:val="176"/>
          <w:jc w:val="center"/>
          <w:ins w:id="298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298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298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29881" w:author="Lee, Daewon" w:date="2020-11-10T16:18:00Z"/>
                <w:sz w:val="16"/>
                <w:szCs w:val="18"/>
                <w:lang w:eastAsia="zh-CN"/>
              </w:rPr>
            </w:pPr>
            <w:ins w:id="2988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29883" w:author="Lee, Daewon" w:date="2020-11-10T16:18:00Z"/>
                <w:sz w:val="16"/>
                <w:szCs w:val="18"/>
                <w:lang w:eastAsia="zh-CN"/>
              </w:rPr>
            </w:pPr>
            <w:ins w:id="29884"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29885" w:author="Lee, Daewon" w:date="2020-11-10T16:18:00Z"/>
                <w:sz w:val="16"/>
                <w:szCs w:val="18"/>
                <w:lang w:eastAsia="zh-CN"/>
              </w:rPr>
            </w:pPr>
            <w:ins w:id="29886" w:author="Lee, Daewon" w:date="2020-11-10T16:18:00Z">
              <w:r w:rsidRPr="005A5392">
                <w:rPr>
                  <w:sz w:val="16"/>
                  <w:szCs w:val="18"/>
                  <w:lang w:eastAsia="zh-CN"/>
                </w:rPr>
                <w:t>0.023</w:t>
              </w:r>
            </w:ins>
          </w:p>
        </w:tc>
      </w:tr>
      <w:tr w:rsidR="00F50E9D" w14:paraId="7BB07663" w14:textId="77777777" w:rsidTr="00F50E9D">
        <w:trPr>
          <w:trHeight w:val="176"/>
          <w:jc w:val="center"/>
          <w:ins w:id="298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298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298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29890" w:author="Lee, Daewon" w:date="2020-11-10T16:18:00Z"/>
                <w:sz w:val="16"/>
                <w:szCs w:val="18"/>
                <w:lang w:eastAsia="zh-CN"/>
              </w:rPr>
            </w:pPr>
            <w:ins w:id="2989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29892" w:author="Lee, Daewon" w:date="2020-11-10T16:18:00Z"/>
                <w:sz w:val="16"/>
                <w:szCs w:val="18"/>
                <w:lang w:eastAsia="zh-CN"/>
              </w:rPr>
            </w:pPr>
            <w:ins w:id="29893"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29894" w:author="Lee, Daewon" w:date="2020-11-10T16:18:00Z"/>
                <w:sz w:val="16"/>
                <w:szCs w:val="18"/>
                <w:lang w:eastAsia="zh-CN"/>
              </w:rPr>
            </w:pPr>
            <w:ins w:id="29895" w:author="Lee, Daewon" w:date="2020-11-10T16:18:00Z">
              <w:r w:rsidRPr="005A5392">
                <w:rPr>
                  <w:sz w:val="16"/>
                  <w:szCs w:val="18"/>
                  <w:lang w:eastAsia="zh-CN"/>
                </w:rPr>
                <w:t>0.175</w:t>
              </w:r>
            </w:ins>
          </w:p>
        </w:tc>
      </w:tr>
      <w:tr w:rsidR="00F50E9D" w14:paraId="2422430C" w14:textId="77777777" w:rsidTr="00F50E9D">
        <w:trPr>
          <w:trHeight w:val="176"/>
          <w:jc w:val="center"/>
          <w:ins w:id="298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298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298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29899" w:author="Lee, Daewon" w:date="2020-11-10T16:18:00Z"/>
                <w:sz w:val="16"/>
                <w:szCs w:val="18"/>
                <w:lang w:eastAsia="zh-CN"/>
              </w:rPr>
            </w:pPr>
            <w:ins w:id="2990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29901" w:author="Lee, Daewon" w:date="2020-11-10T16:18:00Z"/>
                <w:sz w:val="16"/>
                <w:szCs w:val="18"/>
                <w:lang w:eastAsia="zh-CN"/>
              </w:rPr>
            </w:pPr>
            <w:ins w:id="29902"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29903" w:author="Lee, Daewon" w:date="2020-11-10T16:18:00Z"/>
                <w:sz w:val="16"/>
                <w:szCs w:val="18"/>
                <w:lang w:eastAsia="zh-CN"/>
              </w:rPr>
            </w:pPr>
            <w:ins w:id="29904" w:author="Lee, Daewon" w:date="2020-11-10T16:18:00Z">
              <w:r w:rsidRPr="005A5392">
                <w:rPr>
                  <w:sz w:val="16"/>
                  <w:szCs w:val="18"/>
                  <w:lang w:eastAsia="zh-CN"/>
                </w:rPr>
                <w:t>0.052</w:t>
              </w:r>
            </w:ins>
          </w:p>
        </w:tc>
      </w:tr>
      <w:tr w:rsidR="00F50E9D" w14:paraId="32B3E9DF" w14:textId="77777777" w:rsidTr="00F50E9D">
        <w:trPr>
          <w:trHeight w:val="176"/>
          <w:jc w:val="center"/>
          <w:ins w:id="299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2990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29907" w:author="Lee, Daewon" w:date="2020-11-10T16:18:00Z"/>
                <w:sz w:val="16"/>
                <w:szCs w:val="18"/>
                <w:lang w:eastAsia="zh-CN"/>
              </w:rPr>
            </w:pPr>
            <w:ins w:id="29908"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29909" w:author="Lee, Daewon" w:date="2020-11-10T16:18:00Z"/>
                <w:sz w:val="16"/>
                <w:szCs w:val="18"/>
                <w:lang w:eastAsia="zh-CN"/>
              </w:rPr>
            </w:pPr>
            <w:ins w:id="2991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29911" w:author="Lee, Daewon" w:date="2020-11-10T16:18:00Z"/>
                <w:sz w:val="16"/>
                <w:szCs w:val="18"/>
                <w:lang w:eastAsia="zh-CN"/>
              </w:rPr>
            </w:pPr>
            <w:ins w:id="29912"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29913" w:author="Lee, Daewon" w:date="2020-11-10T16:18:00Z"/>
                <w:sz w:val="16"/>
                <w:szCs w:val="18"/>
                <w:lang w:eastAsia="zh-CN"/>
              </w:rPr>
            </w:pPr>
            <w:ins w:id="29914" w:author="Lee, Daewon" w:date="2020-11-10T16:18:00Z">
              <w:r w:rsidRPr="005A5392">
                <w:rPr>
                  <w:sz w:val="16"/>
                  <w:szCs w:val="18"/>
                  <w:lang w:eastAsia="zh-CN"/>
                </w:rPr>
                <w:t>36.4840</w:t>
              </w:r>
            </w:ins>
          </w:p>
        </w:tc>
      </w:tr>
      <w:tr w:rsidR="00F50E9D" w14:paraId="6C445D8D" w14:textId="77777777" w:rsidTr="00F50E9D">
        <w:trPr>
          <w:trHeight w:val="176"/>
          <w:jc w:val="center"/>
          <w:ins w:id="299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299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299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29918" w:author="Lee, Daewon" w:date="2020-11-10T16:18:00Z"/>
                <w:sz w:val="16"/>
                <w:szCs w:val="18"/>
                <w:lang w:eastAsia="zh-CN"/>
              </w:rPr>
            </w:pPr>
            <w:ins w:id="2991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29920" w:author="Lee, Daewon" w:date="2020-11-10T16:18:00Z"/>
                <w:sz w:val="16"/>
                <w:szCs w:val="18"/>
                <w:lang w:eastAsia="zh-CN"/>
              </w:rPr>
            </w:pPr>
            <w:ins w:id="29921"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29922" w:author="Lee, Daewon" w:date="2020-11-10T16:18:00Z"/>
                <w:sz w:val="16"/>
                <w:szCs w:val="18"/>
                <w:lang w:eastAsia="zh-CN"/>
              </w:rPr>
            </w:pPr>
            <w:ins w:id="29923" w:author="Lee, Daewon" w:date="2020-11-10T16:18:00Z">
              <w:r w:rsidRPr="005A5392">
                <w:rPr>
                  <w:sz w:val="16"/>
                  <w:szCs w:val="18"/>
                  <w:lang w:eastAsia="zh-CN"/>
                </w:rPr>
                <w:t>581.5397</w:t>
              </w:r>
            </w:ins>
          </w:p>
        </w:tc>
      </w:tr>
      <w:tr w:rsidR="00F50E9D" w14:paraId="2D06FC3C" w14:textId="77777777" w:rsidTr="00F50E9D">
        <w:trPr>
          <w:trHeight w:val="90"/>
          <w:jc w:val="center"/>
          <w:ins w:id="299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299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299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29927" w:author="Lee, Daewon" w:date="2020-11-10T16:18:00Z"/>
                <w:sz w:val="16"/>
                <w:szCs w:val="18"/>
                <w:lang w:eastAsia="zh-CN"/>
              </w:rPr>
            </w:pPr>
            <w:ins w:id="2992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29929" w:author="Lee, Daewon" w:date="2020-11-10T16:18:00Z"/>
                <w:sz w:val="16"/>
                <w:szCs w:val="18"/>
                <w:lang w:eastAsia="zh-CN"/>
              </w:rPr>
            </w:pPr>
            <w:ins w:id="29930"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29931" w:author="Lee, Daewon" w:date="2020-11-10T16:18:00Z"/>
                <w:sz w:val="16"/>
                <w:szCs w:val="18"/>
                <w:lang w:eastAsia="zh-CN"/>
              </w:rPr>
            </w:pPr>
            <w:ins w:id="29932" w:author="Lee, Daewon" w:date="2020-11-10T16:18:00Z">
              <w:r w:rsidRPr="005A5392">
                <w:rPr>
                  <w:sz w:val="16"/>
                  <w:szCs w:val="18"/>
                  <w:lang w:eastAsia="zh-CN"/>
                </w:rPr>
                <w:t>3244.2061</w:t>
              </w:r>
            </w:ins>
          </w:p>
        </w:tc>
      </w:tr>
      <w:tr w:rsidR="00F50E9D" w14:paraId="089E4459" w14:textId="77777777" w:rsidTr="00F50E9D">
        <w:trPr>
          <w:trHeight w:val="176"/>
          <w:jc w:val="center"/>
          <w:ins w:id="299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299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299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29936" w:author="Lee, Daewon" w:date="2020-11-10T16:18:00Z"/>
                <w:sz w:val="16"/>
                <w:szCs w:val="18"/>
                <w:lang w:eastAsia="zh-CN"/>
              </w:rPr>
            </w:pPr>
            <w:ins w:id="2993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29938" w:author="Lee, Daewon" w:date="2020-11-10T16:18:00Z"/>
                <w:sz w:val="16"/>
                <w:szCs w:val="18"/>
                <w:lang w:eastAsia="zh-CN"/>
              </w:rPr>
            </w:pPr>
            <w:ins w:id="29939"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29940" w:author="Lee, Daewon" w:date="2020-11-10T16:18:00Z"/>
                <w:sz w:val="16"/>
                <w:szCs w:val="18"/>
                <w:lang w:eastAsia="zh-CN"/>
              </w:rPr>
            </w:pPr>
            <w:ins w:id="29941"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299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2994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29944" w:author="Lee, Daewon" w:date="2020-11-10T16:18:00Z"/>
                <w:sz w:val="16"/>
                <w:szCs w:val="18"/>
                <w:lang w:eastAsia="zh-CN"/>
              </w:rPr>
            </w:pPr>
            <w:ins w:id="29945"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29946" w:author="Lee, Daewon" w:date="2020-11-10T16:18:00Z"/>
                <w:sz w:val="16"/>
                <w:szCs w:val="18"/>
                <w:lang w:eastAsia="zh-CN"/>
              </w:rPr>
            </w:pPr>
            <w:ins w:id="2994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29948" w:author="Lee, Daewon" w:date="2020-11-10T16:18:00Z"/>
                <w:sz w:val="16"/>
                <w:szCs w:val="18"/>
                <w:lang w:eastAsia="zh-CN"/>
              </w:rPr>
            </w:pPr>
            <w:ins w:id="29949"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29950" w:author="Lee, Daewon" w:date="2020-11-10T16:18:00Z"/>
                <w:sz w:val="16"/>
                <w:szCs w:val="18"/>
                <w:lang w:eastAsia="zh-CN"/>
              </w:rPr>
            </w:pPr>
            <w:ins w:id="29951" w:author="Lee, Daewon" w:date="2020-11-10T16:18:00Z">
              <w:r w:rsidRPr="005A5392">
                <w:rPr>
                  <w:sz w:val="16"/>
                  <w:szCs w:val="18"/>
                  <w:lang w:eastAsia="zh-CN"/>
                </w:rPr>
                <w:t>0.014</w:t>
              </w:r>
            </w:ins>
          </w:p>
        </w:tc>
      </w:tr>
      <w:tr w:rsidR="00F50E9D" w14:paraId="10BFE701" w14:textId="77777777" w:rsidTr="00F50E9D">
        <w:trPr>
          <w:trHeight w:val="176"/>
          <w:jc w:val="center"/>
          <w:ins w:id="299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299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299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29955" w:author="Lee, Daewon" w:date="2020-11-10T16:18:00Z"/>
                <w:sz w:val="16"/>
                <w:szCs w:val="18"/>
                <w:lang w:eastAsia="zh-CN"/>
              </w:rPr>
            </w:pPr>
            <w:ins w:id="2995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29957" w:author="Lee, Daewon" w:date="2020-11-10T16:18:00Z"/>
                <w:sz w:val="16"/>
                <w:szCs w:val="18"/>
                <w:lang w:eastAsia="zh-CN"/>
              </w:rPr>
            </w:pPr>
            <w:ins w:id="29958"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sz w:val="16"/>
                  <w:szCs w:val="18"/>
                  <w:lang w:eastAsia="zh-CN"/>
                </w:rPr>
                <w:t>0.090</w:t>
              </w:r>
            </w:ins>
          </w:p>
        </w:tc>
      </w:tr>
      <w:tr w:rsidR="00F50E9D" w14:paraId="3AB44A9D" w14:textId="77777777" w:rsidTr="00F50E9D">
        <w:trPr>
          <w:trHeight w:val="176"/>
          <w:jc w:val="center"/>
          <w:ins w:id="299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299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299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29964" w:author="Lee, Daewon" w:date="2020-11-10T16:18:00Z"/>
                <w:sz w:val="16"/>
                <w:szCs w:val="18"/>
                <w:lang w:eastAsia="zh-CN"/>
              </w:rPr>
            </w:pPr>
            <w:ins w:id="2996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29966" w:author="Lee, Daewon" w:date="2020-11-10T16:18:00Z"/>
                <w:sz w:val="16"/>
                <w:szCs w:val="18"/>
                <w:lang w:eastAsia="zh-CN"/>
              </w:rPr>
            </w:pPr>
            <w:ins w:id="29967"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29968" w:author="Lee, Daewon" w:date="2020-11-10T16:18:00Z"/>
                <w:sz w:val="16"/>
                <w:szCs w:val="18"/>
                <w:lang w:eastAsia="zh-CN"/>
              </w:rPr>
            </w:pPr>
            <w:ins w:id="29969" w:author="Lee, Daewon" w:date="2020-11-10T16:18:00Z">
              <w:r w:rsidRPr="005A5392">
                <w:rPr>
                  <w:sz w:val="16"/>
                  <w:szCs w:val="18"/>
                  <w:lang w:eastAsia="zh-CN"/>
                </w:rPr>
                <w:t>1.653</w:t>
              </w:r>
            </w:ins>
          </w:p>
        </w:tc>
      </w:tr>
      <w:tr w:rsidR="00F50E9D" w14:paraId="27F5FB33" w14:textId="77777777" w:rsidTr="00F50E9D">
        <w:trPr>
          <w:trHeight w:val="176"/>
          <w:jc w:val="center"/>
          <w:ins w:id="299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299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299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29973" w:author="Lee, Daewon" w:date="2020-11-10T16:18:00Z"/>
                <w:sz w:val="16"/>
                <w:szCs w:val="18"/>
                <w:lang w:eastAsia="zh-CN"/>
              </w:rPr>
            </w:pPr>
            <w:ins w:id="2997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29975" w:author="Lee, Daewon" w:date="2020-11-10T16:18:00Z"/>
                <w:sz w:val="16"/>
                <w:szCs w:val="18"/>
                <w:lang w:eastAsia="zh-CN"/>
              </w:rPr>
            </w:pPr>
            <w:ins w:id="29976"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29977" w:author="Lee, Daewon" w:date="2020-11-10T16:18:00Z"/>
                <w:sz w:val="16"/>
                <w:szCs w:val="18"/>
                <w:lang w:eastAsia="zh-CN"/>
              </w:rPr>
            </w:pPr>
            <w:ins w:id="29978" w:author="Lee, Daewon" w:date="2020-11-10T16:18:00Z">
              <w:r w:rsidRPr="005A5392">
                <w:rPr>
                  <w:sz w:val="16"/>
                  <w:szCs w:val="18"/>
                  <w:lang w:eastAsia="zh-CN"/>
                </w:rPr>
                <w:t>0.490</w:t>
              </w:r>
            </w:ins>
          </w:p>
        </w:tc>
      </w:tr>
      <w:tr w:rsidR="00F50E9D" w14:paraId="59794700" w14:textId="77777777" w:rsidTr="00F50E9D">
        <w:trPr>
          <w:trHeight w:val="176"/>
          <w:jc w:val="center"/>
          <w:ins w:id="299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2998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29981" w:author="Lee, Daewon" w:date="2020-11-10T16:18:00Z"/>
                <w:sz w:val="16"/>
                <w:szCs w:val="18"/>
                <w:lang w:eastAsia="zh-CN"/>
              </w:rPr>
            </w:pPr>
            <w:ins w:id="29982"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29983" w:author="Lee, Daewon" w:date="2020-11-10T16:18:00Z"/>
                <w:sz w:val="16"/>
                <w:szCs w:val="18"/>
                <w:lang w:eastAsia="zh-CN"/>
              </w:rPr>
            </w:pPr>
            <w:ins w:id="29984"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29985" w:author="Lee, Daewon" w:date="2020-11-10T16:18:00Z"/>
                <w:sz w:val="16"/>
                <w:szCs w:val="18"/>
                <w:lang w:eastAsia="zh-CN"/>
              </w:rPr>
            </w:pPr>
            <w:ins w:id="29986" w:author="Lee, Daewon" w:date="2020-11-10T16:18:00Z">
              <w:r w:rsidRPr="005A5392">
                <w:rPr>
                  <w:sz w:val="16"/>
                  <w:szCs w:val="18"/>
                  <w:lang w:eastAsia="zh-CN"/>
                </w:rPr>
                <w:t>9</w:t>
              </w:r>
            </w:ins>
          </w:p>
        </w:tc>
      </w:tr>
      <w:tr w:rsidR="00F50E9D" w14:paraId="1EFD371A" w14:textId="77777777" w:rsidTr="00F50E9D">
        <w:trPr>
          <w:trHeight w:val="176"/>
          <w:jc w:val="center"/>
          <w:ins w:id="299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299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29989" w:author="Lee, Daewon" w:date="2020-11-10T16:18:00Z"/>
                <w:sz w:val="16"/>
                <w:szCs w:val="18"/>
                <w:lang w:eastAsia="zh-CN"/>
              </w:rPr>
            </w:pPr>
            <w:ins w:id="2999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29991" w:author="Lee, Daewon" w:date="2020-11-10T16:18:00Z"/>
                <w:sz w:val="16"/>
                <w:szCs w:val="18"/>
                <w:lang w:eastAsia="zh-CN"/>
              </w:rPr>
            </w:pPr>
            <w:ins w:id="29992"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29993" w:author="Lee, Daewon" w:date="2020-11-10T16:18:00Z"/>
                <w:sz w:val="16"/>
                <w:szCs w:val="18"/>
                <w:lang w:eastAsia="zh-CN"/>
              </w:rPr>
            </w:pPr>
            <w:ins w:id="29994" w:author="Lee, Daewon" w:date="2020-11-10T16:18:00Z">
              <w:r w:rsidRPr="005A5392">
                <w:rPr>
                  <w:sz w:val="16"/>
                  <w:szCs w:val="18"/>
                  <w:lang w:eastAsia="zh-CN"/>
                </w:rPr>
                <w:t>100%</w:t>
              </w:r>
            </w:ins>
          </w:p>
        </w:tc>
      </w:tr>
      <w:tr w:rsidR="00F50E9D" w14:paraId="7BFD811A" w14:textId="77777777" w:rsidTr="00F50E9D">
        <w:trPr>
          <w:trHeight w:val="176"/>
          <w:jc w:val="center"/>
          <w:ins w:id="299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299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29997" w:author="Lee, Daewon" w:date="2020-11-10T16:18:00Z"/>
                <w:sz w:val="16"/>
                <w:szCs w:val="18"/>
                <w:lang w:eastAsia="zh-CN"/>
              </w:rPr>
            </w:pPr>
            <w:ins w:id="2999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29999" w:author="Lee, Daewon" w:date="2020-11-10T16:18:00Z"/>
                <w:sz w:val="16"/>
                <w:szCs w:val="18"/>
                <w:lang w:eastAsia="zh-CN"/>
              </w:rPr>
            </w:pPr>
            <w:ins w:id="30000"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0001" w:author="Lee, Daewon" w:date="2020-11-10T16:18:00Z"/>
                <w:sz w:val="16"/>
                <w:szCs w:val="18"/>
                <w:lang w:eastAsia="zh-CN"/>
              </w:rPr>
            </w:pPr>
            <w:ins w:id="30002" w:author="Lee, Daewon" w:date="2020-11-10T16:18:00Z">
              <w:r w:rsidRPr="005A5392">
                <w:rPr>
                  <w:sz w:val="16"/>
                  <w:szCs w:val="18"/>
                  <w:lang w:eastAsia="zh-CN"/>
                </w:rPr>
                <w:t>94.61%</w:t>
              </w:r>
            </w:ins>
          </w:p>
        </w:tc>
      </w:tr>
      <w:tr w:rsidR="00F50E9D" w14:paraId="02084AF2" w14:textId="77777777" w:rsidTr="00F50E9D">
        <w:trPr>
          <w:trHeight w:val="116"/>
          <w:jc w:val="center"/>
          <w:ins w:id="300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00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0005" w:author="Lee, Daewon" w:date="2020-11-10T16:18:00Z"/>
                <w:sz w:val="16"/>
                <w:szCs w:val="18"/>
                <w:lang w:eastAsia="zh-CN"/>
              </w:rPr>
            </w:pPr>
            <w:ins w:id="3000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0007" w:author="Lee, Daewon" w:date="2020-11-10T16:18:00Z"/>
                <w:sz w:val="16"/>
                <w:szCs w:val="18"/>
                <w:lang w:eastAsia="zh-CN"/>
              </w:rPr>
            </w:pPr>
            <w:ins w:id="30008"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0009" w:author="Lee, Daewon" w:date="2020-11-10T16:18:00Z"/>
                <w:sz w:val="16"/>
                <w:szCs w:val="18"/>
                <w:lang w:eastAsia="zh-CN"/>
              </w:rPr>
            </w:pPr>
            <w:ins w:id="30010" w:author="Lee, Daewon" w:date="2020-11-10T16:18:00Z">
              <w:r w:rsidRPr="005A5392">
                <w:rPr>
                  <w:sz w:val="16"/>
                  <w:szCs w:val="18"/>
                  <w:lang w:eastAsia="zh-CN"/>
                </w:rPr>
                <w:t>71.22%</w:t>
              </w:r>
            </w:ins>
          </w:p>
        </w:tc>
      </w:tr>
      <w:tr w:rsidR="00F50E9D" w14:paraId="5ADDFE49" w14:textId="77777777" w:rsidTr="00F50E9D">
        <w:trPr>
          <w:trHeight w:val="176"/>
          <w:jc w:val="center"/>
          <w:ins w:id="300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0012"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0013" w:author="Lee, Daewon" w:date="2020-11-10T16:18:00Z"/>
                <w:sz w:val="16"/>
              </w:rPr>
            </w:pPr>
            <w:ins w:id="30014" w:author="Lee, Daewon" w:date="2020-11-10T16:18:00Z">
              <w:r w:rsidRPr="00CA2EF8">
                <w:rPr>
                  <w:sz w:val="16"/>
                </w:rPr>
                <w:t>Additional report/notes:</w:t>
              </w:r>
            </w:ins>
          </w:p>
          <w:p w14:paraId="7B96FD91" w14:textId="77777777" w:rsidR="00F50E9D" w:rsidRPr="00CA2EF8" w:rsidRDefault="00F50E9D" w:rsidP="00CA2EF8">
            <w:pPr>
              <w:pStyle w:val="TAL"/>
              <w:rPr>
                <w:ins w:id="30015" w:author="Lee, Daewon" w:date="2020-11-10T16:18:00Z"/>
                <w:sz w:val="16"/>
              </w:rPr>
            </w:pPr>
            <w:ins w:id="30016" w:author="Lee, Daewon" w:date="2020-11-10T16:18:00Z">
              <w:r w:rsidRPr="00CA2EF8">
                <w:rPr>
                  <w:sz w:val="16"/>
                </w:rPr>
                <w:t>1.LBT procedure and parameters</w:t>
              </w:r>
            </w:ins>
          </w:p>
          <w:p w14:paraId="6A8A9AE2" w14:textId="77777777" w:rsidR="00F50E9D" w:rsidRPr="00CA2EF8" w:rsidRDefault="00F50E9D" w:rsidP="00CA2EF8">
            <w:pPr>
              <w:pStyle w:val="TAL"/>
              <w:rPr>
                <w:ins w:id="30017" w:author="Lee, Daewon" w:date="2020-11-10T16:18:00Z"/>
                <w:sz w:val="16"/>
              </w:rPr>
            </w:pPr>
            <w:ins w:id="30018"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0019" w:author="Lee, Daewon" w:date="2020-11-10T16:18:00Z"/>
                <w:sz w:val="16"/>
              </w:rPr>
            </w:pPr>
            <w:ins w:id="30020"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0021" w:author="Lee, Daewon" w:date="2020-11-10T16:18:00Z"/>
                <w:sz w:val="16"/>
              </w:rPr>
            </w:pPr>
            <w:ins w:id="30022" w:author="Lee, Daewon" w:date="2020-11-10T16:18:00Z">
              <w:r w:rsidRPr="00CA2EF8">
                <w:rPr>
                  <w:sz w:val="16"/>
                </w:rPr>
                <w:t>CWmax=10;</w:t>
              </w:r>
            </w:ins>
          </w:p>
          <w:p w14:paraId="3BDE088E" w14:textId="77777777" w:rsidR="00F50E9D" w:rsidRPr="00CA2EF8" w:rsidRDefault="00F50E9D" w:rsidP="00CA2EF8">
            <w:pPr>
              <w:pStyle w:val="TAL"/>
              <w:rPr>
                <w:ins w:id="30023" w:author="Lee, Daewon" w:date="2020-11-10T16:18:00Z"/>
                <w:sz w:val="16"/>
              </w:rPr>
            </w:pPr>
            <w:ins w:id="30024"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0025" w:author="Lee, Daewon" w:date="2020-11-10T16:18:00Z"/>
                <w:sz w:val="16"/>
              </w:rPr>
            </w:pPr>
            <w:ins w:id="30026" w:author="Lee, Daewon" w:date="2020-11-10T16:18:00Z">
              <w:r w:rsidRPr="00CA2EF8">
                <w:rPr>
                  <w:sz w:val="16"/>
                </w:rPr>
                <w:t>File size = 8M Bytes</w:t>
              </w:r>
            </w:ins>
          </w:p>
          <w:p w14:paraId="6AAE62E6" w14:textId="77777777" w:rsidR="00F50E9D" w:rsidRPr="00CA2EF8" w:rsidRDefault="00F50E9D" w:rsidP="00CA2EF8">
            <w:pPr>
              <w:pStyle w:val="TAL"/>
              <w:rPr>
                <w:ins w:id="30027" w:author="Lee, Daewon" w:date="2020-11-10T16:18:00Z"/>
                <w:sz w:val="16"/>
              </w:rPr>
            </w:pPr>
            <w:ins w:id="30028"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0029" w:author="Lee, Daewon" w:date="2020-11-10T16:18:00Z"/>
                <w:sz w:val="16"/>
              </w:rPr>
            </w:pPr>
            <w:ins w:id="30030"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0031" w:author="Lee, Daewon" w:date="2020-11-10T16:18:00Z"/>
                <w:sz w:val="16"/>
              </w:rPr>
            </w:pPr>
            <w:ins w:id="30032"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0033" w:author="Lee, Daewon" w:date="2020-11-10T16:18:00Z"/>
                <w:sz w:val="16"/>
              </w:rPr>
            </w:pPr>
            <w:ins w:id="30034"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0035"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0036" w:author="Lee, Daewon" w:date="2020-11-10T16:18:00Z"/>
        </w:rPr>
      </w:pPr>
      <w:ins w:id="30037"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003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0039" w:author="Lee, Daewon" w:date="2020-11-10T16:18:00Z"/>
                <w:sz w:val="16"/>
                <w:szCs w:val="18"/>
                <w:lang w:eastAsia="zh-CN"/>
              </w:rPr>
            </w:pPr>
            <w:ins w:id="30040" w:author="Lee, Daewon" w:date="2020-11-10T16:18:00Z">
              <w:r w:rsidRPr="005A5392">
                <w:rPr>
                  <w:sz w:val="16"/>
                  <w:szCs w:val="18"/>
                  <w:lang w:eastAsia="zh-CN"/>
                </w:rPr>
                <w:t>Tdoc /</w:t>
              </w:r>
            </w:ins>
          </w:p>
          <w:p w14:paraId="6C8E28F8" w14:textId="77777777" w:rsidR="00F50E9D" w:rsidRPr="005A5392" w:rsidRDefault="00F50E9D" w:rsidP="005A5392">
            <w:pPr>
              <w:pStyle w:val="TAC"/>
              <w:rPr>
                <w:ins w:id="30041" w:author="Lee, Daewon" w:date="2020-11-10T16:18:00Z"/>
                <w:sz w:val="16"/>
                <w:szCs w:val="18"/>
                <w:lang w:eastAsia="zh-CN"/>
              </w:rPr>
            </w:pPr>
            <w:ins w:id="3004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0043" w:author="Lee, Daewon" w:date="2020-11-10T16:18:00Z"/>
                <w:sz w:val="16"/>
                <w:szCs w:val="18"/>
                <w:lang w:eastAsia="zh-CN"/>
              </w:rPr>
            </w:pPr>
            <w:ins w:id="30044"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0045" w:author="Lee, Daewon" w:date="2020-11-10T16:18:00Z"/>
                <w:sz w:val="16"/>
                <w:szCs w:val="18"/>
                <w:lang w:eastAsia="zh-CN"/>
              </w:rPr>
            </w:pPr>
            <w:ins w:id="30046" w:author="Lee, Daewon" w:date="2020-11-10T16:18:00Z">
              <w:r w:rsidRPr="005A5392">
                <w:rPr>
                  <w:sz w:val="16"/>
                  <w:szCs w:val="18"/>
                  <w:lang w:eastAsia="zh-CN"/>
                </w:rPr>
                <w:t>400</w:t>
              </w:r>
            </w:ins>
            <w:r w:rsidR="00403B6C">
              <w:rPr>
                <w:sz w:val="16"/>
                <w:szCs w:val="18"/>
                <w:lang w:eastAsia="zh-CN"/>
              </w:rPr>
              <w:t xml:space="preserve"> </w:t>
            </w:r>
            <w:ins w:id="30047"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0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04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052" w:author="Lee, Daewon" w:date="2020-11-10T16:18:00Z"/>
                <w:sz w:val="16"/>
                <w:szCs w:val="18"/>
                <w:lang w:eastAsia="zh-CN"/>
              </w:rPr>
            </w:pPr>
            <w:ins w:id="3005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054" w:author="Lee, Daewon" w:date="2020-11-10T16:18:00Z"/>
                <w:sz w:val="16"/>
                <w:szCs w:val="18"/>
                <w:lang w:eastAsia="zh-CN"/>
              </w:rPr>
            </w:pPr>
            <w:ins w:id="30055" w:author="Lee, Daewon" w:date="2020-11-10T16:18:00Z">
              <w:r w:rsidRPr="005A5392">
                <w:rPr>
                  <w:sz w:val="16"/>
                  <w:szCs w:val="18"/>
                  <w:lang w:eastAsia="zh-CN"/>
                </w:rPr>
                <w:t>Directional</w:t>
              </w:r>
            </w:ins>
          </w:p>
        </w:tc>
      </w:tr>
      <w:tr w:rsidR="00F50E9D" w14:paraId="1A2AEBCA" w14:textId="77777777" w:rsidTr="00F50E9D">
        <w:trPr>
          <w:cantSplit/>
          <w:trHeight w:val="1296"/>
          <w:ins w:id="3005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057" w:author="Lee, Daewon" w:date="2020-11-10T16:18:00Z"/>
                <w:sz w:val="16"/>
                <w:szCs w:val="18"/>
                <w:lang w:eastAsia="zh-CN"/>
              </w:rPr>
            </w:pPr>
            <w:ins w:id="3005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0059" w:author="Lee, Daewon" w:date="2020-11-10T16:18:00Z"/>
                <w:sz w:val="16"/>
                <w:szCs w:val="18"/>
                <w:lang w:eastAsia="zh-CN"/>
              </w:rPr>
            </w:pPr>
            <w:ins w:id="30060"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0061" w:author="Lee, Daewon" w:date="2020-11-10T16:18:00Z"/>
                <w:sz w:val="16"/>
                <w:szCs w:val="18"/>
                <w:lang w:eastAsia="zh-CN"/>
              </w:rPr>
            </w:pPr>
          </w:p>
          <w:p w14:paraId="03AFEB04" w14:textId="77777777" w:rsidR="00F50E9D" w:rsidRPr="005A5392" w:rsidRDefault="00F50E9D" w:rsidP="005A5392">
            <w:pPr>
              <w:pStyle w:val="TAC"/>
              <w:rPr>
                <w:ins w:id="30062" w:author="Lee, Daewon" w:date="2020-11-10T16:18:00Z"/>
                <w:sz w:val="16"/>
                <w:szCs w:val="18"/>
                <w:lang w:eastAsia="zh-CN"/>
              </w:rPr>
            </w:pPr>
          </w:p>
          <w:p w14:paraId="0ED7B67F" w14:textId="77777777" w:rsidR="00F50E9D" w:rsidRPr="005A5392" w:rsidRDefault="00F50E9D" w:rsidP="005A5392">
            <w:pPr>
              <w:pStyle w:val="TAC"/>
              <w:rPr>
                <w:ins w:id="30063" w:author="Lee, Daewon" w:date="2020-11-10T16:18:00Z"/>
                <w:sz w:val="16"/>
                <w:szCs w:val="18"/>
                <w:lang w:eastAsia="zh-CN"/>
              </w:rPr>
            </w:pPr>
            <w:ins w:id="3006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0065" w:author="Lee, Daewon" w:date="2020-11-10T16:18:00Z"/>
                <w:sz w:val="16"/>
                <w:szCs w:val="18"/>
                <w:lang w:eastAsia="zh-CN"/>
              </w:rPr>
            </w:pPr>
            <w:ins w:id="30066"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0067" w:author="Lee, Daewon" w:date="2020-11-10T16:18:00Z"/>
                <w:sz w:val="16"/>
                <w:szCs w:val="18"/>
                <w:lang w:eastAsia="zh-CN"/>
              </w:rPr>
            </w:pPr>
            <w:ins w:id="3006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0069" w:author="Lee, Daewon" w:date="2020-11-10T16:18:00Z"/>
                <w:sz w:val="16"/>
                <w:szCs w:val="18"/>
                <w:lang w:eastAsia="zh-CN"/>
              </w:rPr>
            </w:pPr>
            <w:ins w:id="30070"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0071" w:author="Lee, Daewon" w:date="2020-11-10T16:18:00Z"/>
                <w:sz w:val="16"/>
                <w:szCs w:val="18"/>
                <w:lang w:eastAsia="zh-CN"/>
              </w:rPr>
            </w:pPr>
            <w:ins w:id="3007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0073" w:author="Lee, Daewon" w:date="2020-11-10T16:18:00Z"/>
                <w:sz w:val="16"/>
                <w:szCs w:val="18"/>
                <w:lang w:eastAsia="zh-CN"/>
              </w:rPr>
            </w:pPr>
            <w:ins w:id="30074"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0075" w:author="Lee, Daewon" w:date="2020-11-10T16:18:00Z"/>
                <w:sz w:val="16"/>
                <w:szCs w:val="18"/>
                <w:lang w:eastAsia="zh-CN"/>
              </w:rPr>
            </w:pPr>
            <w:ins w:id="3007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0077" w:author="Lee, Daewon" w:date="2020-11-10T16:18:00Z"/>
                <w:sz w:val="16"/>
                <w:szCs w:val="18"/>
                <w:lang w:eastAsia="zh-CN"/>
              </w:rPr>
            </w:pPr>
            <w:ins w:id="30078"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0079" w:author="Lee, Daewon" w:date="2020-11-10T16:18:00Z"/>
                <w:sz w:val="16"/>
                <w:szCs w:val="18"/>
                <w:lang w:eastAsia="zh-CN"/>
              </w:rPr>
            </w:pPr>
            <w:ins w:id="3008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0081" w:author="Lee, Daewon" w:date="2020-11-10T16:18:00Z"/>
                <w:sz w:val="16"/>
                <w:szCs w:val="18"/>
                <w:lang w:eastAsia="zh-CN"/>
              </w:rPr>
            </w:pPr>
            <w:ins w:id="30082"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0083" w:author="Lee, Daewon" w:date="2020-11-10T16:18:00Z"/>
                <w:sz w:val="16"/>
                <w:szCs w:val="18"/>
                <w:lang w:eastAsia="zh-CN"/>
              </w:rPr>
            </w:pPr>
            <w:ins w:id="3008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0085" w:author="Lee, Daewon" w:date="2020-11-10T16:18:00Z"/>
                <w:sz w:val="16"/>
                <w:szCs w:val="18"/>
                <w:lang w:eastAsia="zh-CN"/>
              </w:rPr>
            </w:pPr>
            <w:ins w:id="30086"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0087" w:author="Lee, Daewon" w:date="2020-11-10T16:18:00Z"/>
                <w:sz w:val="16"/>
                <w:szCs w:val="18"/>
                <w:lang w:eastAsia="zh-CN"/>
              </w:rPr>
            </w:pPr>
            <w:ins w:id="30088" w:author="Lee, Daewon" w:date="2020-11-10T16:18:00Z">
              <w:r w:rsidRPr="005A5392">
                <w:rPr>
                  <w:sz w:val="16"/>
                  <w:szCs w:val="18"/>
                  <w:lang w:eastAsia="zh-CN"/>
                </w:rPr>
                <w:t>above 55% BO</w:t>
              </w:r>
            </w:ins>
          </w:p>
        </w:tc>
      </w:tr>
      <w:tr w:rsidR="00F50E9D" w14:paraId="453695C8" w14:textId="77777777" w:rsidTr="00F50E9D">
        <w:trPr>
          <w:trHeight w:val="176"/>
          <w:ins w:id="300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009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0091" w:author="Lee, Daewon" w:date="2020-11-10T16:18:00Z"/>
                <w:sz w:val="16"/>
                <w:szCs w:val="18"/>
                <w:lang w:eastAsia="zh-CN"/>
              </w:rPr>
            </w:pPr>
            <w:ins w:id="3009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0093" w:author="Lee, Daewon" w:date="2020-11-10T16:18:00Z"/>
                <w:sz w:val="16"/>
                <w:szCs w:val="18"/>
                <w:lang w:eastAsia="zh-CN"/>
              </w:rPr>
            </w:pPr>
            <w:ins w:id="3009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0095" w:author="Lee, Daewon" w:date="2020-11-10T16:18:00Z"/>
                <w:sz w:val="16"/>
                <w:szCs w:val="18"/>
                <w:lang w:eastAsia="zh-CN"/>
              </w:rPr>
            </w:pPr>
            <w:ins w:id="30096"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0097" w:author="Lee, Daewon" w:date="2020-11-10T16:18:00Z"/>
                <w:sz w:val="16"/>
                <w:szCs w:val="18"/>
                <w:lang w:eastAsia="zh-CN"/>
              </w:rPr>
            </w:pPr>
            <w:ins w:id="30098"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0099" w:author="Lee, Daewon" w:date="2020-11-10T16:18:00Z"/>
                <w:sz w:val="16"/>
                <w:szCs w:val="18"/>
                <w:lang w:eastAsia="zh-CN"/>
              </w:rPr>
            </w:pPr>
            <w:ins w:id="30100"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0101" w:author="Lee, Daewon" w:date="2020-11-10T16:18:00Z"/>
                <w:sz w:val="16"/>
                <w:szCs w:val="18"/>
                <w:lang w:eastAsia="zh-CN"/>
              </w:rPr>
            </w:pPr>
            <w:ins w:id="30102"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0103" w:author="Lee, Daewon" w:date="2020-11-10T16:18:00Z"/>
                <w:sz w:val="16"/>
                <w:szCs w:val="18"/>
                <w:lang w:eastAsia="zh-CN"/>
              </w:rPr>
            </w:pPr>
            <w:ins w:id="30104"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0105" w:author="Lee, Daewon" w:date="2020-11-10T16:18:00Z"/>
                <w:sz w:val="16"/>
                <w:szCs w:val="18"/>
                <w:lang w:eastAsia="zh-CN"/>
              </w:rPr>
            </w:pPr>
            <w:ins w:id="30106" w:author="Lee, Daewon" w:date="2020-11-10T16:18:00Z">
              <w:r w:rsidRPr="005A5392">
                <w:rPr>
                  <w:sz w:val="16"/>
                  <w:szCs w:val="18"/>
                  <w:lang w:eastAsia="zh-CN"/>
                </w:rPr>
                <w:t>256.5734</w:t>
              </w:r>
            </w:ins>
          </w:p>
        </w:tc>
      </w:tr>
      <w:tr w:rsidR="00F50E9D" w14:paraId="304C06A0" w14:textId="77777777" w:rsidTr="00F50E9D">
        <w:trPr>
          <w:trHeight w:val="176"/>
          <w:ins w:id="301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01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01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0110" w:author="Lee, Daewon" w:date="2020-11-10T16:18:00Z"/>
                <w:sz w:val="16"/>
                <w:szCs w:val="18"/>
                <w:lang w:eastAsia="zh-CN"/>
              </w:rPr>
            </w:pPr>
            <w:ins w:id="3011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0112" w:author="Lee, Daewon" w:date="2020-11-10T16:18:00Z"/>
                <w:sz w:val="16"/>
                <w:szCs w:val="18"/>
                <w:lang w:eastAsia="zh-CN"/>
              </w:rPr>
            </w:pPr>
            <w:ins w:id="30113"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0114" w:author="Lee, Daewon" w:date="2020-11-10T16:18:00Z"/>
                <w:sz w:val="16"/>
                <w:szCs w:val="18"/>
                <w:lang w:eastAsia="zh-CN"/>
              </w:rPr>
            </w:pPr>
            <w:ins w:id="30115"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0116" w:author="Lee, Daewon" w:date="2020-11-10T16:18:00Z"/>
                <w:sz w:val="16"/>
                <w:szCs w:val="18"/>
                <w:lang w:eastAsia="zh-CN"/>
              </w:rPr>
            </w:pPr>
            <w:ins w:id="30117"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0118" w:author="Lee, Daewon" w:date="2020-11-10T16:18:00Z"/>
                <w:sz w:val="16"/>
                <w:szCs w:val="18"/>
                <w:lang w:eastAsia="zh-CN"/>
              </w:rPr>
            </w:pPr>
            <w:ins w:id="30119"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0120" w:author="Lee, Daewon" w:date="2020-11-10T16:18:00Z"/>
                <w:sz w:val="16"/>
                <w:szCs w:val="18"/>
                <w:lang w:eastAsia="zh-CN"/>
              </w:rPr>
            </w:pPr>
            <w:ins w:id="30121"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0122" w:author="Lee, Daewon" w:date="2020-11-10T16:18:00Z"/>
                <w:sz w:val="16"/>
                <w:szCs w:val="18"/>
                <w:lang w:eastAsia="zh-CN"/>
              </w:rPr>
            </w:pPr>
            <w:ins w:id="30123" w:author="Lee, Daewon" w:date="2020-11-10T16:18:00Z">
              <w:r w:rsidRPr="005A5392">
                <w:rPr>
                  <w:sz w:val="16"/>
                  <w:szCs w:val="18"/>
                  <w:lang w:eastAsia="zh-CN"/>
                </w:rPr>
                <w:t xml:space="preserve">1516.7057 </w:t>
              </w:r>
            </w:ins>
          </w:p>
        </w:tc>
      </w:tr>
      <w:tr w:rsidR="00F50E9D" w14:paraId="528F581A" w14:textId="77777777" w:rsidTr="00F50E9D">
        <w:trPr>
          <w:trHeight w:val="176"/>
          <w:ins w:id="301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01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01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0127" w:author="Lee, Daewon" w:date="2020-11-10T16:18:00Z"/>
                <w:sz w:val="16"/>
                <w:szCs w:val="18"/>
                <w:lang w:eastAsia="zh-CN"/>
              </w:rPr>
            </w:pPr>
            <w:ins w:id="3012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0129" w:author="Lee, Daewon" w:date="2020-11-10T16:18:00Z"/>
                <w:sz w:val="16"/>
                <w:szCs w:val="18"/>
                <w:lang w:eastAsia="zh-CN"/>
              </w:rPr>
            </w:pPr>
            <w:ins w:id="30130"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0139" w:author="Lee, Daewon" w:date="2020-11-10T16:18:00Z"/>
                <w:sz w:val="16"/>
                <w:szCs w:val="18"/>
                <w:lang w:eastAsia="zh-CN"/>
              </w:rPr>
            </w:pPr>
            <w:ins w:id="30140" w:author="Lee, Daewon" w:date="2020-11-10T16:18:00Z">
              <w:r w:rsidRPr="005A5392">
                <w:rPr>
                  <w:sz w:val="16"/>
                  <w:szCs w:val="18"/>
                  <w:lang w:eastAsia="zh-CN"/>
                </w:rPr>
                <w:t>3670.7224</w:t>
              </w:r>
            </w:ins>
          </w:p>
        </w:tc>
      </w:tr>
      <w:tr w:rsidR="00F50E9D" w14:paraId="4374BE30" w14:textId="77777777" w:rsidTr="00F50E9D">
        <w:trPr>
          <w:trHeight w:val="176"/>
          <w:ins w:id="301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01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01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0144" w:author="Lee, Daewon" w:date="2020-11-10T16:18:00Z"/>
                <w:sz w:val="16"/>
                <w:szCs w:val="18"/>
                <w:lang w:eastAsia="zh-CN"/>
              </w:rPr>
            </w:pPr>
            <w:ins w:id="3014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0146" w:author="Lee, Daewon" w:date="2020-11-10T16:18:00Z"/>
                <w:sz w:val="16"/>
                <w:szCs w:val="18"/>
                <w:lang w:eastAsia="zh-CN"/>
              </w:rPr>
            </w:pPr>
            <w:ins w:id="30147"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0148" w:author="Lee, Daewon" w:date="2020-11-10T16:18:00Z"/>
                <w:sz w:val="16"/>
                <w:szCs w:val="18"/>
                <w:lang w:eastAsia="zh-CN"/>
              </w:rPr>
            </w:pPr>
            <w:ins w:id="30149"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0156" w:author="Lee, Daewon" w:date="2020-11-10T16:18:00Z"/>
                <w:sz w:val="16"/>
                <w:szCs w:val="18"/>
                <w:lang w:eastAsia="zh-CN"/>
              </w:rPr>
            </w:pPr>
            <w:ins w:id="30157" w:author="Lee, Daewon" w:date="2020-11-10T16:18:00Z">
              <w:r w:rsidRPr="005A5392">
                <w:rPr>
                  <w:sz w:val="16"/>
                  <w:szCs w:val="18"/>
                  <w:lang w:eastAsia="zh-CN"/>
                </w:rPr>
                <w:t>1784.7135</w:t>
              </w:r>
            </w:ins>
          </w:p>
        </w:tc>
      </w:tr>
      <w:tr w:rsidR="00F50E9D" w14:paraId="6AA488A0" w14:textId="77777777" w:rsidTr="00F50E9D">
        <w:trPr>
          <w:trHeight w:val="176"/>
          <w:ins w:id="301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015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0160" w:author="Lee, Daewon" w:date="2020-11-10T16:18:00Z"/>
                <w:sz w:val="16"/>
                <w:szCs w:val="18"/>
                <w:lang w:eastAsia="zh-CN"/>
              </w:rPr>
            </w:pPr>
            <w:ins w:id="3016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0162" w:author="Lee, Daewon" w:date="2020-11-10T16:18:00Z"/>
                <w:sz w:val="16"/>
                <w:szCs w:val="18"/>
                <w:lang w:eastAsia="zh-CN"/>
              </w:rPr>
            </w:pPr>
            <w:ins w:id="3016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0164" w:author="Lee, Daewon" w:date="2020-11-10T16:18:00Z"/>
                <w:sz w:val="16"/>
                <w:szCs w:val="18"/>
                <w:lang w:eastAsia="zh-CN"/>
              </w:rPr>
            </w:pPr>
            <w:ins w:id="30165"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0166" w:author="Lee, Daewon" w:date="2020-11-10T16:18:00Z"/>
                <w:sz w:val="16"/>
                <w:szCs w:val="18"/>
                <w:lang w:eastAsia="zh-CN"/>
              </w:rPr>
            </w:pPr>
            <w:ins w:id="3016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0168" w:author="Lee, Daewon" w:date="2020-11-10T16:18:00Z"/>
                <w:sz w:val="16"/>
                <w:szCs w:val="18"/>
                <w:lang w:eastAsia="zh-CN"/>
              </w:rPr>
            </w:pPr>
            <w:ins w:id="30169"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0170" w:author="Lee, Daewon" w:date="2020-11-10T16:18:00Z"/>
                <w:sz w:val="16"/>
                <w:szCs w:val="18"/>
                <w:lang w:eastAsia="zh-CN"/>
              </w:rPr>
            </w:pPr>
            <w:ins w:id="30171"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0172" w:author="Lee, Daewon" w:date="2020-11-10T16:18:00Z"/>
                <w:sz w:val="16"/>
                <w:szCs w:val="18"/>
                <w:lang w:eastAsia="zh-CN"/>
              </w:rPr>
            </w:pPr>
            <w:ins w:id="30173"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0174" w:author="Lee, Daewon" w:date="2020-11-10T16:18:00Z"/>
                <w:sz w:val="16"/>
                <w:szCs w:val="18"/>
                <w:lang w:eastAsia="zh-CN"/>
              </w:rPr>
            </w:pPr>
            <w:ins w:id="30175" w:author="Lee, Daewon" w:date="2020-11-10T16:18:00Z">
              <w:r w:rsidRPr="005A5392">
                <w:rPr>
                  <w:sz w:val="16"/>
                  <w:szCs w:val="18"/>
                  <w:lang w:eastAsia="zh-CN"/>
                </w:rPr>
                <w:t>0.048</w:t>
              </w:r>
            </w:ins>
          </w:p>
        </w:tc>
      </w:tr>
      <w:tr w:rsidR="00F50E9D" w14:paraId="3875A39E" w14:textId="77777777" w:rsidTr="00F50E9D">
        <w:trPr>
          <w:trHeight w:val="176"/>
          <w:ins w:id="301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01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01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0179" w:author="Lee, Daewon" w:date="2020-11-10T16:18:00Z"/>
                <w:sz w:val="16"/>
                <w:szCs w:val="18"/>
                <w:lang w:eastAsia="zh-CN"/>
              </w:rPr>
            </w:pPr>
            <w:ins w:id="3018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0181" w:author="Lee, Daewon" w:date="2020-11-10T16:18:00Z"/>
                <w:sz w:val="16"/>
                <w:szCs w:val="18"/>
                <w:lang w:eastAsia="zh-CN"/>
              </w:rPr>
            </w:pPr>
            <w:ins w:id="30182"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0183" w:author="Lee, Daewon" w:date="2020-11-10T16:18:00Z"/>
                <w:sz w:val="16"/>
                <w:szCs w:val="18"/>
                <w:lang w:eastAsia="zh-CN"/>
              </w:rPr>
            </w:pPr>
            <w:ins w:id="30184"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0185" w:author="Lee, Daewon" w:date="2020-11-10T16:18:00Z"/>
                <w:sz w:val="16"/>
                <w:szCs w:val="18"/>
                <w:lang w:eastAsia="zh-CN"/>
              </w:rPr>
            </w:pPr>
            <w:ins w:id="30186"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0187" w:author="Lee, Daewon" w:date="2020-11-10T16:18:00Z"/>
                <w:sz w:val="16"/>
                <w:szCs w:val="18"/>
                <w:lang w:eastAsia="zh-CN"/>
              </w:rPr>
            </w:pPr>
            <w:ins w:id="30188"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0189" w:author="Lee, Daewon" w:date="2020-11-10T16:18:00Z"/>
                <w:sz w:val="16"/>
                <w:szCs w:val="18"/>
                <w:lang w:eastAsia="zh-CN"/>
              </w:rPr>
            </w:pPr>
            <w:ins w:id="30190"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0191" w:author="Lee, Daewon" w:date="2020-11-10T16:18:00Z"/>
                <w:sz w:val="16"/>
                <w:szCs w:val="18"/>
                <w:lang w:eastAsia="zh-CN"/>
              </w:rPr>
            </w:pPr>
            <w:ins w:id="30192" w:author="Lee, Daewon" w:date="2020-11-10T16:18:00Z">
              <w:r w:rsidRPr="005A5392">
                <w:rPr>
                  <w:sz w:val="16"/>
                  <w:szCs w:val="18"/>
                  <w:lang w:eastAsia="zh-CN"/>
                </w:rPr>
                <w:t>0.145</w:t>
              </w:r>
            </w:ins>
          </w:p>
        </w:tc>
      </w:tr>
      <w:tr w:rsidR="00F50E9D" w14:paraId="213BAB9D" w14:textId="77777777" w:rsidTr="00F50E9D">
        <w:trPr>
          <w:trHeight w:val="176"/>
          <w:ins w:id="301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01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01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0198" w:author="Lee, Daewon" w:date="2020-11-10T16:18:00Z"/>
                <w:sz w:val="16"/>
                <w:szCs w:val="18"/>
                <w:lang w:eastAsia="zh-CN"/>
              </w:rPr>
            </w:pPr>
            <w:ins w:id="30199"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0208" w:author="Lee, Daewon" w:date="2020-11-10T16:18:00Z"/>
                <w:sz w:val="16"/>
                <w:szCs w:val="18"/>
                <w:lang w:eastAsia="zh-CN"/>
              </w:rPr>
            </w:pPr>
            <w:ins w:id="30209" w:author="Lee, Daewon" w:date="2020-11-10T16:18:00Z">
              <w:r w:rsidRPr="005A5392">
                <w:rPr>
                  <w:sz w:val="16"/>
                  <w:szCs w:val="18"/>
                  <w:lang w:eastAsia="zh-CN"/>
                </w:rPr>
                <w:t>2.434</w:t>
              </w:r>
            </w:ins>
          </w:p>
        </w:tc>
      </w:tr>
      <w:tr w:rsidR="00F50E9D" w14:paraId="593862BA" w14:textId="77777777" w:rsidTr="00F50E9D">
        <w:trPr>
          <w:trHeight w:val="176"/>
          <w:ins w:id="302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02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02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0213" w:author="Lee, Daewon" w:date="2020-11-10T16:18:00Z"/>
                <w:sz w:val="16"/>
                <w:szCs w:val="18"/>
                <w:lang w:eastAsia="zh-CN"/>
              </w:rPr>
            </w:pPr>
            <w:ins w:id="3021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0215" w:author="Lee, Daewon" w:date="2020-11-10T16:18:00Z"/>
                <w:sz w:val="16"/>
                <w:szCs w:val="18"/>
                <w:lang w:eastAsia="zh-CN"/>
              </w:rPr>
            </w:pPr>
            <w:ins w:id="30216"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0217" w:author="Lee, Daewon" w:date="2020-11-10T16:18:00Z"/>
                <w:sz w:val="16"/>
                <w:szCs w:val="18"/>
                <w:lang w:eastAsia="zh-CN"/>
              </w:rPr>
            </w:pPr>
            <w:ins w:id="30218"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0219" w:author="Lee, Daewon" w:date="2020-11-10T16:18:00Z"/>
                <w:sz w:val="16"/>
                <w:szCs w:val="18"/>
                <w:lang w:eastAsia="zh-CN"/>
              </w:rPr>
            </w:pPr>
            <w:ins w:id="30220"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0221" w:author="Lee, Daewon" w:date="2020-11-10T16:18:00Z"/>
                <w:sz w:val="16"/>
                <w:szCs w:val="18"/>
                <w:lang w:eastAsia="zh-CN"/>
              </w:rPr>
            </w:pPr>
            <w:ins w:id="30222"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0223" w:author="Lee, Daewon" w:date="2020-11-10T16:18:00Z"/>
                <w:sz w:val="16"/>
                <w:szCs w:val="18"/>
                <w:lang w:eastAsia="zh-CN"/>
              </w:rPr>
            </w:pPr>
            <w:ins w:id="30224"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0225" w:author="Lee, Daewon" w:date="2020-11-10T16:18:00Z"/>
                <w:sz w:val="16"/>
                <w:szCs w:val="18"/>
                <w:lang w:eastAsia="zh-CN"/>
              </w:rPr>
            </w:pPr>
            <w:ins w:id="30226" w:author="Lee, Daewon" w:date="2020-11-10T16:18:00Z">
              <w:r w:rsidRPr="005A5392">
                <w:rPr>
                  <w:sz w:val="16"/>
                  <w:szCs w:val="18"/>
                  <w:lang w:eastAsia="zh-CN"/>
                </w:rPr>
                <w:t>0.523</w:t>
              </w:r>
            </w:ins>
          </w:p>
        </w:tc>
      </w:tr>
      <w:tr w:rsidR="00F50E9D" w14:paraId="4D131E1A" w14:textId="77777777" w:rsidTr="00F50E9D">
        <w:trPr>
          <w:trHeight w:val="176"/>
          <w:ins w:id="302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02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0229" w:author="Lee, Daewon" w:date="2020-11-10T16:18:00Z"/>
                <w:sz w:val="16"/>
                <w:szCs w:val="18"/>
                <w:lang w:eastAsia="zh-CN"/>
              </w:rPr>
            </w:pPr>
            <w:ins w:id="3023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0231" w:author="Lee, Daewon" w:date="2020-11-10T16:18:00Z"/>
                <w:sz w:val="16"/>
                <w:szCs w:val="18"/>
                <w:lang w:eastAsia="zh-CN"/>
              </w:rPr>
            </w:pPr>
            <w:ins w:id="3023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0233" w:author="Lee, Daewon" w:date="2020-11-10T16:18:00Z"/>
                <w:sz w:val="16"/>
                <w:szCs w:val="18"/>
                <w:lang w:eastAsia="zh-CN"/>
              </w:rPr>
            </w:pPr>
            <w:ins w:id="3023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0235" w:author="Lee, Daewon" w:date="2020-11-10T16:18:00Z"/>
                <w:sz w:val="16"/>
                <w:szCs w:val="18"/>
                <w:lang w:eastAsia="zh-CN"/>
              </w:rPr>
            </w:pPr>
            <w:ins w:id="3023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0237" w:author="Lee, Daewon" w:date="2020-11-10T16:18:00Z"/>
                <w:sz w:val="16"/>
                <w:szCs w:val="18"/>
                <w:lang w:eastAsia="zh-CN"/>
              </w:rPr>
            </w:pPr>
            <w:ins w:id="3023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0239" w:author="Lee, Daewon" w:date="2020-11-10T16:18:00Z"/>
                <w:sz w:val="16"/>
                <w:szCs w:val="18"/>
                <w:lang w:eastAsia="zh-CN"/>
              </w:rPr>
            </w:pPr>
            <w:ins w:id="3024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0241" w:author="Lee, Daewon" w:date="2020-11-10T16:18:00Z"/>
                <w:sz w:val="16"/>
                <w:szCs w:val="18"/>
                <w:lang w:eastAsia="zh-CN"/>
              </w:rPr>
            </w:pPr>
            <w:ins w:id="30242" w:author="Lee, Daewon" w:date="2020-11-10T16:18:00Z">
              <w:r w:rsidRPr="005A5392">
                <w:rPr>
                  <w:sz w:val="16"/>
                  <w:szCs w:val="18"/>
                  <w:lang w:eastAsia="zh-CN"/>
                </w:rPr>
                <w:t>1.25</w:t>
              </w:r>
            </w:ins>
          </w:p>
        </w:tc>
      </w:tr>
      <w:tr w:rsidR="00F50E9D" w14:paraId="79190ABC" w14:textId="77777777" w:rsidTr="00F50E9D">
        <w:trPr>
          <w:trHeight w:val="176"/>
          <w:ins w:id="302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02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0245" w:author="Lee, Daewon" w:date="2020-11-10T16:18:00Z"/>
                <w:sz w:val="16"/>
                <w:szCs w:val="18"/>
                <w:lang w:eastAsia="zh-CN"/>
              </w:rPr>
            </w:pPr>
            <w:ins w:id="3024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0247" w:author="Lee, Daewon" w:date="2020-11-10T16:18:00Z"/>
                <w:sz w:val="16"/>
                <w:szCs w:val="18"/>
                <w:lang w:eastAsia="zh-CN"/>
              </w:rPr>
            </w:pPr>
            <w:ins w:id="3024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0249" w:author="Lee, Daewon" w:date="2020-11-10T16:18:00Z"/>
                <w:sz w:val="16"/>
                <w:szCs w:val="18"/>
                <w:lang w:eastAsia="zh-CN"/>
              </w:rPr>
            </w:pPr>
            <w:ins w:id="3025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0251" w:author="Lee, Daewon" w:date="2020-11-10T16:18:00Z"/>
                <w:sz w:val="16"/>
                <w:szCs w:val="18"/>
                <w:lang w:eastAsia="zh-CN"/>
              </w:rPr>
            </w:pPr>
            <w:ins w:id="30252"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0253" w:author="Lee, Daewon" w:date="2020-11-10T16:18:00Z"/>
                <w:sz w:val="16"/>
                <w:szCs w:val="18"/>
                <w:lang w:eastAsia="zh-CN"/>
              </w:rPr>
            </w:pPr>
            <w:ins w:id="3025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0255" w:author="Lee, Daewon" w:date="2020-11-10T16:18:00Z"/>
                <w:sz w:val="16"/>
                <w:szCs w:val="18"/>
                <w:lang w:eastAsia="zh-CN"/>
              </w:rPr>
            </w:pPr>
            <w:ins w:id="3025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0257" w:author="Lee, Daewon" w:date="2020-11-10T16:18:00Z"/>
                <w:sz w:val="16"/>
                <w:szCs w:val="18"/>
                <w:lang w:eastAsia="zh-CN"/>
              </w:rPr>
            </w:pPr>
            <w:ins w:id="30258" w:author="Lee, Daewon" w:date="2020-11-10T16:18:00Z">
              <w:r w:rsidRPr="005A5392">
                <w:rPr>
                  <w:sz w:val="16"/>
                  <w:szCs w:val="18"/>
                  <w:lang w:eastAsia="zh-CN"/>
                </w:rPr>
                <w:t>99.60%</w:t>
              </w:r>
            </w:ins>
          </w:p>
        </w:tc>
      </w:tr>
      <w:tr w:rsidR="00F50E9D" w14:paraId="2B3B0CCC" w14:textId="77777777" w:rsidTr="00F50E9D">
        <w:trPr>
          <w:trHeight w:val="176"/>
          <w:ins w:id="302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02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0261" w:author="Lee, Daewon" w:date="2020-11-10T16:18:00Z"/>
                <w:sz w:val="16"/>
                <w:szCs w:val="18"/>
                <w:lang w:eastAsia="zh-CN"/>
              </w:rPr>
            </w:pPr>
            <w:ins w:id="3026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0263" w:author="Lee, Daewon" w:date="2020-11-10T16:18:00Z"/>
                <w:sz w:val="16"/>
                <w:szCs w:val="18"/>
                <w:lang w:eastAsia="zh-CN"/>
              </w:rPr>
            </w:pPr>
            <w:ins w:id="30264"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0265" w:author="Lee, Daewon" w:date="2020-11-10T16:18:00Z"/>
                <w:sz w:val="16"/>
                <w:szCs w:val="18"/>
                <w:lang w:eastAsia="zh-CN"/>
              </w:rPr>
            </w:pPr>
            <w:ins w:id="30266"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0267" w:author="Lee, Daewon" w:date="2020-11-10T16:18:00Z"/>
                <w:sz w:val="16"/>
                <w:szCs w:val="18"/>
                <w:lang w:eastAsia="zh-CN"/>
              </w:rPr>
            </w:pPr>
            <w:ins w:id="30268"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0269" w:author="Lee, Daewon" w:date="2020-11-10T16:18:00Z"/>
                <w:sz w:val="16"/>
                <w:szCs w:val="18"/>
                <w:lang w:eastAsia="zh-CN"/>
              </w:rPr>
            </w:pPr>
            <w:ins w:id="30270"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0271" w:author="Lee, Daewon" w:date="2020-11-10T16:18:00Z"/>
                <w:sz w:val="16"/>
                <w:szCs w:val="18"/>
                <w:lang w:eastAsia="zh-CN"/>
              </w:rPr>
            </w:pPr>
            <w:ins w:id="30272"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0273" w:author="Lee, Daewon" w:date="2020-11-10T16:18:00Z"/>
                <w:sz w:val="16"/>
                <w:szCs w:val="18"/>
                <w:lang w:eastAsia="zh-CN"/>
              </w:rPr>
            </w:pPr>
            <w:ins w:id="30274" w:author="Lee, Daewon" w:date="2020-11-10T16:18:00Z">
              <w:r w:rsidRPr="005A5392">
                <w:rPr>
                  <w:sz w:val="16"/>
                  <w:szCs w:val="18"/>
                  <w:lang w:eastAsia="zh-CN"/>
                </w:rPr>
                <w:t>69.711%</w:t>
              </w:r>
            </w:ins>
          </w:p>
        </w:tc>
      </w:tr>
      <w:tr w:rsidR="00F50E9D" w14:paraId="4F895F00" w14:textId="77777777" w:rsidTr="00F50E9D">
        <w:trPr>
          <w:trHeight w:val="176"/>
          <w:ins w:id="302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0276"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0277" w:author="Lee, Daewon" w:date="2020-11-10T16:18:00Z"/>
                <w:sz w:val="16"/>
              </w:rPr>
            </w:pPr>
            <w:ins w:id="30278" w:author="Lee, Daewon" w:date="2020-11-10T16:18:00Z">
              <w:r w:rsidRPr="00CA2EF8">
                <w:rPr>
                  <w:sz w:val="16"/>
                </w:rPr>
                <w:t>Additional report/notes:</w:t>
              </w:r>
            </w:ins>
          </w:p>
          <w:p w14:paraId="4350032D" w14:textId="77777777" w:rsidR="00F50E9D" w:rsidRPr="00CA2EF8" w:rsidRDefault="00F50E9D" w:rsidP="00CA2EF8">
            <w:pPr>
              <w:pStyle w:val="TAL"/>
              <w:rPr>
                <w:ins w:id="30279" w:author="Lee, Daewon" w:date="2020-11-10T16:18:00Z"/>
                <w:sz w:val="16"/>
              </w:rPr>
            </w:pPr>
            <w:ins w:id="30280" w:author="Lee, Daewon" w:date="2020-11-10T16:18:00Z">
              <w:r w:rsidRPr="00CA2EF8">
                <w:rPr>
                  <w:sz w:val="16"/>
                </w:rPr>
                <w:t>1.LBT procedure and parameters</w:t>
              </w:r>
            </w:ins>
          </w:p>
          <w:p w14:paraId="6F969FC0" w14:textId="77777777" w:rsidR="00F50E9D" w:rsidRPr="00CA2EF8" w:rsidRDefault="00F50E9D" w:rsidP="00CA2EF8">
            <w:pPr>
              <w:pStyle w:val="TAL"/>
              <w:rPr>
                <w:ins w:id="30281" w:author="Lee, Daewon" w:date="2020-11-10T16:18:00Z"/>
                <w:sz w:val="16"/>
              </w:rPr>
            </w:pPr>
            <w:ins w:id="30282"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0283" w:author="Lee, Daewon" w:date="2020-11-10T16:18:00Z"/>
                <w:sz w:val="16"/>
              </w:rPr>
            </w:pPr>
            <w:ins w:id="30284"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0285" w:author="Lee, Daewon" w:date="2020-11-10T16:18:00Z"/>
                <w:sz w:val="16"/>
              </w:rPr>
            </w:pPr>
            <w:ins w:id="30286"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0287" w:author="Lee, Daewon" w:date="2020-11-10T16:18:00Z"/>
                <w:sz w:val="16"/>
              </w:rPr>
            </w:pPr>
            <w:ins w:id="30288"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0289" w:author="Lee, Daewon" w:date="2020-11-10T16:18:00Z"/>
                <w:sz w:val="16"/>
              </w:rPr>
            </w:pPr>
            <w:ins w:id="30290" w:author="Lee, Daewon" w:date="2020-11-10T16:18:00Z">
              <w:r w:rsidRPr="00CA2EF8">
                <w:rPr>
                  <w:sz w:val="16"/>
                </w:rPr>
                <w:t>CWmax=10;</w:t>
              </w:r>
            </w:ins>
          </w:p>
          <w:p w14:paraId="5692C9E6" w14:textId="77777777" w:rsidR="00F50E9D" w:rsidRPr="00CA2EF8" w:rsidRDefault="00F50E9D" w:rsidP="00CA2EF8">
            <w:pPr>
              <w:pStyle w:val="TAL"/>
              <w:rPr>
                <w:ins w:id="30291" w:author="Lee, Daewon" w:date="2020-11-10T16:18:00Z"/>
                <w:sz w:val="16"/>
              </w:rPr>
            </w:pPr>
            <w:ins w:id="30292"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0293" w:author="Lee, Daewon" w:date="2020-11-10T16:18:00Z"/>
                <w:sz w:val="16"/>
              </w:rPr>
            </w:pPr>
            <w:ins w:id="30294"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0295" w:author="Lee, Daewon" w:date="2020-11-10T16:18:00Z"/>
                <w:sz w:val="16"/>
              </w:rPr>
            </w:pPr>
            <w:ins w:id="30296"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0297" w:author="Lee, Daewon" w:date="2020-11-10T16:18:00Z"/>
                <w:sz w:val="16"/>
              </w:rPr>
            </w:pPr>
            <w:ins w:id="30298"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0299"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0300" w:author="Lee, Daewon" w:date="2020-11-10T16:18:00Z"/>
        </w:rPr>
      </w:pPr>
      <w:ins w:id="30301"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030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Tdoc /</w:t>
              </w:r>
            </w:ins>
          </w:p>
          <w:p w14:paraId="4E1FB616" w14:textId="77777777" w:rsidR="00F50E9D" w:rsidRPr="005A5392" w:rsidRDefault="00F50E9D" w:rsidP="005A5392">
            <w:pPr>
              <w:pStyle w:val="TAC"/>
              <w:rPr>
                <w:ins w:id="30305" w:author="Lee, Daewon" w:date="2020-11-10T16:18:00Z"/>
                <w:sz w:val="16"/>
                <w:szCs w:val="18"/>
                <w:lang w:eastAsia="zh-CN"/>
              </w:rPr>
            </w:pPr>
            <w:ins w:id="3030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0309" w:author="Lee, Daewon" w:date="2020-11-10T16:18:00Z"/>
                <w:sz w:val="16"/>
                <w:szCs w:val="18"/>
                <w:lang w:eastAsia="zh-CN"/>
              </w:rPr>
            </w:pPr>
            <w:ins w:id="30310" w:author="Lee, Daewon" w:date="2020-11-10T16:18:00Z">
              <w:r w:rsidRPr="005A5392">
                <w:rPr>
                  <w:sz w:val="16"/>
                  <w:szCs w:val="18"/>
                  <w:lang w:eastAsia="zh-CN"/>
                </w:rPr>
                <w:t>2000</w:t>
              </w:r>
            </w:ins>
            <w:r w:rsidR="00403B6C">
              <w:rPr>
                <w:sz w:val="16"/>
                <w:szCs w:val="18"/>
                <w:lang w:eastAsia="zh-CN"/>
              </w:rPr>
              <w:t xml:space="preserve"> </w:t>
            </w:r>
            <w:ins w:id="30311"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03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031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0314" w:author="Lee, Daewon" w:date="2020-11-10T16:18:00Z"/>
                <w:sz w:val="16"/>
                <w:szCs w:val="18"/>
                <w:lang w:eastAsia="zh-CN"/>
              </w:rPr>
            </w:pPr>
            <w:ins w:id="30315"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0316" w:author="Lee, Daewon" w:date="2020-11-10T16:18:00Z"/>
                <w:sz w:val="16"/>
                <w:szCs w:val="18"/>
                <w:lang w:eastAsia="zh-CN"/>
              </w:rPr>
            </w:pPr>
            <w:ins w:id="3031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0318" w:author="Lee, Daewon" w:date="2020-11-10T16:18:00Z"/>
                <w:sz w:val="16"/>
                <w:szCs w:val="18"/>
                <w:lang w:eastAsia="zh-CN"/>
              </w:rPr>
            </w:pPr>
            <w:ins w:id="30319" w:author="Lee, Daewon" w:date="2020-11-10T16:18:00Z">
              <w:r w:rsidRPr="005A5392">
                <w:rPr>
                  <w:sz w:val="16"/>
                  <w:szCs w:val="18"/>
                  <w:lang w:eastAsia="zh-CN"/>
                </w:rPr>
                <w:t>Directional</w:t>
              </w:r>
            </w:ins>
          </w:p>
        </w:tc>
      </w:tr>
      <w:tr w:rsidR="00F50E9D" w14:paraId="4C2E5EA5" w14:textId="77777777" w:rsidTr="00F50E9D">
        <w:trPr>
          <w:trHeight w:val="1325"/>
          <w:ins w:id="3032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0321" w:author="Lee, Daewon" w:date="2020-11-10T16:18:00Z"/>
                <w:sz w:val="16"/>
                <w:szCs w:val="18"/>
                <w:lang w:eastAsia="zh-CN"/>
              </w:rPr>
            </w:pPr>
            <w:ins w:id="3032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0323" w:author="Lee, Daewon" w:date="2020-11-10T16:18:00Z"/>
                <w:sz w:val="16"/>
                <w:szCs w:val="18"/>
                <w:lang w:eastAsia="zh-CN"/>
              </w:rPr>
            </w:pPr>
            <w:ins w:id="30324"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0325" w:author="Lee, Daewon" w:date="2020-11-10T16:18:00Z"/>
                <w:sz w:val="16"/>
                <w:szCs w:val="18"/>
                <w:lang w:eastAsia="zh-CN"/>
              </w:rPr>
            </w:pPr>
          </w:p>
          <w:p w14:paraId="53AC8690" w14:textId="77777777" w:rsidR="00F50E9D" w:rsidRPr="005A5392" w:rsidRDefault="00F50E9D" w:rsidP="005A5392">
            <w:pPr>
              <w:pStyle w:val="TAC"/>
              <w:rPr>
                <w:ins w:id="30326" w:author="Lee, Daewon" w:date="2020-11-10T16:18:00Z"/>
                <w:sz w:val="16"/>
                <w:szCs w:val="18"/>
                <w:lang w:eastAsia="zh-CN"/>
              </w:rPr>
            </w:pPr>
          </w:p>
          <w:p w14:paraId="1CB3132A" w14:textId="77777777" w:rsidR="00F50E9D" w:rsidRPr="005A5392" w:rsidRDefault="00F50E9D" w:rsidP="005A5392">
            <w:pPr>
              <w:pStyle w:val="TAC"/>
              <w:rPr>
                <w:ins w:id="30327" w:author="Lee, Daewon" w:date="2020-11-10T16:18:00Z"/>
                <w:sz w:val="16"/>
                <w:szCs w:val="18"/>
                <w:lang w:eastAsia="zh-CN"/>
              </w:rPr>
            </w:pPr>
            <w:ins w:id="3032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0329" w:author="Lee, Daewon" w:date="2020-11-10T16:18:00Z"/>
                <w:sz w:val="16"/>
                <w:szCs w:val="18"/>
                <w:lang w:eastAsia="zh-CN"/>
              </w:rPr>
            </w:pPr>
            <w:ins w:id="30330"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0331" w:author="Lee, Daewon" w:date="2020-11-10T16:18:00Z"/>
                <w:sz w:val="16"/>
                <w:szCs w:val="18"/>
                <w:lang w:eastAsia="zh-CN"/>
              </w:rPr>
            </w:pPr>
            <w:ins w:id="3033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0333" w:author="Lee, Daewon" w:date="2020-11-10T16:18:00Z"/>
                <w:sz w:val="16"/>
                <w:szCs w:val="18"/>
                <w:lang w:eastAsia="zh-CN"/>
              </w:rPr>
            </w:pPr>
            <w:ins w:id="30334"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0335" w:author="Lee, Daewon" w:date="2020-11-10T16:18:00Z"/>
                <w:sz w:val="16"/>
                <w:szCs w:val="18"/>
                <w:lang w:eastAsia="zh-CN"/>
              </w:rPr>
            </w:pPr>
            <w:ins w:id="3033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0337" w:author="Lee, Daewon" w:date="2020-11-10T16:18:00Z"/>
                <w:sz w:val="16"/>
                <w:szCs w:val="18"/>
                <w:lang w:eastAsia="zh-CN"/>
              </w:rPr>
            </w:pPr>
            <w:ins w:id="30338"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0339" w:author="Lee, Daewon" w:date="2020-11-10T16:18:00Z"/>
                <w:sz w:val="16"/>
                <w:szCs w:val="18"/>
                <w:lang w:eastAsia="zh-CN"/>
              </w:rPr>
            </w:pPr>
            <w:ins w:id="3034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0341" w:author="Lee, Daewon" w:date="2020-11-10T16:18:00Z"/>
                <w:sz w:val="16"/>
                <w:szCs w:val="18"/>
                <w:lang w:eastAsia="zh-CN"/>
              </w:rPr>
            </w:pPr>
            <w:ins w:id="30342"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0343" w:author="Lee, Daewon" w:date="2020-11-10T16:18:00Z"/>
                <w:sz w:val="16"/>
                <w:szCs w:val="18"/>
                <w:lang w:eastAsia="zh-CN"/>
              </w:rPr>
            </w:pPr>
            <w:ins w:id="3034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0345" w:author="Lee, Daewon" w:date="2020-11-10T16:18:00Z"/>
                <w:sz w:val="16"/>
                <w:szCs w:val="18"/>
                <w:lang w:eastAsia="zh-CN"/>
              </w:rPr>
            </w:pPr>
            <w:ins w:id="30346"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0347" w:author="Lee, Daewon" w:date="2020-11-10T16:18:00Z"/>
                <w:sz w:val="16"/>
                <w:szCs w:val="18"/>
                <w:lang w:eastAsia="zh-CN"/>
              </w:rPr>
            </w:pPr>
            <w:ins w:id="3034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0349" w:author="Lee, Daewon" w:date="2020-11-10T16:18:00Z"/>
                <w:sz w:val="16"/>
                <w:szCs w:val="18"/>
                <w:lang w:eastAsia="zh-CN"/>
              </w:rPr>
            </w:pPr>
            <w:ins w:id="30350"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0351" w:author="Lee, Daewon" w:date="2020-11-10T16:18:00Z"/>
                <w:sz w:val="16"/>
                <w:szCs w:val="18"/>
                <w:lang w:eastAsia="zh-CN"/>
              </w:rPr>
            </w:pPr>
            <w:ins w:id="30352" w:author="Lee, Daewon" w:date="2020-11-10T16:18:00Z">
              <w:r w:rsidRPr="005A5392">
                <w:rPr>
                  <w:sz w:val="16"/>
                  <w:szCs w:val="18"/>
                  <w:lang w:eastAsia="zh-CN"/>
                </w:rPr>
                <w:t>above 55% BO</w:t>
              </w:r>
            </w:ins>
          </w:p>
        </w:tc>
      </w:tr>
      <w:tr w:rsidR="00F50E9D" w14:paraId="2EC4775A" w14:textId="77777777" w:rsidTr="00F50E9D">
        <w:trPr>
          <w:trHeight w:val="176"/>
          <w:ins w:id="303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035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0355" w:author="Lee, Daewon" w:date="2020-11-10T16:18:00Z"/>
                <w:sz w:val="16"/>
                <w:szCs w:val="18"/>
                <w:lang w:eastAsia="zh-CN"/>
              </w:rPr>
            </w:pPr>
            <w:ins w:id="3035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0357" w:author="Lee, Daewon" w:date="2020-11-10T16:18:00Z"/>
                <w:sz w:val="16"/>
                <w:szCs w:val="18"/>
                <w:lang w:eastAsia="zh-CN"/>
              </w:rPr>
            </w:pPr>
            <w:ins w:id="3035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0359" w:author="Lee, Daewon" w:date="2020-11-10T16:18:00Z"/>
                <w:sz w:val="16"/>
                <w:szCs w:val="18"/>
                <w:lang w:eastAsia="zh-CN"/>
              </w:rPr>
            </w:pPr>
            <w:ins w:id="30360"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0361" w:author="Lee, Daewon" w:date="2020-11-10T16:18:00Z"/>
                <w:sz w:val="16"/>
                <w:szCs w:val="18"/>
                <w:lang w:eastAsia="zh-CN"/>
              </w:rPr>
            </w:pPr>
            <w:ins w:id="30362"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0363" w:author="Lee, Daewon" w:date="2020-11-10T16:18:00Z"/>
                <w:sz w:val="16"/>
                <w:szCs w:val="18"/>
                <w:lang w:eastAsia="zh-CN"/>
              </w:rPr>
            </w:pPr>
            <w:ins w:id="30364"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0365" w:author="Lee, Daewon" w:date="2020-11-10T16:18:00Z"/>
                <w:sz w:val="16"/>
                <w:szCs w:val="18"/>
                <w:lang w:eastAsia="zh-CN"/>
              </w:rPr>
            </w:pPr>
            <w:ins w:id="30366"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0367" w:author="Lee, Daewon" w:date="2020-11-10T16:18:00Z"/>
                <w:sz w:val="16"/>
                <w:szCs w:val="18"/>
                <w:lang w:eastAsia="zh-CN"/>
              </w:rPr>
            </w:pPr>
            <w:ins w:id="30368"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0369" w:author="Lee, Daewon" w:date="2020-11-10T16:18:00Z"/>
                <w:sz w:val="16"/>
                <w:szCs w:val="18"/>
                <w:lang w:eastAsia="zh-CN"/>
              </w:rPr>
            </w:pPr>
            <w:ins w:id="30370" w:author="Lee, Daewon" w:date="2020-11-10T16:18:00Z">
              <w:r w:rsidRPr="005A5392">
                <w:rPr>
                  <w:sz w:val="16"/>
                  <w:szCs w:val="18"/>
                  <w:lang w:eastAsia="zh-CN"/>
                </w:rPr>
                <w:t>1207.0940</w:t>
              </w:r>
            </w:ins>
          </w:p>
        </w:tc>
      </w:tr>
      <w:tr w:rsidR="00F50E9D" w14:paraId="58AF8E37" w14:textId="77777777" w:rsidTr="00F50E9D">
        <w:trPr>
          <w:trHeight w:val="176"/>
          <w:ins w:id="303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03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03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0376" w:author="Lee, Daewon" w:date="2020-11-10T16:18:00Z"/>
                <w:sz w:val="16"/>
                <w:szCs w:val="18"/>
                <w:lang w:eastAsia="zh-CN"/>
              </w:rPr>
            </w:pPr>
            <w:ins w:id="30377"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0378" w:author="Lee, Daewon" w:date="2020-11-10T16:18:00Z"/>
                <w:sz w:val="16"/>
                <w:szCs w:val="18"/>
                <w:lang w:eastAsia="zh-CN"/>
              </w:rPr>
            </w:pPr>
            <w:ins w:id="30379"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0380" w:author="Lee, Daewon" w:date="2020-11-10T16:18:00Z"/>
                <w:sz w:val="16"/>
                <w:szCs w:val="18"/>
                <w:lang w:eastAsia="zh-CN"/>
              </w:rPr>
            </w:pPr>
            <w:ins w:id="30381"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0382" w:author="Lee, Daewon" w:date="2020-11-10T16:18:00Z"/>
                <w:sz w:val="16"/>
                <w:szCs w:val="18"/>
                <w:lang w:eastAsia="zh-CN"/>
              </w:rPr>
            </w:pPr>
            <w:ins w:id="30383"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0384" w:author="Lee, Daewon" w:date="2020-11-10T16:18:00Z"/>
                <w:sz w:val="16"/>
                <w:szCs w:val="18"/>
                <w:lang w:eastAsia="zh-CN"/>
              </w:rPr>
            </w:pPr>
            <w:ins w:id="30385"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0386" w:author="Lee, Daewon" w:date="2020-11-10T16:18:00Z"/>
                <w:sz w:val="16"/>
                <w:szCs w:val="18"/>
                <w:lang w:eastAsia="zh-CN"/>
              </w:rPr>
            </w:pPr>
            <w:ins w:id="30387" w:author="Lee, Daewon" w:date="2020-11-10T16:18:00Z">
              <w:r w:rsidRPr="005A5392">
                <w:rPr>
                  <w:sz w:val="16"/>
                  <w:szCs w:val="18"/>
                  <w:lang w:eastAsia="zh-CN"/>
                </w:rPr>
                <w:t>8245.8027</w:t>
              </w:r>
            </w:ins>
          </w:p>
        </w:tc>
      </w:tr>
      <w:tr w:rsidR="00F50E9D" w14:paraId="2AC7C790" w14:textId="77777777" w:rsidTr="00F50E9D">
        <w:trPr>
          <w:trHeight w:val="176"/>
          <w:ins w:id="303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03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03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0391" w:author="Lee, Daewon" w:date="2020-11-10T16:18:00Z"/>
                <w:sz w:val="16"/>
                <w:szCs w:val="18"/>
                <w:lang w:eastAsia="zh-CN"/>
              </w:rPr>
            </w:pPr>
            <w:ins w:id="3039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0393" w:author="Lee, Daewon" w:date="2020-11-10T16:18:00Z"/>
                <w:sz w:val="16"/>
                <w:szCs w:val="18"/>
                <w:lang w:eastAsia="zh-CN"/>
              </w:rPr>
            </w:pPr>
            <w:ins w:id="30394"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0397" w:author="Lee, Daewon" w:date="2020-11-10T16:18:00Z"/>
                <w:sz w:val="16"/>
                <w:szCs w:val="18"/>
                <w:lang w:eastAsia="zh-CN"/>
              </w:rPr>
            </w:pPr>
            <w:ins w:id="30398"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 xml:space="preserve">16380.3154 </w:t>
              </w:r>
            </w:ins>
          </w:p>
        </w:tc>
      </w:tr>
      <w:tr w:rsidR="00F50E9D" w14:paraId="09ADA848" w14:textId="77777777" w:rsidTr="00F50E9D">
        <w:trPr>
          <w:trHeight w:val="176"/>
          <w:ins w:id="304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04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04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0408" w:author="Lee, Daewon" w:date="2020-11-10T16:18:00Z"/>
                <w:sz w:val="16"/>
                <w:szCs w:val="18"/>
                <w:lang w:eastAsia="zh-CN"/>
              </w:rPr>
            </w:pPr>
            <w:ins w:id="3040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0410" w:author="Lee, Daewon" w:date="2020-11-10T16:18:00Z"/>
                <w:sz w:val="16"/>
                <w:szCs w:val="18"/>
                <w:lang w:eastAsia="zh-CN"/>
              </w:rPr>
            </w:pPr>
            <w:ins w:id="30411"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0412" w:author="Lee, Daewon" w:date="2020-11-10T16:18:00Z"/>
                <w:sz w:val="16"/>
                <w:szCs w:val="18"/>
                <w:lang w:eastAsia="zh-CN"/>
              </w:rPr>
            </w:pPr>
            <w:ins w:id="30413"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0414" w:author="Lee, Daewon" w:date="2020-11-10T16:18:00Z"/>
                <w:sz w:val="16"/>
                <w:szCs w:val="18"/>
                <w:lang w:eastAsia="zh-CN"/>
              </w:rPr>
            </w:pPr>
            <w:ins w:id="30415"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8994.2236</w:t>
              </w:r>
            </w:ins>
          </w:p>
        </w:tc>
      </w:tr>
      <w:tr w:rsidR="00F50E9D" w14:paraId="40EF32BA" w14:textId="77777777" w:rsidTr="00F50E9D">
        <w:trPr>
          <w:trHeight w:val="176"/>
          <w:ins w:id="304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042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0426" w:author="Lee, Daewon" w:date="2020-11-10T16:18:00Z"/>
                <w:sz w:val="16"/>
                <w:szCs w:val="18"/>
                <w:lang w:eastAsia="zh-CN"/>
              </w:rPr>
            </w:pPr>
            <w:ins w:id="3042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0428" w:author="Lee, Daewon" w:date="2020-11-10T16:18:00Z"/>
                <w:sz w:val="16"/>
                <w:szCs w:val="18"/>
                <w:lang w:eastAsia="zh-CN"/>
              </w:rPr>
            </w:pPr>
            <w:ins w:id="3042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0430" w:author="Lee, Daewon" w:date="2020-11-10T16:18:00Z"/>
                <w:sz w:val="16"/>
                <w:szCs w:val="18"/>
                <w:lang w:eastAsia="zh-CN"/>
              </w:rPr>
            </w:pPr>
            <w:ins w:id="3043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0432" w:author="Lee, Daewon" w:date="2020-11-10T16:18:00Z"/>
                <w:sz w:val="16"/>
                <w:szCs w:val="18"/>
                <w:lang w:eastAsia="zh-CN"/>
              </w:rPr>
            </w:pPr>
            <w:ins w:id="30433"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0434" w:author="Lee, Daewon" w:date="2020-11-10T16:18:00Z"/>
                <w:sz w:val="16"/>
                <w:szCs w:val="18"/>
                <w:lang w:eastAsia="zh-CN"/>
              </w:rPr>
            </w:pPr>
            <w:ins w:id="3043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0436" w:author="Lee, Daewon" w:date="2020-11-10T16:18:00Z"/>
                <w:sz w:val="16"/>
                <w:szCs w:val="18"/>
                <w:lang w:eastAsia="zh-CN"/>
              </w:rPr>
            </w:pPr>
            <w:ins w:id="3043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0438" w:author="Lee, Daewon" w:date="2020-11-10T16:18:00Z"/>
                <w:sz w:val="16"/>
                <w:szCs w:val="18"/>
                <w:lang w:eastAsia="zh-CN"/>
              </w:rPr>
            </w:pPr>
            <w:ins w:id="30439" w:author="Lee, Daewon" w:date="2020-11-10T16:18:00Z">
              <w:r w:rsidRPr="005A5392">
                <w:rPr>
                  <w:sz w:val="16"/>
                  <w:szCs w:val="18"/>
                  <w:lang w:eastAsia="zh-CN"/>
                </w:rPr>
                <w:t xml:space="preserve">0.011 </w:t>
              </w:r>
            </w:ins>
          </w:p>
        </w:tc>
      </w:tr>
      <w:tr w:rsidR="00F50E9D" w14:paraId="599CE488" w14:textId="77777777" w:rsidTr="00F50E9D">
        <w:trPr>
          <w:trHeight w:val="176"/>
          <w:ins w:id="304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04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04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0443" w:author="Lee, Daewon" w:date="2020-11-10T16:18:00Z"/>
                <w:sz w:val="16"/>
                <w:szCs w:val="18"/>
                <w:lang w:eastAsia="zh-CN"/>
              </w:rPr>
            </w:pPr>
            <w:ins w:id="3044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0445" w:author="Lee, Daewon" w:date="2020-11-10T16:18:00Z"/>
                <w:sz w:val="16"/>
                <w:szCs w:val="18"/>
                <w:lang w:eastAsia="zh-CN"/>
              </w:rPr>
            </w:pPr>
            <w:ins w:id="30446"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0447" w:author="Lee, Daewon" w:date="2020-11-10T16:18:00Z"/>
                <w:sz w:val="16"/>
                <w:szCs w:val="18"/>
                <w:lang w:eastAsia="zh-CN"/>
              </w:rPr>
            </w:pPr>
            <w:ins w:id="30448"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0449" w:author="Lee, Daewon" w:date="2020-11-10T16:18:00Z"/>
                <w:sz w:val="16"/>
                <w:szCs w:val="18"/>
                <w:lang w:eastAsia="zh-CN"/>
              </w:rPr>
            </w:pPr>
            <w:ins w:id="30450"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0451" w:author="Lee, Daewon" w:date="2020-11-10T16:18:00Z"/>
                <w:sz w:val="16"/>
                <w:szCs w:val="18"/>
                <w:lang w:eastAsia="zh-CN"/>
              </w:rPr>
            </w:pPr>
            <w:ins w:id="30452"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0453" w:author="Lee, Daewon" w:date="2020-11-10T16:18:00Z"/>
                <w:sz w:val="16"/>
                <w:szCs w:val="18"/>
                <w:lang w:eastAsia="zh-CN"/>
              </w:rPr>
            </w:pPr>
            <w:ins w:id="3045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0455" w:author="Lee, Daewon" w:date="2020-11-10T16:18:00Z"/>
                <w:sz w:val="16"/>
                <w:szCs w:val="18"/>
                <w:lang w:eastAsia="zh-CN"/>
              </w:rPr>
            </w:pPr>
            <w:ins w:id="30456" w:author="Lee, Daewon" w:date="2020-11-10T16:18:00Z">
              <w:r w:rsidRPr="005A5392">
                <w:rPr>
                  <w:sz w:val="16"/>
                  <w:szCs w:val="18"/>
                  <w:lang w:eastAsia="zh-CN"/>
                </w:rPr>
                <w:t>0.027</w:t>
              </w:r>
            </w:ins>
          </w:p>
        </w:tc>
      </w:tr>
      <w:tr w:rsidR="00F50E9D" w14:paraId="211EE5BB" w14:textId="77777777" w:rsidTr="00F50E9D">
        <w:trPr>
          <w:trHeight w:val="176"/>
          <w:ins w:id="304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04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04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0460" w:author="Lee, Daewon" w:date="2020-11-10T16:18:00Z"/>
                <w:sz w:val="16"/>
                <w:szCs w:val="18"/>
                <w:lang w:eastAsia="zh-CN"/>
              </w:rPr>
            </w:pPr>
            <w:ins w:id="3046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0462" w:author="Lee, Daewon" w:date="2020-11-10T16:18:00Z"/>
                <w:sz w:val="16"/>
                <w:szCs w:val="18"/>
                <w:lang w:eastAsia="zh-CN"/>
              </w:rPr>
            </w:pPr>
            <w:ins w:id="30463"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0464" w:author="Lee, Daewon" w:date="2020-11-10T16:18:00Z"/>
                <w:sz w:val="16"/>
                <w:szCs w:val="18"/>
                <w:lang w:eastAsia="zh-CN"/>
              </w:rPr>
            </w:pPr>
            <w:ins w:id="30465"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0466" w:author="Lee, Daewon" w:date="2020-11-10T16:18:00Z"/>
                <w:sz w:val="16"/>
                <w:szCs w:val="18"/>
                <w:lang w:eastAsia="zh-CN"/>
              </w:rPr>
            </w:pPr>
            <w:ins w:id="30467"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0468" w:author="Lee, Daewon" w:date="2020-11-10T16:18:00Z"/>
                <w:sz w:val="16"/>
                <w:szCs w:val="18"/>
                <w:lang w:eastAsia="zh-CN"/>
              </w:rPr>
            </w:pPr>
            <w:ins w:id="30469"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0470" w:author="Lee, Daewon" w:date="2020-11-10T16:18:00Z"/>
                <w:sz w:val="16"/>
                <w:szCs w:val="18"/>
                <w:lang w:eastAsia="zh-CN"/>
              </w:rPr>
            </w:pPr>
            <w:ins w:id="30471"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0472" w:author="Lee, Daewon" w:date="2020-11-10T16:18:00Z"/>
                <w:sz w:val="16"/>
                <w:szCs w:val="18"/>
                <w:lang w:eastAsia="zh-CN"/>
              </w:rPr>
            </w:pPr>
            <w:ins w:id="30473" w:author="Lee, Daewon" w:date="2020-11-10T16:18:00Z">
              <w:r w:rsidRPr="005A5392">
                <w:rPr>
                  <w:sz w:val="16"/>
                  <w:szCs w:val="18"/>
                  <w:lang w:eastAsia="zh-CN"/>
                </w:rPr>
                <w:t xml:space="preserve">0.429 </w:t>
              </w:r>
            </w:ins>
          </w:p>
        </w:tc>
      </w:tr>
      <w:tr w:rsidR="00F50E9D" w14:paraId="0680F790" w14:textId="77777777" w:rsidTr="00F50E9D">
        <w:trPr>
          <w:trHeight w:val="176"/>
          <w:ins w:id="304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04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04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0477" w:author="Lee, Daewon" w:date="2020-11-10T16:18:00Z"/>
                <w:sz w:val="16"/>
                <w:szCs w:val="18"/>
                <w:lang w:eastAsia="zh-CN"/>
              </w:rPr>
            </w:pPr>
            <w:ins w:id="3047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0479" w:author="Lee, Daewon" w:date="2020-11-10T16:18:00Z"/>
                <w:sz w:val="16"/>
                <w:szCs w:val="18"/>
                <w:lang w:eastAsia="zh-CN"/>
              </w:rPr>
            </w:pPr>
            <w:ins w:id="30480"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0481" w:author="Lee, Daewon" w:date="2020-11-10T16:18:00Z"/>
                <w:sz w:val="16"/>
                <w:szCs w:val="18"/>
                <w:lang w:eastAsia="zh-CN"/>
              </w:rPr>
            </w:pPr>
            <w:ins w:id="30482"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0483" w:author="Lee, Daewon" w:date="2020-11-10T16:18:00Z"/>
                <w:sz w:val="16"/>
                <w:szCs w:val="18"/>
                <w:lang w:eastAsia="zh-CN"/>
              </w:rPr>
            </w:pPr>
            <w:ins w:id="30484"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0485" w:author="Lee, Daewon" w:date="2020-11-10T16:18:00Z"/>
                <w:sz w:val="16"/>
                <w:szCs w:val="18"/>
                <w:lang w:eastAsia="zh-CN"/>
              </w:rPr>
            </w:pPr>
            <w:ins w:id="30486"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0487" w:author="Lee, Daewon" w:date="2020-11-10T16:18:00Z"/>
                <w:sz w:val="16"/>
                <w:szCs w:val="18"/>
                <w:lang w:eastAsia="zh-CN"/>
              </w:rPr>
            </w:pPr>
            <w:ins w:id="30488"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0489" w:author="Lee, Daewon" w:date="2020-11-10T16:18:00Z"/>
                <w:sz w:val="16"/>
                <w:szCs w:val="18"/>
                <w:lang w:eastAsia="zh-CN"/>
              </w:rPr>
            </w:pPr>
            <w:ins w:id="30490" w:author="Lee, Daewon" w:date="2020-11-10T16:18:00Z">
              <w:r w:rsidRPr="005A5392">
                <w:rPr>
                  <w:sz w:val="16"/>
                  <w:szCs w:val="18"/>
                  <w:lang w:eastAsia="zh-CN"/>
                </w:rPr>
                <w:t>0.109</w:t>
              </w:r>
            </w:ins>
          </w:p>
        </w:tc>
      </w:tr>
      <w:tr w:rsidR="00F50E9D" w14:paraId="7509D3EB" w14:textId="77777777" w:rsidTr="00F50E9D">
        <w:trPr>
          <w:trHeight w:val="176"/>
          <w:ins w:id="304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04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0493" w:author="Lee, Daewon" w:date="2020-11-10T16:18:00Z"/>
                <w:sz w:val="16"/>
                <w:szCs w:val="18"/>
                <w:lang w:eastAsia="zh-CN"/>
              </w:rPr>
            </w:pPr>
            <w:ins w:id="3049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0495" w:author="Lee, Daewon" w:date="2020-11-10T16:18:00Z"/>
                <w:sz w:val="16"/>
                <w:szCs w:val="18"/>
                <w:lang w:eastAsia="zh-CN"/>
              </w:rPr>
            </w:pPr>
            <w:ins w:id="3049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0497" w:author="Lee, Daewon" w:date="2020-11-10T16:18:00Z"/>
                <w:sz w:val="16"/>
                <w:szCs w:val="18"/>
                <w:lang w:eastAsia="zh-CN"/>
              </w:rPr>
            </w:pPr>
            <w:ins w:id="3049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0499" w:author="Lee, Daewon" w:date="2020-11-10T16:18:00Z"/>
                <w:sz w:val="16"/>
                <w:szCs w:val="18"/>
                <w:lang w:eastAsia="zh-CN"/>
              </w:rPr>
            </w:pPr>
            <w:ins w:id="30500"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0501" w:author="Lee, Daewon" w:date="2020-11-10T16:18:00Z"/>
                <w:sz w:val="16"/>
                <w:szCs w:val="18"/>
                <w:lang w:eastAsia="zh-CN"/>
              </w:rPr>
            </w:pPr>
            <w:ins w:id="3050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0503" w:author="Lee, Daewon" w:date="2020-11-10T16:18:00Z"/>
                <w:sz w:val="16"/>
                <w:szCs w:val="18"/>
                <w:lang w:eastAsia="zh-CN"/>
              </w:rPr>
            </w:pPr>
            <w:ins w:id="3050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0505" w:author="Lee, Daewon" w:date="2020-11-10T16:18:00Z"/>
                <w:sz w:val="16"/>
                <w:szCs w:val="18"/>
                <w:lang w:eastAsia="zh-CN"/>
              </w:rPr>
            </w:pPr>
            <w:ins w:id="30506" w:author="Lee, Daewon" w:date="2020-11-10T16:18:00Z">
              <w:r w:rsidRPr="005A5392">
                <w:rPr>
                  <w:sz w:val="16"/>
                  <w:szCs w:val="18"/>
                  <w:lang w:eastAsia="zh-CN"/>
                </w:rPr>
                <w:t>3.5</w:t>
              </w:r>
            </w:ins>
          </w:p>
        </w:tc>
      </w:tr>
      <w:tr w:rsidR="00F50E9D" w14:paraId="10291AFF" w14:textId="77777777" w:rsidTr="00F50E9D">
        <w:trPr>
          <w:trHeight w:val="176"/>
          <w:ins w:id="305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050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0509" w:author="Lee, Daewon" w:date="2020-11-10T16:18:00Z"/>
                <w:sz w:val="16"/>
                <w:szCs w:val="18"/>
                <w:lang w:eastAsia="zh-CN"/>
              </w:rPr>
            </w:pPr>
            <w:ins w:id="3051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0511" w:author="Lee, Daewon" w:date="2020-11-10T16:18:00Z"/>
                <w:sz w:val="16"/>
                <w:szCs w:val="18"/>
                <w:lang w:eastAsia="zh-CN"/>
              </w:rPr>
            </w:pPr>
            <w:ins w:id="3051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0513" w:author="Lee, Daewon" w:date="2020-11-10T16:18:00Z"/>
                <w:sz w:val="16"/>
                <w:szCs w:val="18"/>
                <w:lang w:eastAsia="zh-CN"/>
              </w:rPr>
            </w:pPr>
            <w:ins w:id="3051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0515" w:author="Lee, Daewon" w:date="2020-11-10T16:18:00Z"/>
                <w:sz w:val="16"/>
                <w:szCs w:val="18"/>
                <w:lang w:eastAsia="zh-CN"/>
              </w:rPr>
            </w:pPr>
            <w:ins w:id="3051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0517" w:author="Lee, Daewon" w:date="2020-11-10T16:18:00Z"/>
                <w:sz w:val="16"/>
                <w:szCs w:val="18"/>
                <w:lang w:eastAsia="zh-CN"/>
              </w:rPr>
            </w:pPr>
            <w:ins w:id="3051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0519" w:author="Lee, Daewon" w:date="2020-11-10T16:18:00Z"/>
                <w:sz w:val="16"/>
                <w:szCs w:val="18"/>
                <w:lang w:eastAsia="zh-CN"/>
              </w:rPr>
            </w:pPr>
            <w:ins w:id="3052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0521" w:author="Lee, Daewon" w:date="2020-11-10T16:18:00Z"/>
                <w:sz w:val="16"/>
                <w:szCs w:val="18"/>
                <w:lang w:eastAsia="zh-CN"/>
              </w:rPr>
            </w:pPr>
            <w:ins w:id="30522" w:author="Lee, Daewon" w:date="2020-11-10T16:18:00Z">
              <w:r w:rsidRPr="005A5392">
                <w:rPr>
                  <w:sz w:val="16"/>
                  <w:szCs w:val="18"/>
                  <w:lang w:eastAsia="zh-CN"/>
                </w:rPr>
                <w:t>100%</w:t>
              </w:r>
            </w:ins>
          </w:p>
        </w:tc>
      </w:tr>
      <w:tr w:rsidR="00F50E9D" w14:paraId="75B39079" w14:textId="77777777" w:rsidTr="00F50E9D">
        <w:trPr>
          <w:trHeight w:val="176"/>
          <w:ins w:id="305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05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0525" w:author="Lee, Daewon" w:date="2020-11-10T16:18:00Z"/>
                <w:sz w:val="16"/>
                <w:szCs w:val="18"/>
                <w:lang w:eastAsia="zh-CN"/>
              </w:rPr>
            </w:pPr>
            <w:ins w:id="3052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0527" w:author="Lee, Daewon" w:date="2020-11-10T16:18:00Z"/>
                <w:sz w:val="16"/>
                <w:szCs w:val="18"/>
                <w:lang w:eastAsia="zh-CN"/>
              </w:rPr>
            </w:pPr>
            <w:ins w:id="30528"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0529" w:author="Lee, Daewon" w:date="2020-11-10T16:18:00Z"/>
                <w:sz w:val="16"/>
                <w:szCs w:val="18"/>
                <w:lang w:eastAsia="zh-CN"/>
              </w:rPr>
            </w:pPr>
            <w:ins w:id="30530"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0531" w:author="Lee, Daewon" w:date="2020-11-10T16:18:00Z"/>
                <w:sz w:val="16"/>
                <w:szCs w:val="18"/>
                <w:lang w:eastAsia="zh-CN"/>
              </w:rPr>
            </w:pPr>
            <w:ins w:id="30532"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0533" w:author="Lee, Daewon" w:date="2020-11-10T16:18:00Z"/>
                <w:sz w:val="16"/>
                <w:szCs w:val="18"/>
                <w:lang w:eastAsia="zh-CN"/>
              </w:rPr>
            </w:pPr>
            <w:ins w:id="30534"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0535" w:author="Lee, Daewon" w:date="2020-11-10T16:18:00Z"/>
                <w:sz w:val="16"/>
                <w:szCs w:val="18"/>
                <w:lang w:eastAsia="zh-CN"/>
              </w:rPr>
            </w:pPr>
            <w:ins w:id="30536"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0537" w:author="Lee, Daewon" w:date="2020-11-10T16:18:00Z"/>
                <w:sz w:val="16"/>
                <w:szCs w:val="18"/>
                <w:lang w:eastAsia="zh-CN"/>
              </w:rPr>
            </w:pPr>
            <w:ins w:id="30538" w:author="Lee, Daewon" w:date="2020-11-10T16:18:00Z">
              <w:r w:rsidRPr="005A5392">
                <w:rPr>
                  <w:sz w:val="16"/>
                  <w:szCs w:val="18"/>
                  <w:lang w:eastAsia="zh-CN"/>
                </w:rPr>
                <w:t>50.851 %</w:t>
              </w:r>
            </w:ins>
          </w:p>
        </w:tc>
      </w:tr>
      <w:tr w:rsidR="00F50E9D" w14:paraId="4956A596" w14:textId="77777777" w:rsidTr="00F50E9D">
        <w:trPr>
          <w:trHeight w:val="176"/>
          <w:ins w:id="305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0540"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0541" w:author="Lee, Daewon" w:date="2020-11-10T16:18:00Z"/>
                <w:sz w:val="16"/>
              </w:rPr>
            </w:pPr>
            <w:ins w:id="30542" w:author="Lee, Daewon" w:date="2020-11-10T16:18:00Z">
              <w:r w:rsidRPr="00CA2EF8">
                <w:rPr>
                  <w:sz w:val="16"/>
                </w:rPr>
                <w:t>Additional report/notes:</w:t>
              </w:r>
            </w:ins>
          </w:p>
          <w:p w14:paraId="4F4F45F1" w14:textId="77777777" w:rsidR="00F50E9D" w:rsidRPr="00CA2EF8" w:rsidRDefault="00F50E9D" w:rsidP="00CA2EF8">
            <w:pPr>
              <w:pStyle w:val="TAL"/>
              <w:rPr>
                <w:ins w:id="30543" w:author="Lee, Daewon" w:date="2020-11-10T16:18:00Z"/>
                <w:sz w:val="16"/>
              </w:rPr>
            </w:pPr>
            <w:ins w:id="30544" w:author="Lee, Daewon" w:date="2020-11-10T16:18:00Z">
              <w:r w:rsidRPr="00CA2EF8">
                <w:rPr>
                  <w:sz w:val="16"/>
                </w:rPr>
                <w:t>1.LBT procedure and parameters</w:t>
              </w:r>
            </w:ins>
          </w:p>
          <w:p w14:paraId="2F3B0240" w14:textId="77777777" w:rsidR="00F50E9D" w:rsidRPr="00CA2EF8" w:rsidRDefault="00F50E9D" w:rsidP="00CA2EF8">
            <w:pPr>
              <w:pStyle w:val="TAL"/>
              <w:rPr>
                <w:ins w:id="30545" w:author="Lee, Daewon" w:date="2020-11-10T16:18:00Z"/>
                <w:sz w:val="16"/>
              </w:rPr>
            </w:pPr>
            <w:ins w:id="30546"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0547" w:author="Lee, Daewon" w:date="2020-11-10T16:18:00Z"/>
                <w:sz w:val="16"/>
              </w:rPr>
            </w:pPr>
            <w:ins w:id="30548"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0549" w:author="Lee, Daewon" w:date="2020-11-10T16:18:00Z"/>
                <w:sz w:val="16"/>
              </w:rPr>
            </w:pPr>
            <w:ins w:id="30550"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0551" w:author="Lee, Daewon" w:date="2020-11-10T16:18:00Z"/>
                <w:sz w:val="16"/>
              </w:rPr>
            </w:pPr>
            <w:ins w:id="30552"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0553" w:author="Lee, Daewon" w:date="2020-11-10T16:18:00Z"/>
                <w:sz w:val="16"/>
              </w:rPr>
            </w:pPr>
            <w:ins w:id="30554" w:author="Lee, Daewon" w:date="2020-11-10T16:18:00Z">
              <w:r w:rsidRPr="00CA2EF8">
                <w:rPr>
                  <w:sz w:val="16"/>
                </w:rPr>
                <w:t>CWmax=10;</w:t>
              </w:r>
            </w:ins>
          </w:p>
          <w:p w14:paraId="4E8372B6" w14:textId="77777777" w:rsidR="00F50E9D" w:rsidRPr="00CA2EF8" w:rsidRDefault="00F50E9D" w:rsidP="00CA2EF8">
            <w:pPr>
              <w:pStyle w:val="TAL"/>
              <w:rPr>
                <w:ins w:id="30555" w:author="Lee, Daewon" w:date="2020-11-10T16:18:00Z"/>
                <w:sz w:val="16"/>
              </w:rPr>
            </w:pPr>
            <w:ins w:id="30556"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0557" w:author="Lee, Daewon" w:date="2020-11-10T16:18:00Z"/>
                <w:sz w:val="16"/>
              </w:rPr>
            </w:pPr>
            <w:ins w:id="30558"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0559" w:author="Lee, Daewon" w:date="2020-11-10T16:18:00Z"/>
                <w:sz w:val="16"/>
              </w:rPr>
            </w:pPr>
            <w:ins w:id="30560"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0561" w:author="Lee, Daewon" w:date="2020-11-10T16:18:00Z"/>
                <w:sz w:val="16"/>
              </w:rPr>
            </w:pPr>
            <w:ins w:id="30562"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0563"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0564" w:author="Lee, Daewon" w:date="2020-11-10T16:18:00Z"/>
        </w:rPr>
      </w:pPr>
      <w:ins w:id="30565"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056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0567" w:author="Lee, Daewon" w:date="2020-11-10T16:18:00Z"/>
                <w:sz w:val="16"/>
                <w:szCs w:val="18"/>
                <w:lang w:eastAsia="zh-CN"/>
              </w:rPr>
            </w:pPr>
            <w:ins w:id="30568" w:author="Lee, Daewon" w:date="2020-11-10T16:18:00Z">
              <w:r w:rsidRPr="005A5392">
                <w:rPr>
                  <w:sz w:val="16"/>
                  <w:szCs w:val="18"/>
                  <w:lang w:eastAsia="zh-CN"/>
                </w:rPr>
                <w:t>Tdoc /</w:t>
              </w:r>
            </w:ins>
          </w:p>
          <w:p w14:paraId="6381C66D" w14:textId="77777777" w:rsidR="00F50E9D" w:rsidRPr="005A5392" w:rsidRDefault="00F50E9D" w:rsidP="005A5392">
            <w:pPr>
              <w:pStyle w:val="TAC"/>
              <w:rPr>
                <w:ins w:id="30569" w:author="Lee, Daewon" w:date="2020-11-10T16:18:00Z"/>
                <w:sz w:val="16"/>
                <w:szCs w:val="18"/>
                <w:lang w:eastAsia="zh-CN"/>
              </w:rPr>
            </w:pPr>
            <w:ins w:id="3057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0571" w:author="Lee, Daewon" w:date="2020-11-10T16:18:00Z"/>
                <w:sz w:val="16"/>
                <w:szCs w:val="18"/>
                <w:lang w:eastAsia="zh-CN"/>
              </w:rPr>
            </w:pPr>
            <w:ins w:id="3057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0573" w:author="Lee, Daewon" w:date="2020-11-10T16:18:00Z"/>
                <w:sz w:val="16"/>
                <w:szCs w:val="18"/>
                <w:lang w:eastAsia="zh-CN"/>
              </w:rPr>
            </w:pPr>
            <w:ins w:id="30574" w:author="Lee, Daewon" w:date="2020-11-10T16:18:00Z">
              <w:r w:rsidRPr="005A5392">
                <w:rPr>
                  <w:sz w:val="16"/>
                  <w:szCs w:val="18"/>
                  <w:lang w:eastAsia="zh-CN"/>
                </w:rPr>
                <w:t>400</w:t>
              </w:r>
            </w:ins>
            <w:r w:rsidR="00403B6C">
              <w:rPr>
                <w:sz w:val="16"/>
                <w:szCs w:val="18"/>
                <w:lang w:eastAsia="zh-CN"/>
              </w:rPr>
              <w:t xml:space="preserve"> </w:t>
            </w:r>
            <w:ins w:id="30575"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05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057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0578" w:author="Lee, Daewon" w:date="2020-11-10T16:18:00Z"/>
                <w:sz w:val="16"/>
                <w:szCs w:val="18"/>
                <w:lang w:eastAsia="zh-CN"/>
              </w:rPr>
            </w:pPr>
            <w:ins w:id="3057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0580" w:author="Lee, Daewon" w:date="2020-11-10T16:18:00Z"/>
                <w:sz w:val="16"/>
                <w:szCs w:val="18"/>
                <w:lang w:eastAsia="zh-CN"/>
              </w:rPr>
            </w:pPr>
            <w:ins w:id="3058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0582" w:author="Lee, Daewon" w:date="2020-11-10T16:18:00Z"/>
                <w:sz w:val="16"/>
                <w:szCs w:val="18"/>
                <w:lang w:eastAsia="zh-CN"/>
              </w:rPr>
            </w:pPr>
            <w:ins w:id="30583" w:author="Lee, Daewon" w:date="2020-11-10T16:18:00Z">
              <w:r w:rsidRPr="005A5392">
                <w:rPr>
                  <w:sz w:val="16"/>
                  <w:szCs w:val="18"/>
                  <w:lang w:eastAsia="zh-CN"/>
                </w:rPr>
                <w:t>Directional</w:t>
              </w:r>
            </w:ins>
          </w:p>
        </w:tc>
      </w:tr>
      <w:tr w:rsidR="00F50E9D" w14:paraId="436AACB9" w14:textId="77777777" w:rsidTr="00F50E9D">
        <w:trPr>
          <w:trHeight w:val="458"/>
          <w:ins w:id="3058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0585" w:author="Lee, Daewon" w:date="2020-11-10T16:18:00Z"/>
                <w:sz w:val="16"/>
                <w:szCs w:val="18"/>
                <w:lang w:eastAsia="zh-CN"/>
              </w:rPr>
            </w:pPr>
            <w:ins w:id="3058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0587" w:author="Lee, Daewon" w:date="2020-11-10T16:18:00Z"/>
                <w:sz w:val="16"/>
                <w:szCs w:val="18"/>
                <w:lang w:eastAsia="zh-CN"/>
              </w:rPr>
            </w:pPr>
            <w:ins w:id="30588"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0591" w:author="Lee, Daewon" w:date="2020-11-10T16:18:00Z"/>
                <w:sz w:val="16"/>
                <w:szCs w:val="18"/>
                <w:lang w:eastAsia="zh-CN"/>
              </w:rPr>
            </w:pPr>
            <w:ins w:id="30592"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0593" w:author="Lee, Daewon" w:date="2020-11-10T16:18:00Z"/>
                <w:sz w:val="16"/>
                <w:szCs w:val="18"/>
                <w:lang w:eastAsia="zh-CN"/>
              </w:rPr>
            </w:pPr>
            <w:ins w:id="3059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0595" w:author="Lee, Daewon" w:date="2020-11-10T16:18:00Z"/>
                <w:sz w:val="16"/>
                <w:szCs w:val="18"/>
                <w:lang w:eastAsia="zh-CN"/>
              </w:rPr>
            </w:pPr>
            <w:ins w:id="30596"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0597" w:author="Lee, Daewon" w:date="2020-11-10T16:18:00Z"/>
                <w:sz w:val="16"/>
                <w:szCs w:val="18"/>
                <w:lang w:eastAsia="zh-CN"/>
              </w:rPr>
            </w:pPr>
            <w:ins w:id="3059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0599" w:author="Lee, Daewon" w:date="2020-11-10T16:18:00Z"/>
                <w:sz w:val="16"/>
                <w:szCs w:val="18"/>
                <w:lang w:eastAsia="zh-CN"/>
              </w:rPr>
            </w:pPr>
            <w:ins w:id="30600"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0601" w:author="Lee, Daewon" w:date="2020-11-10T16:18:00Z"/>
                <w:sz w:val="16"/>
                <w:szCs w:val="18"/>
                <w:lang w:eastAsia="zh-CN"/>
              </w:rPr>
            </w:pPr>
            <w:ins w:id="3060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0603" w:author="Lee, Daewon" w:date="2020-11-10T16:18:00Z"/>
                <w:sz w:val="16"/>
                <w:szCs w:val="18"/>
                <w:lang w:eastAsia="zh-CN"/>
              </w:rPr>
            </w:pPr>
            <w:ins w:id="30604"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0605" w:author="Lee, Daewon" w:date="2020-11-10T16:18:00Z"/>
                <w:sz w:val="16"/>
                <w:szCs w:val="18"/>
                <w:lang w:eastAsia="zh-CN"/>
              </w:rPr>
            </w:pPr>
            <w:ins w:id="3060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0607" w:author="Lee, Daewon" w:date="2020-11-10T16:18:00Z"/>
                <w:sz w:val="16"/>
                <w:szCs w:val="18"/>
                <w:lang w:eastAsia="zh-CN"/>
              </w:rPr>
            </w:pPr>
            <w:ins w:id="30608"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0609" w:author="Lee, Daewon" w:date="2020-11-10T16:18:00Z"/>
                <w:sz w:val="16"/>
                <w:szCs w:val="18"/>
                <w:lang w:eastAsia="zh-CN"/>
              </w:rPr>
            </w:pPr>
            <w:ins w:id="3061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0611" w:author="Lee, Daewon" w:date="2020-11-10T16:18:00Z"/>
                <w:sz w:val="16"/>
                <w:szCs w:val="18"/>
                <w:lang w:eastAsia="zh-CN"/>
              </w:rPr>
            </w:pPr>
            <w:ins w:id="30612"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0613" w:author="Lee, Daewon" w:date="2020-11-10T16:18:00Z"/>
                <w:sz w:val="16"/>
                <w:szCs w:val="18"/>
                <w:lang w:eastAsia="zh-CN"/>
              </w:rPr>
            </w:pPr>
            <w:ins w:id="30614" w:author="Lee, Daewon" w:date="2020-11-10T16:18:00Z">
              <w:r w:rsidRPr="005A5392">
                <w:rPr>
                  <w:sz w:val="16"/>
                  <w:szCs w:val="18"/>
                  <w:lang w:eastAsia="zh-CN"/>
                </w:rPr>
                <w:t>above 55% BO</w:t>
              </w:r>
            </w:ins>
          </w:p>
        </w:tc>
      </w:tr>
      <w:tr w:rsidR="00F50E9D" w14:paraId="649D3817" w14:textId="77777777" w:rsidTr="00F50E9D">
        <w:trPr>
          <w:trHeight w:val="176"/>
          <w:ins w:id="306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061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0617" w:author="Lee, Daewon" w:date="2020-11-10T16:18:00Z"/>
                <w:sz w:val="16"/>
                <w:szCs w:val="18"/>
                <w:lang w:eastAsia="zh-CN"/>
              </w:rPr>
            </w:pPr>
            <w:ins w:id="3061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0619" w:author="Lee, Daewon" w:date="2020-11-10T16:18:00Z"/>
                <w:sz w:val="16"/>
                <w:szCs w:val="18"/>
                <w:lang w:eastAsia="zh-CN"/>
              </w:rPr>
            </w:pPr>
            <w:ins w:id="3062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0621" w:author="Lee, Daewon" w:date="2020-11-10T16:18:00Z"/>
                <w:sz w:val="16"/>
                <w:szCs w:val="18"/>
                <w:lang w:eastAsia="zh-CN"/>
              </w:rPr>
            </w:pPr>
            <w:ins w:id="30622"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0623" w:author="Lee, Daewon" w:date="2020-11-10T16:18:00Z"/>
                <w:sz w:val="16"/>
                <w:szCs w:val="18"/>
                <w:lang w:eastAsia="zh-CN"/>
              </w:rPr>
            </w:pPr>
            <w:ins w:id="30624"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0625" w:author="Lee, Daewon" w:date="2020-11-10T16:18:00Z"/>
                <w:sz w:val="16"/>
                <w:szCs w:val="18"/>
                <w:lang w:eastAsia="zh-CN"/>
              </w:rPr>
            </w:pPr>
            <w:ins w:id="30626"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0627" w:author="Lee, Daewon" w:date="2020-11-10T16:18:00Z"/>
                <w:sz w:val="16"/>
                <w:szCs w:val="18"/>
                <w:lang w:eastAsia="zh-CN"/>
              </w:rPr>
            </w:pPr>
            <w:ins w:id="30628"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0629" w:author="Lee, Daewon" w:date="2020-11-10T16:18:00Z"/>
                <w:sz w:val="16"/>
                <w:szCs w:val="18"/>
                <w:lang w:eastAsia="zh-CN"/>
              </w:rPr>
            </w:pPr>
            <w:ins w:id="30630"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0631" w:author="Lee, Daewon" w:date="2020-11-10T16:18:00Z"/>
                <w:sz w:val="16"/>
                <w:szCs w:val="18"/>
                <w:lang w:eastAsia="zh-CN"/>
              </w:rPr>
            </w:pPr>
            <w:ins w:id="30632" w:author="Lee, Daewon" w:date="2020-11-10T16:18:00Z">
              <w:r w:rsidRPr="005A5392">
                <w:rPr>
                  <w:sz w:val="16"/>
                  <w:szCs w:val="18"/>
                  <w:lang w:eastAsia="zh-CN"/>
                </w:rPr>
                <w:t xml:space="preserve">170.7861 </w:t>
              </w:r>
            </w:ins>
          </w:p>
        </w:tc>
      </w:tr>
      <w:tr w:rsidR="00F50E9D" w14:paraId="33A8A0D7" w14:textId="77777777" w:rsidTr="00F50E9D">
        <w:trPr>
          <w:trHeight w:val="176"/>
          <w:ins w:id="306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06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06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0636" w:author="Lee, Daewon" w:date="2020-11-10T16:18:00Z"/>
                <w:sz w:val="16"/>
                <w:szCs w:val="18"/>
                <w:lang w:eastAsia="zh-CN"/>
              </w:rPr>
            </w:pPr>
            <w:ins w:id="3063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0638" w:author="Lee, Daewon" w:date="2020-11-10T16:18:00Z"/>
                <w:sz w:val="16"/>
                <w:szCs w:val="18"/>
                <w:lang w:eastAsia="zh-CN"/>
              </w:rPr>
            </w:pPr>
            <w:ins w:id="30639"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0640" w:author="Lee, Daewon" w:date="2020-11-10T16:18:00Z"/>
                <w:sz w:val="16"/>
                <w:szCs w:val="18"/>
                <w:lang w:eastAsia="zh-CN"/>
              </w:rPr>
            </w:pPr>
            <w:ins w:id="30641"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0642" w:author="Lee, Daewon" w:date="2020-11-10T16:18:00Z"/>
                <w:sz w:val="16"/>
                <w:szCs w:val="18"/>
                <w:lang w:eastAsia="zh-CN"/>
              </w:rPr>
            </w:pPr>
            <w:ins w:id="30643"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0644" w:author="Lee, Daewon" w:date="2020-11-10T16:18:00Z"/>
                <w:sz w:val="16"/>
                <w:szCs w:val="18"/>
                <w:lang w:eastAsia="zh-CN"/>
              </w:rPr>
            </w:pPr>
            <w:ins w:id="30645"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0646" w:author="Lee, Daewon" w:date="2020-11-10T16:18:00Z"/>
                <w:sz w:val="16"/>
                <w:szCs w:val="18"/>
                <w:lang w:eastAsia="zh-CN"/>
              </w:rPr>
            </w:pPr>
            <w:ins w:id="30647"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0648" w:author="Lee, Daewon" w:date="2020-11-10T16:18:00Z"/>
                <w:sz w:val="16"/>
                <w:szCs w:val="18"/>
                <w:lang w:eastAsia="zh-CN"/>
              </w:rPr>
            </w:pPr>
            <w:ins w:id="30649" w:author="Lee, Daewon" w:date="2020-11-10T16:18:00Z">
              <w:r w:rsidRPr="005A5392">
                <w:rPr>
                  <w:sz w:val="16"/>
                  <w:szCs w:val="18"/>
                  <w:lang w:eastAsia="zh-CN"/>
                </w:rPr>
                <w:t xml:space="preserve">1337.1993    </w:t>
              </w:r>
            </w:ins>
          </w:p>
        </w:tc>
      </w:tr>
      <w:tr w:rsidR="00F50E9D" w14:paraId="277BBC3C" w14:textId="77777777" w:rsidTr="00F50E9D">
        <w:trPr>
          <w:trHeight w:val="176"/>
          <w:ins w:id="306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06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06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0653" w:author="Lee, Daewon" w:date="2020-11-10T16:18:00Z"/>
                <w:sz w:val="16"/>
                <w:szCs w:val="18"/>
                <w:lang w:eastAsia="zh-CN"/>
              </w:rPr>
            </w:pPr>
            <w:ins w:id="3065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0655" w:author="Lee, Daewon" w:date="2020-11-10T16:18:00Z"/>
                <w:sz w:val="16"/>
                <w:szCs w:val="18"/>
                <w:lang w:eastAsia="zh-CN"/>
              </w:rPr>
            </w:pPr>
            <w:ins w:id="30656"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0657" w:author="Lee, Daewon" w:date="2020-11-10T16:18:00Z"/>
                <w:sz w:val="16"/>
                <w:szCs w:val="18"/>
                <w:lang w:eastAsia="zh-CN"/>
              </w:rPr>
            </w:pPr>
            <w:ins w:id="30658"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0659" w:author="Lee, Daewon" w:date="2020-11-10T16:18:00Z"/>
                <w:sz w:val="16"/>
                <w:szCs w:val="18"/>
                <w:lang w:eastAsia="zh-CN"/>
              </w:rPr>
            </w:pPr>
            <w:ins w:id="30660"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0661" w:author="Lee, Daewon" w:date="2020-11-10T16:18:00Z"/>
                <w:sz w:val="16"/>
                <w:szCs w:val="18"/>
                <w:lang w:eastAsia="zh-CN"/>
              </w:rPr>
            </w:pPr>
            <w:ins w:id="30662"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0663" w:author="Lee, Daewon" w:date="2020-11-10T16:18:00Z"/>
                <w:sz w:val="16"/>
                <w:szCs w:val="18"/>
                <w:lang w:eastAsia="zh-CN"/>
              </w:rPr>
            </w:pPr>
            <w:ins w:id="30664"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0665" w:author="Lee, Daewon" w:date="2020-11-10T16:18:00Z"/>
                <w:sz w:val="16"/>
                <w:szCs w:val="18"/>
                <w:lang w:eastAsia="zh-CN"/>
              </w:rPr>
            </w:pPr>
            <w:ins w:id="30666" w:author="Lee, Daewon" w:date="2020-11-10T16:18:00Z">
              <w:r w:rsidRPr="005A5392">
                <w:rPr>
                  <w:sz w:val="16"/>
                  <w:szCs w:val="18"/>
                  <w:lang w:eastAsia="zh-CN"/>
                </w:rPr>
                <w:t xml:space="preserve">3379.1458    </w:t>
              </w:r>
            </w:ins>
          </w:p>
        </w:tc>
      </w:tr>
      <w:tr w:rsidR="00F50E9D" w14:paraId="3D2F1E40" w14:textId="77777777" w:rsidTr="00F50E9D">
        <w:trPr>
          <w:trHeight w:val="176"/>
          <w:ins w:id="306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06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06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0670" w:author="Lee, Daewon" w:date="2020-11-10T16:18:00Z"/>
                <w:sz w:val="16"/>
                <w:szCs w:val="18"/>
                <w:lang w:eastAsia="zh-CN"/>
              </w:rPr>
            </w:pPr>
            <w:ins w:id="3067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0672" w:author="Lee, Daewon" w:date="2020-11-10T16:18:00Z"/>
                <w:sz w:val="16"/>
                <w:szCs w:val="18"/>
                <w:lang w:eastAsia="zh-CN"/>
              </w:rPr>
            </w:pPr>
            <w:ins w:id="30673"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0674" w:author="Lee, Daewon" w:date="2020-11-10T16:18:00Z"/>
                <w:sz w:val="16"/>
                <w:szCs w:val="18"/>
                <w:lang w:eastAsia="zh-CN"/>
              </w:rPr>
            </w:pPr>
            <w:ins w:id="30675"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0676" w:author="Lee, Daewon" w:date="2020-11-10T16:18:00Z"/>
                <w:sz w:val="16"/>
                <w:szCs w:val="18"/>
                <w:lang w:eastAsia="zh-CN"/>
              </w:rPr>
            </w:pPr>
            <w:ins w:id="30677"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0678" w:author="Lee, Daewon" w:date="2020-11-10T16:18:00Z"/>
                <w:sz w:val="16"/>
                <w:szCs w:val="18"/>
                <w:lang w:eastAsia="zh-CN"/>
              </w:rPr>
            </w:pPr>
            <w:ins w:id="30679"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0680" w:author="Lee, Daewon" w:date="2020-11-10T16:18:00Z"/>
                <w:sz w:val="16"/>
                <w:szCs w:val="18"/>
                <w:lang w:eastAsia="zh-CN"/>
              </w:rPr>
            </w:pPr>
            <w:ins w:id="30681"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0682" w:author="Lee, Daewon" w:date="2020-11-10T16:18:00Z"/>
                <w:sz w:val="16"/>
                <w:szCs w:val="18"/>
                <w:lang w:eastAsia="zh-CN"/>
              </w:rPr>
            </w:pPr>
            <w:ins w:id="30683" w:author="Lee, Daewon" w:date="2020-11-10T16:18:00Z">
              <w:r w:rsidRPr="005A5392">
                <w:rPr>
                  <w:sz w:val="16"/>
                  <w:szCs w:val="18"/>
                  <w:lang w:eastAsia="zh-CN"/>
                </w:rPr>
                <w:t>1497.6672</w:t>
              </w:r>
            </w:ins>
          </w:p>
        </w:tc>
      </w:tr>
      <w:tr w:rsidR="00F50E9D" w14:paraId="472F27F1" w14:textId="77777777" w:rsidTr="00F50E9D">
        <w:trPr>
          <w:trHeight w:val="176"/>
          <w:ins w:id="306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068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0686" w:author="Lee, Daewon" w:date="2020-11-10T16:18:00Z"/>
                <w:sz w:val="16"/>
                <w:szCs w:val="18"/>
                <w:lang w:eastAsia="zh-CN"/>
              </w:rPr>
            </w:pPr>
            <w:ins w:id="3068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0688" w:author="Lee, Daewon" w:date="2020-11-10T16:18:00Z"/>
                <w:sz w:val="16"/>
                <w:szCs w:val="18"/>
                <w:lang w:eastAsia="zh-CN"/>
              </w:rPr>
            </w:pPr>
            <w:ins w:id="3068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0690" w:author="Lee, Daewon" w:date="2020-11-10T16:18:00Z"/>
                <w:sz w:val="16"/>
                <w:szCs w:val="18"/>
                <w:lang w:eastAsia="zh-CN"/>
              </w:rPr>
            </w:pPr>
            <w:ins w:id="3069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0692" w:author="Lee, Daewon" w:date="2020-11-10T16:18:00Z"/>
                <w:sz w:val="16"/>
                <w:szCs w:val="18"/>
                <w:lang w:eastAsia="zh-CN"/>
              </w:rPr>
            </w:pPr>
            <w:ins w:id="3069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0694" w:author="Lee, Daewon" w:date="2020-11-10T16:18:00Z"/>
                <w:sz w:val="16"/>
                <w:szCs w:val="18"/>
                <w:lang w:eastAsia="zh-CN"/>
              </w:rPr>
            </w:pPr>
            <w:ins w:id="30695"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0696" w:author="Lee, Daewon" w:date="2020-11-10T16:18:00Z"/>
                <w:sz w:val="16"/>
                <w:szCs w:val="18"/>
                <w:lang w:eastAsia="zh-CN"/>
              </w:rPr>
            </w:pPr>
            <w:ins w:id="3069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0698" w:author="Lee, Daewon" w:date="2020-11-10T16:18:00Z"/>
                <w:sz w:val="16"/>
                <w:szCs w:val="18"/>
                <w:lang w:eastAsia="zh-CN"/>
              </w:rPr>
            </w:pPr>
            <w:ins w:id="3069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0700" w:author="Lee, Daewon" w:date="2020-11-10T16:18:00Z"/>
                <w:sz w:val="16"/>
                <w:szCs w:val="18"/>
                <w:lang w:eastAsia="zh-CN"/>
              </w:rPr>
            </w:pPr>
            <w:ins w:id="30701" w:author="Lee, Daewon" w:date="2020-11-10T16:18:00Z">
              <w:r w:rsidRPr="005A5392">
                <w:rPr>
                  <w:sz w:val="16"/>
                  <w:szCs w:val="18"/>
                  <w:lang w:eastAsia="zh-CN"/>
                </w:rPr>
                <w:t>0.052</w:t>
              </w:r>
            </w:ins>
          </w:p>
        </w:tc>
      </w:tr>
      <w:tr w:rsidR="00F50E9D" w14:paraId="34CBE8C3" w14:textId="77777777" w:rsidTr="00F50E9D">
        <w:trPr>
          <w:trHeight w:val="176"/>
          <w:ins w:id="307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07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07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0705" w:author="Lee, Daewon" w:date="2020-11-10T16:18:00Z"/>
                <w:sz w:val="16"/>
                <w:szCs w:val="18"/>
                <w:lang w:eastAsia="zh-CN"/>
              </w:rPr>
            </w:pPr>
            <w:ins w:id="3070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0707" w:author="Lee, Daewon" w:date="2020-11-10T16:18:00Z"/>
                <w:sz w:val="16"/>
                <w:szCs w:val="18"/>
                <w:lang w:eastAsia="zh-CN"/>
              </w:rPr>
            </w:pPr>
            <w:ins w:id="30708"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0709" w:author="Lee, Daewon" w:date="2020-11-10T16:18:00Z"/>
                <w:sz w:val="16"/>
                <w:szCs w:val="18"/>
                <w:lang w:eastAsia="zh-CN"/>
              </w:rPr>
            </w:pPr>
            <w:ins w:id="30710"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0711" w:author="Lee, Daewon" w:date="2020-11-10T16:18:00Z"/>
                <w:sz w:val="16"/>
                <w:szCs w:val="18"/>
                <w:lang w:eastAsia="zh-CN"/>
              </w:rPr>
            </w:pPr>
            <w:ins w:id="30712"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0713" w:author="Lee, Daewon" w:date="2020-11-10T16:18:00Z"/>
                <w:sz w:val="16"/>
                <w:szCs w:val="18"/>
                <w:lang w:eastAsia="zh-CN"/>
              </w:rPr>
            </w:pPr>
            <w:ins w:id="30714"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0715" w:author="Lee, Daewon" w:date="2020-11-10T16:18:00Z"/>
                <w:sz w:val="16"/>
                <w:szCs w:val="18"/>
                <w:lang w:eastAsia="zh-CN"/>
              </w:rPr>
            </w:pPr>
            <w:ins w:id="30716"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0717" w:author="Lee, Daewon" w:date="2020-11-10T16:18:00Z"/>
                <w:sz w:val="16"/>
                <w:szCs w:val="18"/>
                <w:lang w:eastAsia="zh-CN"/>
              </w:rPr>
            </w:pPr>
            <w:ins w:id="30718" w:author="Lee, Daewon" w:date="2020-11-10T16:18:00Z">
              <w:r w:rsidRPr="005A5392">
                <w:rPr>
                  <w:sz w:val="16"/>
                  <w:szCs w:val="18"/>
                  <w:lang w:eastAsia="zh-CN"/>
                </w:rPr>
                <w:t>0.173</w:t>
              </w:r>
            </w:ins>
          </w:p>
        </w:tc>
      </w:tr>
      <w:tr w:rsidR="00F50E9D" w14:paraId="4CFEC8C0" w14:textId="77777777" w:rsidTr="00F50E9D">
        <w:trPr>
          <w:trHeight w:val="176"/>
          <w:ins w:id="307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07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07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0722" w:author="Lee, Daewon" w:date="2020-11-10T16:18:00Z"/>
                <w:sz w:val="16"/>
                <w:szCs w:val="18"/>
                <w:lang w:eastAsia="zh-CN"/>
              </w:rPr>
            </w:pPr>
            <w:ins w:id="3072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0724" w:author="Lee, Daewon" w:date="2020-11-10T16:18:00Z"/>
                <w:sz w:val="16"/>
                <w:szCs w:val="18"/>
                <w:lang w:eastAsia="zh-CN"/>
              </w:rPr>
            </w:pPr>
            <w:ins w:id="30725"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0726" w:author="Lee, Daewon" w:date="2020-11-10T16:18:00Z"/>
                <w:sz w:val="16"/>
                <w:szCs w:val="18"/>
                <w:lang w:eastAsia="zh-CN"/>
              </w:rPr>
            </w:pPr>
            <w:ins w:id="30727"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0728" w:author="Lee, Daewon" w:date="2020-11-10T16:18:00Z"/>
                <w:sz w:val="16"/>
                <w:szCs w:val="18"/>
                <w:lang w:eastAsia="zh-CN"/>
              </w:rPr>
            </w:pPr>
            <w:ins w:id="30729"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0730" w:author="Lee, Daewon" w:date="2020-11-10T16:18:00Z"/>
                <w:sz w:val="16"/>
                <w:szCs w:val="18"/>
                <w:lang w:eastAsia="zh-CN"/>
              </w:rPr>
            </w:pPr>
            <w:ins w:id="30731"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0732" w:author="Lee, Daewon" w:date="2020-11-10T16:18:00Z"/>
                <w:sz w:val="16"/>
                <w:szCs w:val="18"/>
                <w:lang w:eastAsia="zh-CN"/>
              </w:rPr>
            </w:pPr>
            <w:ins w:id="30733"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0734" w:author="Lee, Daewon" w:date="2020-11-10T16:18:00Z"/>
                <w:sz w:val="16"/>
                <w:szCs w:val="18"/>
                <w:lang w:eastAsia="zh-CN"/>
              </w:rPr>
            </w:pPr>
            <w:ins w:id="30735" w:author="Lee, Daewon" w:date="2020-11-10T16:18:00Z">
              <w:r w:rsidRPr="005A5392">
                <w:rPr>
                  <w:sz w:val="16"/>
                  <w:szCs w:val="18"/>
                  <w:lang w:eastAsia="zh-CN"/>
                </w:rPr>
                <w:t xml:space="preserve">3.096 </w:t>
              </w:r>
            </w:ins>
          </w:p>
        </w:tc>
      </w:tr>
      <w:tr w:rsidR="00F50E9D" w14:paraId="32972117" w14:textId="77777777" w:rsidTr="00F50E9D">
        <w:trPr>
          <w:trHeight w:val="176"/>
          <w:ins w:id="307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07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07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0739" w:author="Lee, Daewon" w:date="2020-11-10T16:18:00Z"/>
                <w:sz w:val="16"/>
                <w:szCs w:val="18"/>
                <w:lang w:eastAsia="zh-CN"/>
              </w:rPr>
            </w:pPr>
            <w:ins w:id="3074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0741" w:author="Lee, Daewon" w:date="2020-11-10T16:18:00Z"/>
                <w:sz w:val="16"/>
                <w:szCs w:val="18"/>
                <w:lang w:eastAsia="zh-CN"/>
              </w:rPr>
            </w:pPr>
            <w:ins w:id="30742"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0743" w:author="Lee, Daewon" w:date="2020-11-10T16:18:00Z"/>
                <w:sz w:val="16"/>
                <w:szCs w:val="18"/>
                <w:lang w:eastAsia="zh-CN"/>
              </w:rPr>
            </w:pPr>
            <w:ins w:id="30744"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0749" w:author="Lee, Daewon" w:date="2020-11-10T16:18:00Z"/>
                <w:sz w:val="16"/>
                <w:szCs w:val="18"/>
                <w:lang w:eastAsia="zh-CN"/>
              </w:rPr>
            </w:pPr>
            <w:ins w:id="30750"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0751" w:author="Lee, Daewon" w:date="2020-11-10T16:18:00Z"/>
                <w:sz w:val="16"/>
                <w:szCs w:val="18"/>
                <w:lang w:eastAsia="zh-CN"/>
              </w:rPr>
            </w:pPr>
            <w:ins w:id="30752" w:author="Lee, Daewon" w:date="2020-11-10T16:18:00Z">
              <w:r w:rsidRPr="005A5392">
                <w:rPr>
                  <w:sz w:val="16"/>
                  <w:szCs w:val="18"/>
                  <w:lang w:eastAsia="zh-CN"/>
                </w:rPr>
                <w:t>0.626</w:t>
              </w:r>
            </w:ins>
          </w:p>
        </w:tc>
      </w:tr>
      <w:tr w:rsidR="00F50E9D" w14:paraId="1B7EDEC3" w14:textId="77777777" w:rsidTr="00F50E9D">
        <w:trPr>
          <w:trHeight w:val="176"/>
          <w:ins w:id="307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075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0755" w:author="Lee, Daewon" w:date="2020-11-10T16:18:00Z"/>
                <w:sz w:val="16"/>
                <w:szCs w:val="18"/>
                <w:lang w:eastAsia="zh-CN"/>
              </w:rPr>
            </w:pPr>
            <w:ins w:id="3075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0757" w:author="Lee, Daewon" w:date="2020-11-10T16:18:00Z"/>
                <w:sz w:val="16"/>
                <w:szCs w:val="18"/>
                <w:lang w:eastAsia="zh-CN"/>
              </w:rPr>
            </w:pPr>
            <w:ins w:id="3075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0759" w:author="Lee, Daewon" w:date="2020-11-10T16:18:00Z"/>
                <w:sz w:val="16"/>
                <w:szCs w:val="18"/>
                <w:lang w:eastAsia="zh-CN"/>
              </w:rPr>
            </w:pPr>
            <w:ins w:id="3076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0761" w:author="Lee, Daewon" w:date="2020-11-10T16:18:00Z"/>
                <w:sz w:val="16"/>
                <w:szCs w:val="18"/>
                <w:lang w:eastAsia="zh-CN"/>
              </w:rPr>
            </w:pPr>
            <w:ins w:id="3076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0763" w:author="Lee, Daewon" w:date="2020-11-10T16:18:00Z"/>
                <w:sz w:val="16"/>
                <w:szCs w:val="18"/>
                <w:lang w:eastAsia="zh-CN"/>
              </w:rPr>
            </w:pPr>
            <w:ins w:id="30764"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0765" w:author="Lee, Daewon" w:date="2020-11-10T16:18:00Z"/>
                <w:sz w:val="16"/>
                <w:szCs w:val="18"/>
                <w:lang w:eastAsia="zh-CN"/>
              </w:rPr>
            </w:pPr>
            <w:ins w:id="30766"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0767" w:author="Lee, Daewon" w:date="2020-11-10T16:18:00Z"/>
                <w:sz w:val="16"/>
                <w:szCs w:val="18"/>
                <w:lang w:eastAsia="zh-CN"/>
              </w:rPr>
            </w:pPr>
            <w:ins w:id="30768" w:author="Lee, Daewon" w:date="2020-11-10T16:18:00Z">
              <w:r w:rsidRPr="005A5392">
                <w:rPr>
                  <w:sz w:val="16"/>
                  <w:szCs w:val="18"/>
                  <w:lang w:eastAsia="zh-CN"/>
                </w:rPr>
                <w:t>1.25</w:t>
              </w:r>
            </w:ins>
          </w:p>
        </w:tc>
      </w:tr>
      <w:tr w:rsidR="00F50E9D" w14:paraId="3DD47925" w14:textId="77777777" w:rsidTr="00F50E9D">
        <w:trPr>
          <w:trHeight w:val="176"/>
          <w:ins w:id="307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077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0771" w:author="Lee, Daewon" w:date="2020-11-10T16:18:00Z"/>
                <w:sz w:val="16"/>
                <w:szCs w:val="18"/>
                <w:lang w:eastAsia="zh-CN"/>
              </w:rPr>
            </w:pPr>
            <w:ins w:id="3077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0773" w:author="Lee, Daewon" w:date="2020-11-10T16:18:00Z"/>
                <w:sz w:val="16"/>
                <w:szCs w:val="18"/>
                <w:lang w:eastAsia="zh-CN"/>
              </w:rPr>
            </w:pPr>
            <w:ins w:id="3077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0775" w:author="Lee, Daewon" w:date="2020-11-10T16:18:00Z"/>
                <w:sz w:val="16"/>
                <w:szCs w:val="18"/>
                <w:lang w:eastAsia="zh-CN"/>
              </w:rPr>
            </w:pPr>
            <w:ins w:id="3077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0777" w:author="Lee, Daewon" w:date="2020-11-10T16:18:00Z"/>
                <w:sz w:val="16"/>
                <w:szCs w:val="18"/>
                <w:lang w:eastAsia="zh-CN"/>
              </w:rPr>
            </w:pPr>
            <w:ins w:id="30778"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0779" w:author="Lee, Daewon" w:date="2020-11-10T16:18:00Z"/>
                <w:sz w:val="16"/>
                <w:szCs w:val="18"/>
                <w:lang w:eastAsia="zh-CN"/>
              </w:rPr>
            </w:pPr>
            <w:ins w:id="3078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0781" w:author="Lee, Daewon" w:date="2020-11-10T16:18:00Z"/>
                <w:sz w:val="16"/>
                <w:szCs w:val="18"/>
                <w:lang w:eastAsia="zh-CN"/>
              </w:rPr>
            </w:pPr>
            <w:ins w:id="3078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0783" w:author="Lee, Daewon" w:date="2020-11-10T16:18:00Z"/>
                <w:sz w:val="16"/>
                <w:szCs w:val="18"/>
                <w:lang w:eastAsia="zh-CN"/>
              </w:rPr>
            </w:pPr>
            <w:ins w:id="30784" w:author="Lee, Daewon" w:date="2020-11-10T16:18:00Z">
              <w:r w:rsidRPr="005A5392">
                <w:rPr>
                  <w:sz w:val="16"/>
                  <w:szCs w:val="18"/>
                  <w:lang w:eastAsia="zh-CN"/>
                </w:rPr>
                <w:t>99.83%</w:t>
              </w:r>
            </w:ins>
          </w:p>
        </w:tc>
      </w:tr>
      <w:tr w:rsidR="00F50E9D" w14:paraId="22A65BA8" w14:textId="77777777" w:rsidTr="00F50E9D">
        <w:trPr>
          <w:trHeight w:val="176"/>
          <w:ins w:id="307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078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0787" w:author="Lee, Daewon" w:date="2020-11-10T16:18:00Z"/>
                <w:sz w:val="16"/>
                <w:szCs w:val="18"/>
                <w:lang w:eastAsia="zh-CN"/>
              </w:rPr>
            </w:pPr>
            <w:ins w:id="3078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0789" w:author="Lee, Daewon" w:date="2020-11-10T16:18:00Z"/>
                <w:sz w:val="16"/>
                <w:szCs w:val="18"/>
                <w:lang w:eastAsia="zh-CN"/>
              </w:rPr>
            </w:pPr>
            <w:ins w:id="30790"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0791" w:author="Lee, Daewon" w:date="2020-11-10T16:18:00Z"/>
                <w:sz w:val="16"/>
                <w:szCs w:val="18"/>
                <w:lang w:eastAsia="zh-CN"/>
              </w:rPr>
            </w:pPr>
            <w:ins w:id="30792"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0793" w:author="Lee, Daewon" w:date="2020-11-10T16:18:00Z"/>
                <w:sz w:val="16"/>
                <w:szCs w:val="18"/>
                <w:lang w:eastAsia="zh-CN"/>
              </w:rPr>
            </w:pPr>
            <w:ins w:id="30794"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0795" w:author="Lee, Daewon" w:date="2020-11-10T16:18:00Z"/>
                <w:sz w:val="16"/>
                <w:szCs w:val="18"/>
                <w:lang w:eastAsia="zh-CN"/>
              </w:rPr>
            </w:pPr>
            <w:ins w:id="30796"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0797" w:author="Lee, Daewon" w:date="2020-11-10T16:18:00Z"/>
                <w:sz w:val="16"/>
                <w:szCs w:val="18"/>
                <w:lang w:eastAsia="zh-CN"/>
              </w:rPr>
            </w:pPr>
            <w:ins w:id="30798"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0799" w:author="Lee, Daewon" w:date="2020-11-10T16:18:00Z"/>
                <w:sz w:val="16"/>
                <w:szCs w:val="18"/>
                <w:lang w:eastAsia="zh-CN"/>
              </w:rPr>
            </w:pPr>
            <w:ins w:id="30800" w:author="Lee, Daewon" w:date="2020-11-10T16:18:00Z">
              <w:r w:rsidRPr="005A5392">
                <w:rPr>
                  <w:sz w:val="16"/>
                  <w:szCs w:val="18"/>
                  <w:lang w:eastAsia="zh-CN"/>
                </w:rPr>
                <w:t>73.553%</w:t>
              </w:r>
            </w:ins>
          </w:p>
        </w:tc>
      </w:tr>
      <w:tr w:rsidR="00F50E9D" w14:paraId="11A46FAE" w14:textId="77777777" w:rsidTr="00F50E9D">
        <w:trPr>
          <w:trHeight w:val="176"/>
          <w:ins w:id="308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0802"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0803" w:author="Lee, Daewon" w:date="2020-11-10T16:18:00Z"/>
                <w:sz w:val="16"/>
              </w:rPr>
            </w:pPr>
            <w:ins w:id="30804" w:author="Lee, Daewon" w:date="2020-11-10T16:18:00Z">
              <w:r w:rsidRPr="00DF33E3">
                <w:rPr>
                  <w:sz w:val="16"/>
                </w:rPr>
                <w:t>Additional report/notes:</w:t>
              </w:r>
            </w:ins>
          </w:p>
          <w:p w14:paraId="06068CDF" w14:textId="77777777" w:rsidR="00F50E9D" w:rsidRPr="00DF33E3" w:rsidRDefault="00F50E9D" w:rsidP="00DF33E3">
            <w:pPr>
              <w:pStyle w:val="TAL"/>
              <w:rPr>
                <w:ins w:id="30805" w:author="Lee, Daewon" w:date="2020-11-10T16:18:00Z"/>
                <w:sz w:val="16"/>
              </w:rPr>
            </w:pPr>
            <w:ins w:id="30806" w:author="Lee, Daewon" w:date="2020-11-10T16:18:00Z">
              <w:r w:rsidRPr="00DF33E3">
                <w:rPr>
                  <w:sz w:val="16"/>
                </w:rPr>
                <w:t>1.LBT procedure and parameters</w:t>
              </w:r>
            </w:ins>
          </w:p>
          <w:p w14:paraId="4456E907" w14:textId="77777777" w:rsidR="00F50E9D" w:rsidRPr="00DF33E3" w:rsidRDefault="00F50E9D" w:rsidP="00DF33E3">
            <w:pPr>
              <w:pStyle w:val="TAL"/>
              <w:rPr>
                <w:ins w:id="30807" w:author="Lee, Daewon" w:date="2020-11-10T16:18:00Z"/>
                <w:sz w:val="16"/>
              </w:rPr>
            </w:pPr>
            <w:ins w:id="30808"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0809" w:author="Lee, Daewon" w:date="2020-11-10T16:18:00Z"/>
                <w:sz w:val="16"/>
              </w:rPr>
            </w:pPr>
            <w:ins w:id="30810"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0811" w:author="Lee, Daewon" w:date="2020-11-10T16:18:00Z"/>
                <w:sz w:val="16"/>
              </w:rPr>
            </w:pPr>
            <w:ins w:id="30812"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0813" w:author="Lee, Daewon" w:date="2020-11-10T16:18:00Z"/>
                <w:sz w:val="16"/>
              </w:rPr>
            </w:pPr>
            <w:ins w:id="30814"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0815" w:author="Lee, Daewon" w:date="2020-11-10T16:18:00Z"/>
                <w:sz w:val="16"/>
              </w:rPr>
            </w:pPr>
            <w:ins w:id="30816" w:author="Lee, Daewon" w:date="2020-11-10T16:18:00Z">
              <w:r w:rsidRPr="00DF33E3">
                <w:rPr>
                  <w:sz w:val="16"/>
                </w:rPr>
                <w:t>CWmax=10;</w:t>
              </w:r>
            </w:ins>
          </w:p>
          <w:p w14:paraId="1AB8C1AE" w14:textId="77777777" w:rsidR="00F50E9D" w:rsidRPr="00DF33E3" w:rsidRDefault="00F50E9D" w:rsidP="00DF33E3">
            <w:pPr>
              <w:pStyle w:val="TAL"/>
              <w:rPr>
                <w:ins w:id="30817" w:author="Lee, Daewon" w:date="2020-11-10T16:18:00Z"/>
                <w:sz w:val="16"/>
              </w:rPr>
            </w:pPr>
            <w:ins w:id="30818"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0819" w:author="Lee, Daewon" w:date="2020-11-10T16:18:00Z"/>
                <w:sz w:val="16"/>
              </w:rPr>
            </w:pPr>
            <w:ins w:id="30820"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0821" w:author="Lee, Daewon" w:date="2020-11-10T16:18:00Z"/>
                <w:sz w:val="16"/>
              </w:rPr>
            </w:pPr>
            <w:ins w:id="30822"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0823" w:author="Lee, Daewon" w:date="2020-11-10T16:18:00Z"/>
                <w:sz w:val="16"/>
              </w:rPr>
            </w:pPr>
            <w:ins w:id="30824"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0825"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0826" w:author="Lee, Daewon" w:date="2020-11-10T16:18:00Z"/>
        </w:rPr>
      </w:pPr>
      <w:ins w:id="30827"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082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0829" w:author="Lee, Daewon" w:date="2020-11-10T16:18:00Z"/>
                <w:sz w:val="16"/>
                <w:szCs w:val="18"/>
                <w:lang w:eastAsia="zh-CN"/>
              </w:rPr>
            </w:pPr>
            <w:ins w:id="30830" w:author="Lee, Daewon" w:date="2020-11-10T16:18:00Z">
              <w:r w:rsidRPr="005A5392">
                <w:rPr>
                  <w:sz w:val="16"/>
                  <w:szCs w:val="18"/>
                  <w:lang w:eastAsia="zh-CN"/>
                </w:rPr>
                <w:t>Tdoc /</w:t>
              </w:r>
            </w:ins>
          </w:p>
          <w:p w14:paraId="5FCECF06" w14:textId="77777777" w:rsidR="00F50E9D" w:rsidRPr="005A5392" w:rsidRDefault="00F50E9D" w:rsidP="005A5392">
            <w:pPr>
              <w:pStyle w:val="TAC"/>
              <w:rPr>
                <w:ins w:id="30831" w:author="Lee, Daewon" w:date="2020-11-10T16:18:00Z"/>
                <w:sz w:val="16"/>
                <w:szCs w:val="18"/>
                <w:lang w:eastAsia="zh-CN"/>
              </w:rPr>
            </w:pPr>
            <w:ins w:id="3083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0833" w:author="Lee, Daewon" w:date="2020-11-10T16:18:00Z"/>
                <w:sz w:val="16"/>
                <w:szCs w:val="18"/>
                <w:lang w:eastAsia="zh-CN"/>
              </w:rPr>
            </w:pPr>
            <w:ins w:id="30834"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0835" w:author="Lee, Daewon" w:date="2020-11-10T16:18:00Z"/>
                <w:sz w:val="16"/>
                <w:szCs w:val="18"/>
                <w:lang w:eastAsia="zh-CN"/>
              </w:rPr>
            </w:pPr>
            <w:ins w:id="30836" w:author="Lee, Daewon" w:date="2020-11-10T16:18:00Z">
              <w:r w:rsidRPr="005A5392">
                <w:rPr>
                  <w:sz w:val="16"/>
                  <w:szCs w:val="18"/>
                  <w:lang w:eastAsia="zh-CN"/>
                </w:rPr>
                <w:t>2000</w:t>
              </w:r>
            </w:ins>
            <w:r w:rsidR="00403B6C">
              <w:rPr>
                <w:sz w:val="16"/>
                <w:szCs w:val="18"/>
                <w:lang w:eastAsia="zh-CN"/>
              </w:rPr>
              <w:t xml:space="preserve"> </w:t>
            </w:r>
            <w:ins w:id="30837"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08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083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0840" w:author="Lee, Daewon" w:date="2020-11-10T16:18:00Z"/>
                <w:sz w:val="16"/>
                <w:szCs w:val="18"/>
                <w:lang w:eastAsia="zh-CN"/>
              </w:rPr>
            </w:pPr>
            <w:ins w:id="30841"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0842" w:author="Lee, Daewon" w:date="2020-11-10T16:18:00Z"/>
                <w:sz w:val="16"/>
                <w:szCs w:val="18"/>
                <w:lang w:eastAsia="zh-CN"/>
              </w:rPr>
            </w:pPr>
            <w:ins w:id="3084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0844" w:author="Lee, Daewon" w:date="2020-11-10T16:18:00Z"/>
                <w:sz w:val="16"/>
                <w:szCs w:val="18"/>
                <w:lang w:eastAsia="zh-CN"/>
              </w:rPr>
            </w:pPr>
            <w:ins w:id="30845" w:author="Lee, Daewon" w:date="2020-11-10T16:18:00Z">
              <w:r w:rsidRPr="005A5392">
                <w:rPr>
                  <w:sz w:val="16"/>
                  <w:szCs w:val="18"/>
                  <w:lang w:eastAsia="zh-CN"/>
                </w:rPr>
                <w:t>Directional</w:t>
              </w:r>
            </w:ins>
          </w:p>
        </w:tc>
      </w:tr>
      <w:tr w:rsidR="00F50E9D" w14:paraId="28E90E0A" w14:textId="77777777" w:rsidTr="00F50E9D">
        <w:trPr>
          <w:trHeight w:val="296"/>
          <w:ins w:id="3084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0847" w:author="Lee, Daewon" w:date="2020-11-10T16:18:00Z"/>
                <w:sz w:val="16"/>
                <w:szCs w:val="18"/>
                <w:lang w:eastAsia="zh-CN"/>
              </w:rPr>
            </w:pPr>
            <w:ins w:id="3084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0849" w:author="Lee, Daewon" w:date="2020-11-10T16:18:00Z"/>
                <w:sz w:val="16"/>
                <w:szCs w:val="18"/>
                <w:lang w:eastAsia="zh-CN"/>
              </w:rPr>
            </w:pPr>
            <w:ins w:id="30850"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0851" w:author="Lee, Daewon" w:date="2020-11-10T16:18:00Z"/>
                <w:sz w:val="16"/>
                <w:szCs w:val="18"/>
                <w:lang w:eastAsia="zh-CN"/>
              </w:rPr>
            </w:pPr>
            <w:ins w:id="3085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0853" w:author="Lee, Daewon" w:date="2020-11-10T16:18:00Z"/>
                <w:sz w:val="16"/>
                <w:szCs w:val="18"/>
                <w:lang w:eastAsia="zh-CN"/>
              </w:rPr>
            </w:pPr>
            <w:ins w:id="30854"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0855" w:author="Lee, Daewon" w:date="2020-11-10T16:18:00Z"/>
                <w:sz w:val="16"/>
                <w:szCs w:val="18"/>
                <w:lang w:eastAsia="zh-CN"/>
              </w:rPr>
            </w:pPr>
            <w:ins w:id="3085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0857" w:author="Lee, Daewon" w:date="2020-11-10T16:18:00Z"/>
                <w:sz w:val="16"/>
                <w:szCs w:val="18"/>
                <w:lang w:eastAsia="zh-CN"/>
              </w:rPr>
            </w:pPr>
            <w:ins w:id="30858"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0859" w:author="Lee, Daewon" w:date="2020-11-10T16:18:00Z"/>
                <w:sz w:val="16"/>
                <w:szCs w:val="18"/>
                <w:lang w:eastAsia="zh-CN"/>
              </w:rPr>
            </w:pPr>
            <w:ins w:id="3086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0861" w:author="Lee, Daewon" w:date="2020-11-10T16:18:00Z"/>
                <w:sz w:val="16"/>
                <w:szCs w:val="18"/>
                <w:lang w:eastAsia="zh-CN"/>
              </w:rPr>
            </w:pPr>
            <w:ins w:id="30862"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0863" w:author="Lee, Daewon" w:date="2020-11-10T16:18:00Z"/>
                <w:sz w:val="16"/>
                <w:szCs w:val="18"/>
                <w:lang w:eastAsia="zh-CN"/>
              </w:rPr>
            </w:pPr>
            <w:ins w:id="3086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0865" w:author="Lee, Daewon" w:date="2020-11-10T16:18:00Z"/>
                <w:sz w:val="16"/>
                <w:szCs w:val="18"/>
                <w:lang w:eastAsia="zh-CN"/>
              </w:rPr>
            </w:pPr>
            <w:ins w:id="30866"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0867" w:author="Lee, Daewon" w:date="2020-11-10T16:18:00Z"/>
                <w:sz w:val="16"/>
                <w:szCs w:val="18"/>
                <w:lang w:eastAsia="zh-CN"/>
              </w:rPr>
            </w:pPr>
            <w:ins w:id="3086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0869" w:author="Lee, Daewon" w:date="2020-11-10T16:18:00Z"/>
                <w:sz w:val="16"/>
                <w:szCs w:val="18"/>
                <w:lang w:eastAsia="zh-CN"/>
              </w:rPr>
            </w:pPr>
            <w:ins w:id="30870"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0871" w:author="Lee, Daewon" w:date="2020-11-10T16:18:00Z"/>
                <w:sz w:val="16"/>
                <w:szCs w:val="18"/>
                <w:lang w:eastAsia="zh-CN"/>
              </w:rPr>
            </w:pPr>
            <w:ins w:id="3087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0873" w:author="Lee, Daewon" w:date="2020-11-10T16:18:00Z"/>
                <w:sz w:val="16"/>
                <w:szCs w:val="18"/>
                <w:lang w:eastAsia="zh-CN"/>
              </w:rPr>
            </w:pPr>
            <w:ins w:id="30874"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0875" w:author="Lee, Daewon" w:date="2020-11-10T16:18:00Z"/>
                <w:sz w:val="16"/>
                <w:szCs w:val="18"/>
                <w:lang w:eastAsia="zh-CN"/>
              </w:rPr>
            </w:pPr>
            <w:ins w:id="30876" w:author="Lee, Daewon" w:date="2020-11-10T16:18:00Z">
              <w:r w:rsidRPr="005A5392">
                <w:rPr>
                  <w:sz w:val="16"/>
                  <w:szCs w:val="18"/>
                  <w:lang w:eastAsia="zh-CN"/>
                </w:rPr>
                <w:t>above 55% BO</w:t>
              </w:r>
            </w:ins>
          </w:p>
        </w:tc>
      </w:tr>
      <w:tr w:rsidR="00F50E9D" w14:paraId="4046B23F" w14:textId="77777777" w:rsidTr="00F50E9D">
        <w:trPr>
          <w:trHeight w:val="176"/>
          <w:ins w:id="308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087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0879" w:author="Lee, Daewon" w:date="2020-11-10T16:18:00Z"/>
                <w:sz w:val="16"/>
                <w:szCs w:val="18"/>
                <w:lang w:eastAsia="zh-CN"/>
              </w:rPr>
            </w:pPr>
            <w:ins w:id="3088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0881" w:author="Lee, Daewon" w:date="2020-11-10T16:18:00Z"/>
                <w:sz w:val="16"/>
                <w:szCs w:val="18"/>
                <w:lang w:eastAsia="zh-CN"/>
              </w:rPr>
            </w:pPr>
            <w:ins w:id="3088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0883" w:author="Lee, Daewon" w:date="2020-11-10T16:18:00Z"/>
                <w:sz w:val="16"/>
                <w:szCs w:val="18"/>
                <w:lang w:eastAsia="zh-CN"/>
              </w:rPr>
            </w:pPr>
            <w:ins w:id="30884"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0885" w:author="Lee, Daewon" w:date="2020-11-10T16:18:00Z"/>
                <w:sz w:val="16"/>
                <w:szCs w:val="18"/>
                <w:lang w:eastAsia="zh-CN"/>
              </w:rPr>
            </w:pPr>
            <w:ins w:id="30886"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0887" w:author="Lee, Daewon" w:date="2020-11-10T16:18:00Z"/>
                <w:sz w:val="16"/>
                <w:szCs w:val="18"/>
                <w:lang w:eastAsia="zh-CN"/>
              </w:rPr>
            </w:pPr>
            <w:ins w:id="30888"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0889" w:author="Lee, Daewon" w:date="2020-11-10T16:18:00Z"/>
                <w:sz w:val="16"/>
                <w:szCs w:val="18"/>
                <w:lang w:eastAsia="zh-CN"/>
              </w:rPr>
            </w:pPr>
            <w:ins w:id="30890"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0891" w:author="Lee, Daewon" w:date="2020-11-10T16:18:00Z"/>
                <w:sz w:val="16"/>
                <w:szCs w:val="18"/>
                <w:lang w:eastAsia="zh-CN"/>
              </w:rPr>
            </w:pPr>
            <w:ins w:id="30892"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0893" w:author="Lee, Daewon" w:date="2020-11-10T16:18:00Z"/>
                <w:sz w:val="16"/>
                <w:szCs w:val="18"/>
                <w:lang w:eastAsia="zh-CN"/>
              </w:rPr>
            </w:pPr>
            <w:ins w:id="30894" w:author="Lee, Daewon" w:date="2020-11-10T16:18:00Z">
              <w:r w:rsidRPr="005A5392">
                <w:rPr>
                  <w:sz w:val="16"/>
                  <w:szCs w:val="18"/>
                  <w:lang w:eastAsia="zh-CN"/>
                </w:rPr>
                <w:t>723.0867</w:t>
              </w:r>
            </w:ins>
          </w:p>
        </w:tc>
      </w:tr>
      <w:tr w:rsidR="00F50E9D" w14:paraId="134EB121" w14:textId="77777777" w:rsidTr="00F50E9D">
        <w:trPr>
          <w:trHeight w:val="176"/>
          <w:ins w:id="308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08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08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0898" w:author="Lee, Daewon" w:date="2020-11-10T16:18:00Z"/>
                <w:sz w:val="16"/>
                <w:szCs w:val="18"/>
                <w:lang w:eastAsia="zh-CN"/>
              </w:rPr>
            </w:pPr>
            <w:ins w:id="3089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0900" w:author="Lee, Daewon" w:date="2020-11-10T16:18:00Z"/>
                <w:sz w:val="16"/>
                <w:szCs w:val="18"/>
                <w:lang w:eastAsia="zh-CN"/>
              </w:rPr>
            </w:pPr>
            <w:ins w:id="30901"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0902" w:author="Lee, Daewon" w:date="2020-11-10T16:18:00Z"/>
                <w:sz w:val="16"/>
                <w:szCs w:val="18"/>
                <w:lang w:eastAsia="zh-CN"/>
              </w:rPr>
            </w:pPr>
            <w:ins w:id="30903"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0904" w:author="Lee, Daewon" w:date="2020-11-10T16:18:00Z"/>
                <w:sz w:val="16"/>
                <w:szCs w:val="18"/>
                <w:lang w:eastAsia="zh-CN"/>
              </w:rPr>
            </w:pPr>
            <w:ins w:id="30905"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0906" w:author="Lee, Daewon" w:date="2020-11-10T16:18:00Z"/>
                <w:sz w:val="16"/>
                <w:szCs w:val="18"/>
                <w:lang w:eastAsia="zh-CN"/>
              </w:rPr>
            </w:pPr>
            <w:ins w:id="30907"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0908" w:author="Lee, Daewon" w:date="2020-11-10T16:18:00Z"/>
                <w:sz w:val="16"/>
                <w:szCs w:val="18"/>
                <w:lang w:eastAsia="zh-CN"/>
              </w:rPr>
            </w:pPr>
            <w:ins w:id="30909"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0910" w:author="Lee, Daewon" w:date="2020-11-10T16:18:00Z"/>
                <w:sz w:val="16"/>
                <w:szCs w:val="18"/>
                <w:lang w:eastAsia="zh-CN"/>
              </w:rPr>
            </w:pPr>
            <w:ins w:id="30911" w:author="Lee, Daewon" w:date="2020-11-10T16:18:00Z">
              <w:r w:rsidRPr="005A5392">
                <w:rPr>
                  <w:sz w:val="16"/>
                  <w:szCs w:val="18"/>
                  <w:lang w:eastAsia="zh-CN"/>
                </w:rPr>
                <w:t xml:space="preserve">5792.6738 </w:t>
              </w:r>
            </w:ins>
          </w:p>
        </w:tc>
      </w:tr>
      <w:tr w:rsidR="00F50E9D" w14:paraId="2049A002" w14:textId="77777777" w:rsidTr="00F50E9D">
        <w:trPr>
          <w:trHeight w:val="176"/>
          <w:ins w:id="309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09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09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0919" w:author="Lee, Daewon" w:date="2020-11-10T16:18:00Z"/>
                <w:sz w:val="16"/>
                <w:szCs w:val="18"/>
                <w:lang w:eastAsia="zh-CN"/>
              </w:rPr>
            </w:pPr>
            <w:ins w:id="30920"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0923" w:author="Lee, Daewon" w:date="2020-11-10T16:18:00Z"/>
                <w:sz w:val="16"/>
                <w:szCs w:val="18"/>
                <w:lang w:eastAsia="zh-CN"/>
              </w:rPr>
            </w:pPr>
            <w:ins w:id="30924"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0927" w:author="Lee, Daewon" w:date="2020-11-10T16:18:00Z"/>
                <w:sz w:val="16"/>
                <w:szCs w:val="18"/>
                <w:lang w:eastAsia="zh-CN"/>
              </w:rPr>
            </w:pPr>
            <w:ins w:id="30928" w:author="Lee, Daewon" w:date="2020-11-10T16:18:00Z">
              <w:r w:rsidRPr="005A5392">
                <w:rPr>
                  <w:sz w:val="16"/>
                  <w:szCs w:val="18"/>
                  <w:lang w:eastAsia="zh-CN"/>
                </w:rPr>
                <w:t xml:space="preserve">13832.0059   </w:t>
              </w:r>
            </w:ins>
          </w:p>
        </w:tc>
      </w:tr>
      <w:tr w:rsidR="00F50E9D" w14:paraId="6F2D9B42" w14:textId="77777777" w:rsidTr="00F50E9D">
        <w:trPr>
          <w:trHeight w:val="176"/>
          <w:ins w:id="309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09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09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0932" w:author="Lee, Daewon" w:date="2020-11-10T16:18:00Z"/>
                <w:sz w:val="16"/>
                <w:szCs w:val="18"/>
                <w:lang w:eastAsia="zh-CN"/>
              </w:rPr>
            </w:pPr>
            <w:ins w:id="3093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0934" w:author="Lee, Daewon" w:date="2020-11-10T16:18:00Z"/>
                <w:sz w:val="16"/>
                <w:szCs w:val="18"/>
                <w:lang w:eastAsia="zh-CN"/>
              </w:rPr>
            </w:pPr>
            <w:ins w:id="30935"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0936" w:author="Lee, Daewon" w:date="2020-11-10T16:18:00Z"/>
                <w:sz w:val="16"/>
                <w:szCs w:val="18"/>
                <w:lang w:eastAsia="zh-CN"/>
              </w:rPr>
            </w:pPr>
            <w:ins w:id="30937"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0938" w:author="Lee, Daewon" w:date="2020-11-10T16:18:00Z"/>
                <w:sz w:val="16"/>
                <w:szCs w:val="18"/>
                <w:lang w:eastAsia="zh-CN"/>
              </w:rPr>
            </w:pPr>
            <w:ins w:id="30939"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0940" w:author="Lee, Daewon" w:date="2020-11-10T16:18:00Z"/>
                <w:sz w:val="16"/>
                <w:szCs w:val="18"/>
                <w:lang w:eastAsia="zh-CN"/>
              </w:rPr>
            </w:pPr>
            <w:ins w:id="30941"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0942" w:author="Lee, Daewon" w:date="2020-11-10T16:18:00Z"/>
                <w:sz w:val="16"/>
                <w:szCs w:val="18"/>
                <w:lang w:eastAsia="zh-CN"/>
              </w:rPr>
            </w:pPr>
            <w:ins w:id="30943"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0944" w:author="Lee, Daewon" w:date="2020-11-10T16:18:00Z"/>
                <w:sz w:val="16"/>
                <w:szCs w:val="18"/>
                <w:lang w:eastAsia="zh-CN"/>
              </w:rPr>
            </w:pPr>
            <w:ins w:id="30945" w:author="Lee, Daewon" w:date="2020-11-10T16:18:00Z">
              <w:r w:rsidRPr="005A5392">
                <w:rPr>
                  <w:sz w:val="16"/>
                  <w:szCs w:val="18"/>
                  <w:lang w:eastAsia="zh-CN"/>
                </w:rPr>
                <w:t>6762.5283</w:t>
              </w:r>
            </w:ins>
          </w:p>
        </w:tc>
      </w:tr>
      <w:tr w:rsidR="00F50E9D" w14:paraId="6C45180D" w14:textId="77777777" w:rsidTr="00F50E9D">
        <w:trPr>
          <w:trHeight w:val="176"/>
          <w:ins w:id="309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094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0948" w:author="Lee, Daewon" w:date="2020-11-10T16:18:00Z"/>
                <w:sz w:val="16"/>
                <w:szCs w:val="18"/>
                <w:lang w:eastAsia="zh-CN"/>
              </w:rPr>
            </w:pPr>
            <w:ins w:id="3094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0950" w:author="Lee, Daewon" w:date="2020-11-10T16:18:00Z"/>
                <w:sz w:val="16"/>
                <w:szCs w:val="18"/>
                <w:lang w:eastAsia="zh-CN"/>
              </w:rPr>
            </w:pPr>
            <w:ins w:id="3095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0952" w:author="Lee, Daewon" w:date="2020-11-10T16:18:00Z"/>
                <w:sz w:val="16"/>
                <w:szCs w:val="18"/>
                <w:lang w:eastAsia="zh-CN"/>
              </w:rPr>
            </w:pPr>
            <w:ins w:id="3095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0954" w:author="Lee, Daewon" w:date="2020-11-10T16:18:00Z"/>
                <w:sz w:val="16"/>
                <w:szCs w:val="18"/>
                <w:lang w:eastAsia="zh-CN"/>
              </w:rPr>
            </w:pPr>
            <w:ins w:id="30955"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0956" w:author="Lee, Daewon" w:date="2020-11-10T16:18:00Z"/>
                <w:sz w:val="16"/>
                <w:szCs w:val="18"/>
                <w:lang w:eastAsia="zh-CN"/>
              </w:rPr>
            </w:pPr>
            <w:ins w:id="30957"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0958" w:author="Lee, Daewon" w:date="2020-11-10T16:18:00Z"/>
                <w:sz w:val="16"/>
                <w:szCs w:val="18"/>
                <w:lang w:eastAsia="zh-CN"/>
              </w:rPr>
            </w:pPr>
            <w:ins w:id="3095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0960" w:author="Lee, Daewon" w:date="2020-11-10T16:18:00Z"/>
                <w:sz w:val="16"/>
                <w:szCs w:val="18"/>
                <w:lang w:eastAsia="zh-CN"/>
              </w:rPr>
            </w:pPr>
            <w:ins w:id="30961"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0962" w:author="Lee, Daewon" w:date="2020-11-10T16:18:00Z"/>
                <w:sz w:val="16"/>
                <w:szCs w:val="18"/>
                <w:lang w:eastAsia="zh-CN"/>
              </w:rPr>
            </w:pPr>
            <w:ins w:id="30963" w:author="Lee, Daewon" w:date="2020-11-10T16:18:00Z">
              <w:r w:rsidRPr="005A5392">
                <w:rPr>
                  <w:sz w:val="16"/>
                  <w:szCs w:val="18"/>
                  <w:lang w:eastAsia="zh-CN"/>
                </w:rPr>
                <w:t>0.012</w:t>
              </w:r>
            </w:ins>
          </w:p>
        </w:tc>
      </w:tr>
      <w:tr w:rsidR="00F50E9D" w14:paraId="15329F83" w14:textId="77777777" w:rsidTr="00F50E9D">
        <w:trPr>
          <w:trHeight w:val="176"/>
          <w:ins w:id="309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09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09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0967" w:author="Lee, Daewon" w:date="2020-11-10T16:18:00Z"/>
                <w:sz w:val="16"/>
                <w:szCs w:val="18"/>
                <w:lang w:eastAsia="zh-CN"/>
              </w:rPr>
            </w:pPr>
            <w:ins w:id="3096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0969" w:author="Lee, Daewon" w:date="2020-11-10T16:18:00Z"/>
                <w:sz w:val="16"/>
                <w:szCs w:val="18"/>
                <w:lang w:eastAsia="zh-CN"/>
              </w:rPr>
            </w:pPr>
            <w:ins w:id="30970"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0971" w:author="Lee, Daewon" w:date="2020-11-10T16:18:00Z"/>
                <w:sz w:val="16"/>
                <w:szCs w:val="18"/>
                <w:lang w:eastAsia="zh-CN"/>
              </w:rPr>
            </w:pPr>
            <w:ins w:id="30972"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0973" w:author="Lee, Daewon" w:date="2020-11-10T16:18:00Z"/>
                <w:sz w:val="16"/>
                <w:szCs w:val="18"/>
                <w:lang w:eastAsia="zh-CN"/>
              </w:rPr>
            </w:pPr>
            <w:ins w:id="30974"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0975" w:author="Lee, Daewon" w:date="2020-11-10T16:18:00Z"/>
                <w:sz w:val="16"/>
                <w:szCs w:val="18"/>
                <w:lang w:eastAsia="zh-CN"/>
              </w:rPr>
            </w:pPr>
            <w:ins w:id="30976"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0977" w:author="Lee, Daewon" w:date="2020-11-10T16:18:00Z"/>
                <w:sz w:val="16"/>
                <w:szCs w:val="18"/>
                <w:lang w:eastAsia="zh-CN"/>
              </w:rPr>
            </w:pPr>
            <w:ins w:id="30978"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0979" w:author="Lee, Daewon" w:date="2020-11-10T16:18:00Z"/>
                <w:sz w:val="16"/>
                <w:szCs w:val="18"/>
                <w:lang w:eastAsia="zh-CN"/>
              </w:rPr>
            </w:pPr>
            <w:ins w:id="30980" w:author="Lee, Daewon" w:date="2020-11-10T16:18:00Z">
              <w:r w:rsidRPr="005A5392">
                <w:rPr>
                  <w:sz w:val="16"/>
                  <w:szCs w:val="18"/>
                  <w:lang w:eastAsia="zh-CN"/>
                </w:rPr>
                <w:t>0.042</w:t>
              </w:r>
            </w:ins>
          </w:p>
        </w:tc>
      </w:tr>
      <w:tr w:rsidR="00F50E9D" w14:paraId="1B333C2E" w14:textId="77777777" w:rsidTr="00F50E9D">
        <w:trPr>
          <w:trHeight w:val="176"/>
          <w:ins w:id="309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09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09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0984" w:author="Lee, Daewon" w:date="2020-11-10T16:18:00Z"/>
                <w:sz w:val="16"/>
                <w:szCs w:val="18"/>
                <w:lang w:eastAsia="zh-CN"/>
              </w:rPr>
            </w:pPr>
            <w:ins w:id="3098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0986" w:author="Lee, Daewon" w:date="2020-11-10T16:18:00Z"/>
                <w:sz w:val="16"/>
                <w:szCs w:val="18"/>
                <w:lang w:eastAsia="zh-CN"/>
              </w:rPr>
            </w:pPr>
            <w:ins w:id="30987"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0988" w:author="Lee, Daewon" w:date="2020-11-10T16:18:00Z"/>
                <w:sz w:val="16"/>
                <w:szCs w:val="18"/>
                <w:lang w:eastAsia="zh-CN"/>
              </w:rPr>
            </w:pPr>
            <w:ins w:id="30989"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0990" w:author="Lee, Daewon" w:date="2020-11-10T16:18:00Z"/>
                <w:sz w:val="16"/>
                <w:szCs w:val="18"/>
                <w:lang w:eastAsia="zh-CN"/>
              </w:rPr>
            </w:pPr>
            <w:ins w:id="30991"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0992" w:author="Lee, Daewon" w:date="2020-11-10T16:18:00Z"/>
                <w:sz w:val="16"/>
                <w:szCs w:val="18"/>
                <w:lang w:eastAsia="zh-CN"/>
              </w:rPr>
            </w:pPr>
            <w:ins w:id="30993"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0994" w:author="Lee, Daewon" w:date="2020-11-10T16:18:00Z"/>
                <w:sz w:val="16"/>
                <w:szCs w:val="18"/>
                <w:lang w:eastAsia="zh-CN"/>
              </w:rPr>
            </w:pPr>
            <w:ins w:id="30995"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0996" w:author="Lee, Daewon" w:date="2020-11-10T16:18:00Z"/>
                <w:sz w:val="16"/>
                <w:szCs w:val="18"/>
                <w:lang w:eastAsia="zh-CN"/>
              </w:rPr>
            </w:pPr>
            <w:ins w:id="30997" w:author="Lee, Daewon" w:date="2020-11-10T16:18:00Z">
              <w:r w:rsidRPr="005A5392">
                <w:rPr>
                  <w:sz w:val="16"/>
                  <w:szCs w:val="18"/>
                  <w:lang w:eastAsia="zh-CN"/>
                </w:rPr>
                <w:t xml:space="preserve">1.009 </w:t>
              </w:r>
            </w:ins>
          </w:p>
        </w:tc>
      </w:tr>
      <w:tr w:rsidR="00F50E9D" w14:paraId="7522C6E0" w14:textId="77777777" w:rsidTr="00F50E9D">
        <w:trPr>
          <w:trHeight w:val="176"/>
          <w:ins w:id="309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09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10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1001" w:author="Lee, Daewon" w:date="2020-11-10T16:18:00Z"/>
                <w:sz w:val="16"/>
                <w:szCs w:val="18"/>
                <w:lang w:eastAsia="zh-CN"/>
              </w:rPr>
            </w:pPr>
            <w:ins w:id="3100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1007" w:author="Lee, Daewon" w:date="2020-11-10T16:18:00Z"/>
                <w:sz w:val="16"/>
                <w:szCs w:val="18"/>
                <w:lang w:eastAsia="zh-CN"/>
              </w:rPr>
            </w:pPr>
            <w:ins w:id="31008"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1011" w:author="Lee, Daewon" w:date="2020-11-10T16:18:00Z"/>
                <w:sz w:val="16"/>
                <w:szCs w:val="18"/>
                <w:lang w:eastAsia="zh-CN"/>
              </w:rPr>
            </w:pPr>
            <w:ins w:id="31012"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1013" w:author="Lee, Daewon" w:date="2020-11-10T16:18:00Z"/>
                <w:sz w:val="16"/>
                <w:szCs w:val="18"/>
                <w:lang w:eastAsia="zh-CN"/>
              </w:rPr>
            </w:pPr>
            <w:ins w:id="31014" w:author="Lee, Daewon" w:date="2020-11-10T16:18:00Z">
              <w:r w:rsidRPr="005A5392">
                <w:rPr>
                  <w:sz w:val="16"/>
                  <w:szCs w:val="18"/>
                  <w:lang w:eastAsia="zh-CN"/>
                </w:rPr>
                <w:t>0.205</w:t>
              </w:r>
            </w:ins>
          </w:p>
        </w:tc>
      </w:tr>
      <w:tr w:rsidR="00F50E9D" w14:paraId="534C1E98" w14:textId="77777777" w:rsidTr="00F50E9D">
        <w:trPr>
          <w:trHeight w:val="176"/>
          <w:ins w:id="310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101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1017" w:author="Lee, Daewon" w:date="2020-11-10T16:18:00Z"/>
                <w:sz w:val="16"/>
                <w:szCs w:val="18"/>
                <w:lang w:eastAsia="zh-CN"/>
              </w:rPr>
            </w:pPr>
            <w:ins w:id="3101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1019" w:author="Lee, Daewon" w:date="2020-11-10T16:18:00Z"/>
                <w:sz w:val="16"/>
                <w:szCs w:val="18"/>
                <w:lang w:eastAsia="zh-CN"/>
              </w:rPr>
            </w:pPr>
            <w:ins w:id="3102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1021" w:author="Lee, Daewon" w:date="2020-11-10T16:18:00Z"/>
                <w:sz w:val="16"/>
                <w:szCs w:val="18"/>
                <w:lang w:eastAsia="zh-CN"/>
              </w:rPr>
            </w:pPr>
            <w:ins w:id="3102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1023" w:author="Lee, Daewon" w:date="2020-11-10T16:18:00Z"/>
                <w:sz w:val="16"/>
                <w:szCs w:val="18"/>
                <w:lang w:eastAsia="zh-CN"/>
              </w:rPr>
            </w:pPr>
            <w:ins w:id="31024"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1025" w:author="Lee, Daewon" w:date="2020-11-10T16:18:00Z"/>
                <w:sz w:val="16"/>
                <w:szCs w:val="18"/>
                <w:lang w:eastAsia="zh-CN"/>
              </w:rPr>
            </w:pPr>
            <w:ins w:id="3102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1027" w:author="Lee, Daewon" w:date="2020-11-10T16:18:00Z"/>
                <w:sz w:val="16"/>
                <w:szCs w:val="18"/>
                <w:lang w:eastAsia="zh-CN"/>
              </w:rPr>
            </w:pPr>
            <w:ins w:id="3102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1029" w:author="Lee, Daewon" w:date="2020-11-10T16:18:00Z"/>
                <w:sz w:val="16"/>
                <w:szCs w:val="18"/>
                <w:lang w:eastAsia="zh-CN"/>
              </w:rPr>
            </w:pPr>
            <w:ins w:id="31030" w:author="Lee, Daewon" w:date="2020-11-10T16:18:00Z">
              <w:r w:rsidRPr="005A5392">
                <w:rPr>
                  <w:sz w:val="16"/>
                  <w:szCs w:val="18"/>
                  <w:lang w:eastAsia="zh-CN"/>
                </w:rPr>
                <w:t>3.5</w:t>
              </w:r>
            </w:ins>
          </w:p>
        </w:tc>
      </w:tr>
      <w:tr w:rsidR="00F50E9D" w14:paraId="772124DE" w14:textId="77777777" w:rsidTr="00F50E9D">
        <w:trPr>
          <w:trHeight w:val="176"/>
          <w:ins w:id="310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103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1033" w:author="Lee, Daewon" w:date="2020-11-10T16:18:00Z"/>
                <w:sz w:val="16"/>
                <w:szCs w:val="18"/>
                <w:lang w:eastAsia="zh-CN"/>
              </w:rPr>
            </w:pPr>
            <w:ins w:id="3103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1035" w:author="Lee, Daewon" w:date="2020-11-10T16:18:00Z"/>
                <w:sz w:val="16"/>
                <w:szCs w:val="18"/>
                <w:lang w:eastAsia="zh-CN"/>
              </w:rPr>
            </w:pPr>
            <w:ins w:id="3103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1037" w:author="Lee, Daewon" w:date="2020-11-10T16:18:00Z"/>
                <w:sz w:val="16"/>
                <w:szCs w:val="18"/>
                <w:lang w:eastAsia="zh-CN"/>
              </w:rPr>
            </w:pPr>
            <w:ins w:id="3103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1039" w:author="Lee, Daewon" w:date="2020-11-10T16:18:00Z"/>
                <w:sz w:val="16"/>
                <w:szCs w:val="18"/>
                <w:lang w:eastAsia="zh-CN"/>
              </w:rPr>
            </w:pPr>
            <w:ins w:id="3104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1041" w:author="Lee, Daewon" w:date="2020-11-10T16:18:00Z"/>
                <w:sz w:val="16"/>
                <w:szCs w:val="18"/>
                <w:lang w:eastAsia="zh-CN"/>
              </w:rPr>
            </w:pPr>
            <w:ins w:id="3104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1043" w:author="Lee, Daewon" w:date="2020-11-10T16:18:00Z"/>
                <w:sz w:val="16"/>
                <w:szCs w:val="18"/>
                <w:lang w:eastAsia="zh-CN"/>
              </w:rPr>
            </w:pPr>
            <w:ins w:id="3104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1045" w:author="Lee, Daewon" w:date="2020-11-10T16:18:00Z"/>
                <w:sz w:val="16"/>
                <w:szCs w:val="18"/>
                <w:lang w:eastAsia="zh-CN"/>
              </w:rPr>
            </w:pPr>
            <w:ins w:id="31046" w:author="Lee, Daewon" w:date="2020-11-10T16:18:00Z">
              <w:r w:rsidRPr="005A5392">
                <w:rPr>
                  <w:sz w:val="16"/>
                  <w:szCs w:val="18"/>
                  <w:lang w:eastAsia="zh-CN"/>
                </w:rPr>
                <w:t>99.89%</w:t>
              </w:r>
            </w:ins>
          </w:p>
        </w:tc>
      </w:tr>
      <w:tr w:rsidR="00F50E9D" w14:paraId="3E4835F0" w14:textId="77777777" w:rsidTr="00F50E9D">
        <w:trPr>
          <w:trHeight w:val="176"/>
          <w:ins w:id="310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04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049" w:author="Lee, Daewon" w:date="2020-11-10T16:18:00Z"/>
                <w:sz w:val="16"/>
                <w:szCs w:val="18"/>
                <w:lang w:eastAsia="zh-CN"/>
              </w:rPr>
            </w:pPr>
            <w:ins w:id="3105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051" w:author="Lee, Daewon" w:date="2020-11-10T16:18:00Z"/>
                <w:sz w:val="16"/>
                <w:szCs w:val="18"/>
                <w:lang w:eastAsia="zh-CN"/>
              </w:rPr>
            </w:pPr>
            <w:ins w:id="31052"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053" w:author="Lee, Daewon" w:date="2020-11-10T16:18:00Z"/>
                <w:sz w:val="16"/>
                <w:szCs w:val="18"/>
                <w:lang w:eastAsia="zh-CN"/>
              </w:rPr>
            </w:pPr>
            <w:ins w:id="31054"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055" w:author="Lee, Daewon" w:date="2020-11-10T16:18:00Z"/>
                <w:sz w:val="16"/>
                <w:szCs w:val="18"/>
                <w:lang w:eastAsia="zh-CN"/>
              </w:rPr>
            </w:pPr>
            <w:ins w:id="31056"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057" w:author="Lee, Daewon" w:date="2020-11-10T16:18:00Z"/>
                <w:sz w:val="16"/>
                <w:szCs w:val="18"/>
                <w:lang w:eastAsia="zh-CN"/>
              </w:rPr>
            </w:pPr>
            <w:ins w:id="31058"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1059" w:author="Lee, Daewon" w:date="2020-11-10T16:18:00Z"/>
                <w:sz w:val="16"/>
                <w:szCs w:val="18"/>
                <w:lang w:eastAsia="zh-CN"/>
              </w:rPr>
            </w:pPr>
            <w:ins w:id="31060"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1061" w:author="Lee, Daewon" w:date="2020-11-10T16:18:00Z"/>
                <w:sz w:val="16"/>
                <w:szCs w:val="18"/>
                <w:lang w:eastAsia="zh-CN"/>
              </w:rPr>
            </w:pPr>
            <w:ins w:id="31062" w:author="Lee, Daewon" w:date="2020-11-10T16:18:00Z">
              <w:r w:rsidRPr="005A5392">
                <w:rPr>
                  <w:sz w:val="16"/>
                  <w:szCs w:val="18"/>
                  <w:lang w:eastAsia="zh-CN"/>
                </w:rPr>
                <w:t>63.559 %</w:t>
              </w:r>
            </w:ins>
          </w:p>
        </w:tc>
      </w:tr>
      <w:tr w:rsidR="00F50E9D" w14:paraId="3F41591C" w14:textId="77777777" w:rsidTr="00F50E9D">
        <w:trPr>
          <w:trHeight w:val="176"/>
          <w:ins w:id="310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1064"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1065" w:author="Lee, Daewon" w:date="2020-11-10T16:18:00Z"/>
                <w:sz w:val="16"/>
              </w:rPr>
            </w:pPr>
            <w:ins w:id="31066" w:author="Lee, Daewon" w:date="2020-11-10T16:18:00Z">
              <w:r w:rsidRPr="00DF33E3">
                <w:rPr>
                  <w:sz w:val="16"/>
                </w:rPr>
                <w:t>Additional report/notes:</w:t>
              </w:r>
            </w:ins>
          </w:p>
          <w:p w14:paraId="2CA8E665" w14:textId="77777777" w:rsidR="00F50E9D" w:rsidRPr="00DF33E3" w:rsidRDefault="00F50E9D" w:rsidP="00DF33E3">
            <w:pPr>
              <w:pStyle w:val="TAL"/>
              <w:rPr>
                <w:ins w:id="31067" w:author="Lee, Daewon" w:date="2020-11-10T16:18:00Z"/>
                <w:sz w:val="16"/>
              </w:rPr>
            </w:pPr>
            <w:ins w:id="31068" w:author="Lee, Daewon" w:date="2020-11-10T16:18:00Z">
              <w:r w:rsidRPr="00DF33E3">
                <w:rPr>
                  <w:sz w:val="16"/>
                </w:rPr>
                <w:t>1.LBT procedure and parameters</w:t>
              </w:r>
            </w:ins>
          </w:p>
          <w:p w14:paraId="669B8A87" w14:textId="77777777" w:rsidR="00F50E9D" w:rsidRPr="00DF33E3" w:rsidRDefault="00F50E9D" w:rsidP="00DF33E3">
            <w:pPr>
              <w:pStyle w:val="TAL"/>
              <w:rPr>
                <w:ins w:id="31069" w:author="Lee, Daewon" w:date="2020-11-10T16:18:00Z"/>
                <w:sz w:val="16"/>
              </w:rPr>
            </w:pPr>
            <w:ins w:id="31070"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1071" w:author="Lee, Daewon" w:date="2020-11-10T16:18:00Z"/>
                <w:sz w:val="16"/>
              </w:rPr>
            </w:pPr>
            <w:ins w:id="31072"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1073" w:author="Lee, Daewon" w:date="2020-11-10T16:18:00Z"/>
                <w:sz w:val="16"/>
              </w:rPr>
            </w:pPr>
            <w:ins w:id="31074"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1075" w:author="Lee, Daewon" w:date="2020-11-10T16:18:00Z"/>
                <w:sz w:val="16"/>
              </w:rPr>
            </w:pPr>
            <w:ins w:id="31076"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1077" w:author="Lee, Daewon" w:date="2020-11-10T16:18:00Z"/>
                <w:sz w:val="16"/>
              </w:rPr>
            </w:pPr>
            <w:ins w:id="31078" w:author="Lee, Daewon" w:date="2020-11-10T16:18:00Z">
              <w:r w:rsidRPr="00DF33E3">
                <w:rPr>
                  <w:sz w:val="16"/>
                </w:rPr>
                <w:t>CWmax=10;</w:t>
              </w:r>
            </w:ins>
          </w:p>
          <w:p w14:paraId="33CD7ECD" w14:textId="77777777" w:rsidR="00F50E9D" w:rsidRPr="00DF33E3" w:rsidRDefault="00F50E9D" w:rsidP="00DF33E3">
            <w:pPr>
              <w:pStyle w:val="TAL"/>
              <w:rPr>
                <w:ins w:id="31079" w:author="Lee, Daewon" w:date="2020-11-10T16:18:00Z"/>
                <w:sz w:val="16"/>
              </w:rPr>
            </w:pPr>
            <w:ins w:id="31080"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1081" w:author="Lee, Daewon" w:date="2020-11-10T16:18:00Z"/>
                <w:sz w:val="16"/>
              </w:rPr>
            </w:pPr>
            <w:ins w:id="31082"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1083" w:author="Lee, Daewon" w:date="2020-11-10T16:18:00Z"/>
                <w:sz w:val="16"/>
              </w:rPr>
            </w:pPr>
            <w:ins w:id="31084"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1085" w:author="Lee, Daewon" w:date="2020-11-10T16:18:00Z"/>
                <w:sz w:val="16"/>
              </w:rPr>
            </w:pPr>
            <w:ins w:id="31086"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1087"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1088" w:author="Lee, Daewon" w:date="2020-11-10T16:18:00Z"/>
        </w:rPr>
      </w:pPr>
      <w:ins w:id="31089" w:author="Lee, Daewon" w:date="2020-11-10T16:18:00Z">
        <w:r>
          <w:t>B.2.2.6</w:t>
        </w:r>
        <w:r>
          <w:tab/>
          <w:t>Source 7 [62]</w:t>
        </w:r>
      </w:ins>
    </w:p>
    <w:p w14:paraId="46E9CEB8" w14:textId="77777777" w:rsidR="00F50E9D" w:rsidRDefault="00F50E9D" w:rsidP="00403B6C">
      <w:pPr>
        <w:pStyle w:val="TH"/>
        <w:rPr>
          <w:ins w:id="31090" w:author="Lee, Daewon" w:date="2020-11-10T16:18:00Z"/>
        </w:rPr>
      </w:pPr>
      <w:ins w:id="31091"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1092"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1093" w:author="Lee, Daewon" w:date="2020-11-10T16:18:00Z"/>
                <w:sz w:val="16"/>
                <w:szCs w:val="18"/>
                <w:lang w:eastAsia="zh-CN"/>
              </w:rPr>
            </w:pPr>
            <w:ins w:id="31094" w:author="Lee, Daewon" w:date="2020-11-10T16:18:00Z">
              <w:r w:rsidRPr="005A5392">
                <w:rPr>
                  <w:sz w:val="16"/>
                  <w:szCs w:val="18"/>
                  <w:lang w:eastAsia="zh-CN"/>
                </w:rPr>
                <w:t>Tdoc /</w:t>
              </w:r>
            </w:ins>
          </w:p>
          <w:p w14:paraId="74DD6CE0" w14:textId="77777777" w:rsidR="00F50E9D" w:rsidRPr="005A5392" w:rsidRDefault="00F50E9D" w:rsidP="005A5392">
            <w:pPr>
              <w:pStyle w:val="TAC"/>
              <w:rPr>
                <w:ins w:id="31095" w:author="Lee, Daewon" w:date="2020-11-10T16:18:00Z"/>
                <w:sz w:val="16"/>
                <w:szCs w:val="18"/>
                <w:lang w:eastAsia="zh-CN"/>
              </w:rPr>
            </w:pPr>
            <w:ins w:id="31096"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1097" w:author="Lee, Daewon" w:date="2020-11-10T16:18:00Z"/>
                <w:sz w:val="16"/>
                <w:szCs w:val="18"/>
                <w:lang w:eastAsia="zh-CN"/>
              </w:rPr>
            </w:pPr>
            <w:ins w:id="31098"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1099" w:author="Lee, Daewon" w:date="2020-11-10T16:18:00Z"/>
                <w:sz w:val="16"/>
                <w:szCs w:val="18"/>
                <w:lang w:eastAsia="zh-CN"/>
              </w:rPr>
            </w:pPr>
            <w:ins w:id="31100"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1101" w:author="Lee, Daewon" w:date="2020-11-10T16:18:00Z"/>
                <w:sz w:val="16"/>
                <w:szCs w:val="18"/>
                <w:lang w:eastAsia="zh-CN"/>
              </w:rPr>
            </w:pPr>
            <w:ins w:id="31102"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1103" w:author="Lee, Daewon" w:date="2020-11-10T16:18:00Z"/>
                <w:sz w:val="16"/>
                <w:szCs w:val="18"/>
                <w:lang w:eastAsia="zh-CN"/>
              </w:rPr>
            </w:pPr>
            <w:ins w:id="31104"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1105" w:author="Lee, Daewon" w:date="2020-11-10T16:18:00Z"/>
                <w:sz w:val="16"/>
                <w:szCs w:val="18"/>
                <w:lang w:eastAsia="zh-CN"/>
              </w:rPr>
            </w:pPr>
            <w:ins w:id="31106" w:author="Lee, Daewon" w:date="2020-11-10T16:18:00Z">
              <w:r w:rsidRPr="005A5392">
                <w:rPr>
                  <w:sz w:val="16"/>
                  <w:szCs w:val="18"/>
                  <w:lang w:eastAsia="zh-CN"/>
                </w:rPr>
                <w:t>(DL:UL 50:50, Omni-LBT)</w:t>
              </w:r>
            </w:ins>
          </w:p>
        </w:tc>
      </w:tr>
      <w:tr w:rsidR="00F50E9D" w14:paraId="5EFD23B2" w14:textId="77777777" w:rsidTr="00F50E9D">
        <w:trPr>
          <w:trHeight w:val="176"/>
          <w:jc w:val="center"/>
          <w:ins w:id="31107"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1108" w:author="Lee, Daewon" w:date="2020-11-10T16:18:00Z"/>
                <w:sz w:val="16"/>
                <w:szCs w:val="18"/>
                <w:lang w:eastAsia="zh-CN"/>
              </w:rPr>
            </w:pPr>
            <w:ins w:id="31109"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1110" w:author="Lee, Daewon" w:date="2020-11-10T16:18:00Z"/>
                <w:sz w:val="16"/>
                <w:szCs w:val="18"/>
                <w:lang w:eastAsia="zh-CN"/>
              </w:rPr>
            </w:pPr>
            <w:ins w:id="31111"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1112" w:author="Lee, Daewon" w:date="2020-11-10T16:18:00Z"/>
                <w:sz w:val="16"/>
                <w:szCs w:val="18"/>
                <w:lang w:eastAsia="zh-CN"/>
              </w:rPr>
            </w:pPr>
            <w:ins w:id="31113"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1114" w:author="Lee, Daewon" w:date="2020-11-10T16:18:00Z"/>
                <w:sz w:val="16"/>
                <w:szCs w:val="18"/>
                <w:lang w:eastAsia="zh-CN"/>
              </w:rPr>
            </w:pPr>
            <w:ins w:id="31115"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1116" w:author="Lee, Daewon" w:date="2020-11-10T16:18:00Z"/>
                <w:sz w:val="16"/>
                <w:szCs w:val="18"/>
                <w:lang w:eastAsia="zh-CN"/>
              </w:rPr>
            </w:pPr>
            <w:ins w:id="31117"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1118" w:author="Lee, Daewon" w:date="2020-11-10T16:18:00Z"/>
                <w:sz w:val="16"/>
                <w:szCs w:val="18"/>
                <w:lang w:eastAsia="zh-CN"/>
              </w:rPr>
            </w:pPr>
            <w:ins w:id="31119"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1120" w:author="Lee, Daewon" w:date="2020-11-10T16:18:00Z"/>
                <w:sz w:val="16"/>
                <w:szCs w:val="18"/>
                <w:lang w:eastAsia="zh-CN"/>
              </w:rPr>
            </w:pPr>
            <w:ins w:id="31121"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1122" w:author="Lee, Daewon" w:date="2020-11-10T16:18:00Z"/>
                <w:sz w:val="16"/>
                <w:szCs w:val="18"/>
                <w:lang w:eastAsia="zh-CN"/>
              </w:rPr>
            </w:pPr>
            <w:ins w:id="31123"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High load</w:t>
              </w:r>
            </w:ins>
          </w:p>
        </w:tc>
      </w:tr>
      <w:tr w:rsidR="00F50E9D" w14:paraId="13787B9C" w14:textId="77777777" w:rsidTr="00F50E9D">
        <w:trPr>
          <w:trHeight w:val="176"/>
          <w:jc w:val="center"/>
          <w:ins w:id="3112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112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1130" w:author="Lee, Daewon" w:date="2020-11-10T16:18:00Z"/>
                <w:sz w:val="16"/>
                <w:szCs w:val="18"/>
                <w:lang w:eastAsia="zh-CN"/>
              </w:rPr>
            </w:pPr>
            <w:ins w:id="31131"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1132" w:author="Lee, Daewon" w:date="2020-11-10T16:18:00Z"/>
                <w:sz w:val="16"/>
                <w:szCs w:val="18"/>
                <w:lang w:eastAsia="zh-CN"/>
              </w:rPr>
            </w:pPr>
            <w:ins w:id="31133"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1134" w:author="Lee, Daewon" w:date="2020-11-10T16:18:00Z"/>
                <w:sz w:val="16"/>
                <w:szCs w:val="18"/>
                <w:lang w:eastAsia="zh-CN"/>
              </w:rPr>
            </w:pPr>
            <w:ins w:id="31135"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1136" w:author="Lee, Daewon" w:date="2020-11-10T16:18:00Z"/>
                <w:sz w:val="16"/>
                <w:szCs w:val="18"/>
                <w:lang w:eastAsia="zh-CN"/>
              </w:rPr>
            </w:pPr>
            <w:ins w:id="31137"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1138" w:author="Lee, Daewon" w:date="2020-11-10T16:18:00Z"/>
                <w:sz w:val="16"/>
                <w:szCs w:val="18"/>
                <w:lang w:eastAsia="zh-CN"/>
              </w:rPr>
            </w:pPr>
            <w:ins w:id="31139"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1140" w:author="Lee, Daewon" w:date="2020-11-10T16:18:00Z"/>
                <w:sz w:val="16"/>
                <w:szCs w:val="18"/>
                <w:lang w:eastAsia="zh-CN"/>
              </w:rPr>
            </w:pPr>
            <w:ins w:id="31141"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1142" w:author="Lee, Daewon" w:date="2020-11-10T16:18:00Z"/>
                <w:sz w:val="16"/>
                <w:szCs w:val="18"/>
                <w:lang w:eastAsia="zh-CN"/>
              </w:rPr>
            </w:pPr>
            <w:ins w:id="31143" w:author="Lee, Daewon" w:date="2020-11-10T16:18:00Z">
              <w:r w:rsidRPr="005A5392">
                <w:rPr>
                  <w:sz w:val="16"/>
                  <w:szCs w:val="18"/>
                  <w:lang w:eastAsia="zh-CN"/>
                </w:rPr>
                <w:t>490</w:t>
              </w:r>
            </w:ins>
          </w:p>
        </w:tc>
      </w:tr>
      <w:tr w:rsidR="00F50E9D" w14:paraId="6C0F0E7D" w14:textId="77777777" w:rsidTr="00F50E9D">
        <w:trPr>
          <w:trHeight w:val="176"/>
          <w:jc w:val="center"/>
          <w:ins w:id="3114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114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11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1151" w:author="Lee, Daewon" w:date="2020-11-10T16:18:00Z"/>
                <w:sz w:val="16"/>
                <w:szCs w:val="18"/>
                <w:lang w:eastAsia="zh-CN"/>
              </w:rPr>
            </w:pPr>
            <w:ins w:id="31152"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1153" w:author="Lee, Daewon" w:date="2020-11-10T16:18:00Z"/>
                <w:sz w:val="16"/>
                <w:szCs w:val="18"/>
                <w:lang w:eastAsia="zh-CN"/>
              </w:rPr>
            </w:pPr>
            <w:ins w:id="31154"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1155" w:author="Lee, Daewon" w:date="2020-11-10T16:18:00Z"/>
                <w:sz w:val="16"/>
                <w:szCs w:val="18"/>
                <w:lang w:eastAsia="zh-CN"/>
              </w:rPr>
            </w:pPr>
            <w:ins w:id="31156"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1157" w:author="Lee, Daewon" w:date="2020-11-10T16:18:00Z"/>
                <w:sz w:val="16"/>
                <w:szCs w:val="18"/>
                <w:lang w:eastAsia="zh-CN"/>
              </w:rPr>
            </w:pPr>
            <w:ins w:id="31158"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1159" w:author="Lee, Daewon" w:date="2020-11-10T16:18:00Z"/>
                <w:sz w:val="16"/>
                <w:szCs w:val="18"/>
                <w:lang w:eastAsia="zh-CN"/>
              </w:rPr>
            </w:pPr>
            <w:ins w:id="31160" w:author="Lee, Daewon" w:date="2020-11-10T16:18:00Z">
              <w:r w:rsidRPr="005A5392">
                <w:rPr>
                  <w:sz w:val="16"/>
                  <w:szCs w:val="18"/>
                  <w:lang w:eastAsia="zh-CN"/>
                </w:rPr>
                <w:t>2313</w:t>
              </w:r>
            </w:ins>
          </w:p>
        </w:tc>
      </w:tr>
      <w:tr w:rsidR="00F50E9D" w14:paraId="5009BD5E" w14:textId="77777777" w:rsidTr="00F50E9D">
        <w:trPr>
          <w:trHeight w:val="176"/>
          <w:jc w:val="center"/>
          <w:ins w:id="3116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116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11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1164" w:author="Lee, Daewon" w:date="2020-11-10T16:18:00Z"/>
                <w:sz w:val="16"/>
                <w:szCs w:val="18"/>
                <w:lang w:eastAsia="zh-CN"/>
              </w:rPr>
            </w:pPr>
            <w:ins w:id="31165"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1166" w:author="Lee, Daewon" w:date="2020-11-10T16:18:00Z"/>
                <w:sz w:val="16"/>
                <w:szCs w:val="18"/>
                <w:lang w:eastAsia="zh-CN"/>
              </w:rPr>
            </w:pPr>
            <w:ins w:id="31167"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1168" w:author="Lee, Daewon" w:date="2020-11-10T16:18:00Z"/>
                <w:sz w:val="16"/>
                <w:szCs w:val="18"/>
                <w:lang w:eastAsia="zh-CN"/>
              </w:rPr>
            </w:pPr>
            <w:ins w:id="31169"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1170" w:author="Lee, Daewon" w:date="2020-11-10T16:18:00Z"/>
                <w:sz w:val="16"/>
                <w:szCs w:val="18"/>
                <w:lang w:eastAsia="zh-CN"/>
              </w:rPr>
            </w:pPr>
            <w:ins w:id="31171"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1172" w:author="Lee, Daewon" w:date="2020-11-10T16:18:00Z"/>
                <w:sz w:val="16"/>
                <w:szCs w:val="18"/>
                <w:lang w:eastAsia="zh-CN"/>
              </w:rPr>
            </w:pPr>
            <w:ins w:id="31173"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1174" w:author="Lee, Daewon" w:date="2020-11-10T16:18:00Z"/>
                <w:sz w:val="16"/>
                <w:szCs w:val="18"/>
                <w:lang w:eastAsia="zh-CN"/>
              </w:rPr>
            </w:pPr>
            <w:ins w:id="31175"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1176" w:author="Lee, Daewon" w:date="2020-11-10T16:18:00Z"/>
                <w:sz w:val="16"/>
                <w:szCs w:val="18"/>
                <w:lang w:eastAsia="zh-CN"/>
              </w:rPr>
            </w:pPr>
            <w:ins w:id="31177" w:author="Lee, Daewon" w:date="2020-11-10T16:18:00Z">
              <w:r w:rsidRPr="005A5392">
                <w:rPr>
                  <w:sz w:val="16"/>
                  <w:szCs w:val="18"/>
                  <w:lang w:eastAsia="zh-CN"/>
                </w:rPr>
                <w:t>11405</w:t>
              </w:r>
            </w:ins>
          </w:p>
        </w:tc>
      </w:tr>
      <w:tr w:rsidR="00F50E9D" w14:paraId="1E27042C" w14:textId="77777777" w:rsidTr="00F50E9D">
        <w:trPr>
          <w:trHeight w:val="176"/>
          <w:jc w:val="center"/>
          <w:ins w:id="3117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117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11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1181" w:author="Lee, Daewon" w:date="2020-11-10T16:18:00Z"/>
                <w:sz w:val="16"/>
                <w:szCs w:val="18"/>
                <w:lang w:eastAsia="zh-CN"/>
              </w:rPr>
            </w:pPr>
            <w:ins w:id="31182"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1183" w:author="Lee, Daewon" w:date="2020-11-10T16:18:00Z"/>
                <w:sz w:val="16"/>
                <w:szCs w:val="18"/>
                <w:lang w:eastAsia="zh-CN"/>
              </w:rPr>
            </w:pPr>
            <w:ins w:id="31184"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1185" w:author="Lee, Daewon" w:date="2020-11-10T16:18:00Z"/>
                <w:sz w:val="16"/>
                <w:szCs w:val="18"/>
                <w:lang w:eastAsia="zh-CN"/>
              </w:rPr>
            </w:pPr>
            <w:ins w:id="31186"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1187" w:author="Lee, Daewon" w:date="2020-11-10T16:18:00Z"/>
                <w:sz w:val="16"/>
                <w:szCs w:val="18"/>
                <w:lang w:eastAsia="zh-CN"/>
              </w:rPr>
            </w:pPr>
            <w:ins w:id="31188"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1189" w:author="Lee, Daewon" w:date="2020-11-10T16:18:00Z"/>
                <w:sz w:val="16"/>
                <w:szCs w:val="18"/>
                <w:lang w:eastAsia="zh-CN"/>
              </w:rPr>
            </w:pPr>
            <w:ins w:id="31190"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3544</w:t>
              </w:r>
            </w:ins>
          </w:p>
        </w:tc>
      </w:tr>
      <w:tr w:rsidR="00F50E9D" w14:paraId="77764039" w14:textId="77777777" w:rsidTr="00F50E9D">
        <w:trPr>
          <w:trHeight w:val="176"/>
          <w:jc w:val="center"/>
          <w:ins w:id="3119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119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1199" w:author="Lee, Daewon" w:date="2020-11-10T16:18:00Z"/>
                <w:sz w:val="16"/>
                <w:szCs w:val="18"/>
                <w:lang w:eastAsia="zh-CN"/>
              </w:rPr>
            </w:pPr>
            <w:ins w:id="31200"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1201" w:author="Lee, Daewon" w:date="2020-11-10T16:18:00Z"/>
                <w:sz w:val="16"/>
                <w:szCs w:val="18"/>
                <w:lang w:eastAsia="zh-CN"/>
              </w:rPr>
            </w:pPr>
            <w:ins w:id="31202"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1203" w:author="Lee, Daewon" w:date="2020-11-10T16:18:00Z"/>
                <w:sz w:val="16"/>
                <w:szCs w:val="18"/>
                <w:lang w:eastAsia="zh-CN"/>
              </w:rPr>
            </w:pPr>
            <w:ins w:id="31204"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1205" w:author="Lee, Daewon" w:date="2020-11-10T16:18:00Z"/>
                <w:sz w:val="16"/>
                <w:szCs w:val="18"/>
                <w:lang w:eastAsia="zh-CN"/>
              </w:rPr>
            </w:pPr>
            <w:ins w:id="31206"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1207" w:author="Lee, Daewon" w:date="2020-11-10T16:18:00Z"/>
                <w:sz w:val="16"/>
                <w:szCs w:val="18"/>
                <w:lang w:eastAsia="zh-CN"/>
              </w:rPr>
            </w:pPr>
            <w:ins w:id="31208"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1209" w:author="Lee, Daewon" w:date="2020-11-10T16:18:00Z"/>
                <w:sz w:val="16"/>
                <w:szCs w:val="18"/>
                <w:lang w:eastAsia="zh-CN"/>
              </w:rPr>
            </w:pPr>
            <w:ins w:id="31210"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1211" w:author="Lee, Daewon" w:date="2020-11-10T16:18:00Z"/>
                <w:sz w:val="16"/>
                <w:szCs w:val="18"/>
                <w:lang w:eastAsia="zh-CN"/>
              </w:rPr>
            </w:pPr>
            <w:ins w:id="31212" w:author="Lee, Daewon" w:date="2020-11-10T16:18:00Z">
              <w:r w:rsidRPr="005A5392">
                <w:rPr>
                  <w:sz w:val="16"/>
                  <w:szCs w:val="18"/>
                  <w:lang w:eastAsia="zh-CN"/>
                </w:rPr>
                <w:t>19</w:t>
              </w:r>
            </w:ins>
          </w:p>
        </w:tc>
      </w:tr>
      <w:tr w:rsidR="00F50E9D" w14:paraId="1213FC36" w14:textId="77777777" w:rsidTr="00F50E9D">
        <w:trPr>
          <w:trHeight w:val="176"/>
          <w:jc w:val="center"/>
          <w:ins w:id="3121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121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12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1216" w:author="Lee, Daewon" w:date="2020-11-10T16:18:00Z"/>
                <w:sz w:val="16"/>
                <w:szCs w:val="18"/>
                <w:lang w:eastAsia="zh-CN"/>
              </w:rPr>
            </w:pPr>
            <w:ins w:id="31217"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1218" w:author="Lee, Daewon" w:date="2020-11-10T16:18:00Z"/>
                <w:sz w:val="16"/>
                <w:szCs w:val="18"/>
                <w:lang w:eastAsia="zh-CN"/>
              </w:rPr>
            </w:pPr>
            <w:ins w:id="31219"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1220" w:author="Lee, Daewon" w:date="2020-11-10T16:18:00Z"/>
                <w:sz w:val="16"/>
                <w:szCs w:val="18"/>
                <w:lang w:eastAsia="zh-CN"/>
              </w:rPr>
            </w:pPr>
            <w:ins w:id="31221"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1222" w:author="Lee, Daewon" w:date="2020-11-10T16:18:00Z"/>
                <w:sz w:val="16"/>
                <w:szCs w:val="18"/>
                <w:lang w:eastAsia="zh-CN"/>
              </w:rPr>
            </w:pPr>
            <w:ins w:id="31223"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1224" w:author="Lee, Daewon" w:date="2020-11-10T16:18:00Z"/>
                <w:sz w:val="16"/>
                <w:szCs w:val="18"/>
                <w:lang w:eastAsia="zh-CN"/>
              </w:rPr>
            </w:pPr>
            <w:ins w:id="31225"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1226" w:author="Lee, Daewon" w:date="2020-11-10T16:18:00Z"/>
                <w:sz w:val="16"/>
                <w:szCs w:val="18"/>
                <w:lang w:eastAsia="zh-CN"/>
              </w:rPr>
            </w:pPr>
            <w:ins w:id="31227"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1228" w:author="Lee, Daewon" w:date="2020-11-10T16:18:00Z"/>
                <w:sz w:val="16"/>
                <w:szCs w:val="18"/>
                <w:lang w:eastAsia="zh-CN"/>
              </w:rPr>
            </w:pPr>
            <w:ins w:id="31229" w:author="Lee, Daewon" w:date="2020-11-10T16:18:00Z">
              <w:r w:rsidRPr="005A5392">
                <w:rPr>
                  <w:sz w:val="16"/>
                  <w:szCs w:val="18"/>
                  <w:lang w:eastAsia="zh-CN"/>
                </w:rPr>
                <w:t>93</w:t>
              </w:r>
            </w:ins>
          </w:p>
        </w:tc>
      </w:tr>
      <w:tr w:rsidR="00F50E9D" w14:paraId="63B71CA3" w14:textId="77777777" w:rsidTr="00F50E9D">
        <w:trPr>
          <w:trHeight w:val="176"/>
          <w:jc w:val="center"/>
          <w:ins w:id="3123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123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12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1233" w:author="Lee, Daewon" w:date="2020-11-10T16:18:00Z"/>
                <w:sz w:val="16"/>
                <w:szCs w:val="18"/>
                <w:lang w:eastAsia="zh-CN"/>
              </w:rPr>
            </w:pPr>
            <w:ins w:id="31234"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1235" w:author="Lee, Daewon" w:date="2020-11-10T16:18:00Z"/>
                <w:sz w:val="16"/>
                <w:szCs w:val="18"/>
                <w:lang w:eastAsia="zh-CN"/>
              </w:rPr>
            </w:pPr>
            <w:ins w:id="31236"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1237" w:author="Lee, Daewon" w:date="2020-11-10T16:18:00Z"/>
                <w:sz w:val="16"/>
                <w:szCs w:val="18"/>
                <w:lang w:eastAsia="zh-CN"/>
              </w:rPr>
            </w:pPr>
            <w:ins w:id="31238"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1239" w:author="Lee, Daewon" w:date="2020-11-10T16:18:00Z"/>
                <w:sz w:val="16"/>
                <w:szCs w:val="18"/>
                <w:lang w:eastAsia="zh-CN"/>
              </w:rPr>
            </w:pPr>
            <w:ins w:id="31240"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1241" w:author="Lee, Daewon" w:date="2020-11-10T16:18:00Z"/>
                <w:sz w:val="16"/>
                <w:szCs w:val="18"/>
                <w:lang w:eastAsia="zh-CN"/>
              </w:rPr>
            </w:pPr>
            <w:ins w:id="31242"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1243" w:author="Lee, Daewon" w:date="2020-11-10T16:18:00Z"/>
                <w:sz w:val="16"/>
                <w:szCs w:val="18"/>
                <w:lang w:eastAsia="zh-CN"/>
              </w:rPr>
            </w:pPr>
            <w:ins w:id="31244"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1245" w:author="Lee, Daewon" w:date="2020-11-10T16:18:00Z"/>
                <w:sz w:val="16"/>
                <w:szCs w:val="18"/>
                <w:lang w:eastAsia="zh-CN"/>
              </w:rPr>
            </w:pPr>
            <w:ins w:id="31246" w:author="Lee, Daewon" w:date="2020-11-10T16:18:00Z">
              <w:r w:rsidRPr="005A5392">
                <w:rPr>
                  <w:sz w:val="16"/>
                  <w:szCs w:val="18"/>
                  <w:lang w:eastAsia="zh-CN"/>
                </w:rPr>
                <w:t>440</w:t>
              </w:r>
            </w:ins>
          </w:p>
        </w:tc>
      </w:tr>
      <w:tr w:rsidR="00F50E9D" w14:paraId="1B53138C" w14:textId="77777777" w:rsidTr="00F50E9D">
        <w:trPr>
          <w:trHeight w:val="176"/>
          <w:jc w:val="center"/>
          <w:ins w:id="3124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124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12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1250" w:author="Lee, Daewon" w:date="2020-11-10T16:18:00Z"/>
                <w:sz w:val="16"/>
                <w:szCs w:val="18"/>
                <w:lang w:eastAsia="zh-CN"/>
              </w:rPr>
            </w:pPr>
            <w:ins w:id="31251"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1252" w:author="Lee, Daewon" w:date="2020-11-10T16:18:00Z"/>
                <w:sz w:val="16"/>
                <w:szCs w:val="18"/>
                <w:lang w:eastAsia="zh-CN"/>
              </w:rPr>
            </w:pPr>
            <w:ins w:id="31253"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1254" w:author="Lee, Daewon" w:date="2020-11-10T16:18:00Z"/>
                <w:sz w:val="16"/>
                <w:szCs w:val="18"/>
                <w:lang w:eastAsia="zh-CN"/>
              </w:rPr>
            </w:pPr>
            <w:ins w:id="31255"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1256" w:author="Lee, Daewon" w:date="2020-11-10T16:18:00Z"/>
                <w:sz w:val="16"/>
                <w:szCs w:val="18"/>
                <w:lang w:eastAsia="zh-CN"/>
              </w:rPr>
            </w:pPr>
            <w:ins w:id="31257"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1258" w:author="Lee, Daewon" w:date="2020-11-10T16:18:00Z"/>
                <w:sz w:val="16"/>
                <w:szCs w:val="18"/>
                <w:lang w:eastAsia="zh-CN"/>
              </w:rPr>
            </w:pPr>
            <w:ins w:id="31259"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1260" w:author="Lee, Daewon" w:date="2020-11-10T16:18:00Z"/>
                <w:sz w:val="16"/>
                <w:szCs w:val="18"/>
                <w:lang w:eastAsia="zh-CN"/>
              </w:rPr>
            </w:pPr>
            <w:ins w:id="31261"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1262" w:author="Lee, Daewon" w:date="2020-11-10T16:18:00Z"/>
                <w:sz w:val="16"/>
                <w:szCs w:val="18"/>
                <w:lang w:eastAsia="zh-CN"/>
              </w:rPr>
            </w:pPr>
            <w:ins w:id="31263" w:author="Lee, Daewon" w:date="2020-11-10T16:18:00Z">
              <w:r w:rsidRPr="005A5392">
                <w:rPr>
                  <w:sz w:val="16"/>
                  <w:szCs w:val="18"/>
                  <w:lang w:eastAsia="zh-CN"/>
                </w:rPr>
                <w:t>143</w:t>
              </w:r>
            </w:ins>
          </w:p>
        </w:tc>
      </w:tr>
      <w:tr w:rsidR="00F50E9D" w14:paraId="0597AC06" w14:textId="77777777" w:rsidTr="00F50E9D">
        <w:trPr>
          <w:trHeight w:val="176"/>
          <w:jc w:val="center"/>
          <w:ins w:id="3126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126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1266" w:author="Lee, Daewon" w:date="2020-11-10T16:18:00Z"/>
                <w:sz w:val="16"/>
                <w:szCs w:val="18"/>
                <w:lang w:eastAsia="zh-CN"/>
              </w:rPr>
            </w:pPr>
            <w:ins w:id="31267"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1268" w:author="Lee, Daewon" w:date="2020-11-10T16:18:00Z"/>
                <w:sz w:val="16"/>
                <w:szCs w:val="18"/>
                <w:lang w:eastAsia="zh-CN"/>
              </w:rPr>
            </w:pPr>
            <w:ins w:id="31269"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1270" w:author="Lee, Daewon" w:date="2020-11-10T16:18:00Z"/>
                <w:sz w:val="16"/>
                <w:szCs w:val="18"/>
                <w:lang w:eastAsia="zh-CN"/>
              </w:rPr>
            </w:pPr>
            <w:ins w:id="31271"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1272" w:author="Lee, Daewon" w:date="2020-11-10T16:18:00Z"/>
                <w:sz w:val="16"/>
                <w:szCs w:val="18"/>
                <w:lang w:eastAsia="zh-CN"/>
              </w:rPr>
            </w:pPr>
            <w:ins w:id="31273"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1274" w:author="Lee, Daewon" w:date="2020-11-10T16:18:00Z"/>
                <w:sz w:val="16"/>
                <w:szCs w:val="18"/>
                <w:lang w:eastAsia="zh-CN"/>
              </w:rPr>
            </w:pPr>
            <w:ins w:id="31275"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1276" w:author="Lee, Daewon" w:date="2020-11-10T16:18:00Z"/>
                <w:sz w:val="16"/>
                <w:szCs w:val="18"/>
                <w:lang w:eastAsia="zh-CN"/>
              </w:rPr>
            </w:pPr>
            <w:ins w:id="31277"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1278" w:author="Lee, Daewon" w:date="2020-11-10T16:18:00Z"/>
                <w:sz w:val="16"/>
                <w:szCs w:val="18"/>
                <w:lang w:eastAsia="zh-CN"/>
              </w:rPr>
            </w:pPr>
            <w:ins w:id="31279"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1280" w:author="Lee, Daewon" w:date="2020-11-10T16:18:00Z"/>
                <w:sz w:val="16"/>
                <w:szCs w:val="18"/>
                <w:lang w:eastAsia="zh-CN"/>
              </w:rPr>
            </w:pPr>
            <w:ins w:id="31281" w:author="Lee, Daewon" w:date="2020-11-10T16:18:00Z">
              <w:r w:rsidRPr="005A5392">
                <w:rPr>
                  <w:sz w:val="16"/>
                  <w:szCs w:val="18"/>
                  <w:lang w:eastAsia="zh-CN"/>
                </w:rPr>
                <w:t>342</w:t>
              </w:r>
            </w:ins>
          </w:p>
        </w:tc>
      </w:tr>
      <w:tr w:rsidR="00F50E9D" w14:paraId="4ADF3326" w14:textId="77777777" w:rsidTr="00F50E9D">
        <w:trPr>
          <w:trHeight w:val="176"/>
          <w:jc w:val="center"/>
          <w:ins w:id="3128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128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12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1285" w:author="Lee, Daewon" w:date="2020-11-10T16:18:00Z"/>
                <w:sz w:val="16"/>
                <w:szCs w:val="18"/>
                <w:lang w:eastAsia="zh-CN"/>
              </w:rPr>
            </w:pPr>
            <w:ins w:id="31286"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1287" w:author="Lee, Daewon" w:date="2020-11-10T16:18:00Z"/>
                <w:sz w:val="16"/>
                <w:szCs w:val="18"/>
                <w:lang w:eastAsia="zh-CN"/>
              </w:rPr>
            </w:pPr>
            <w:ins w:id="31288"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1289" w:author="Lee, Daewon" w:date="2020-11-10T16:18:00Z"/>
                <w:sz w:val="16"/>
                <w:szCs w:val="18"/>
                <w:lang w:eastAsia="zh-CN"/>
              </w:rPr>
            </w:pPr>
            <w:ins w:id="31290"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1291" w:author="Lee, Daewon" w:date="2020-11-10T16:18:00Z"/>
                <w:sz w:val="16"/>
                <w:szCs w:val="18"/>
                <w:lang w:eastAsia="zh-CN"/>
              </w:rPr>
            </w:pPr>
            <w:ins w:id="31292"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1293" w:author="Lee, Daewon" w:date="2020-11-10T16:18:00Z"/>
                <w:sz w:val="16"/>
                <w:szCs w:val="18"/>
                <w:lang w:eastAsia="zh-CN"/>
              </w:rPr>
            </w:pPr>
            <w:ins w:id="31294"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1295" w:author="Lee, Daewon" w:date="2020-11-10T16:18:00Z"/>
                <w:sz w:val="16"/>
                <w:szCs w:val="18"/>
                <w:lang w:eastAsia="zh-CN"/>
              </w:rPr>
            </w:pPr>
            <w:ins w:id="31296"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1297" w:author="Lee, Daewon" w:date="2020-11-10T16:18:00Z"/>
                <w:sz w:val="16"/>
                <w:szCs w:val="18"/>
                <w:lang w:eastAsia="zh-CN"/>
              </w:rPr>
            </w:pPr>
            <w:ins w:id="31298" w:author="Lee, Daewon" w:date="2020-11-10T16:18:00Z">
              <w:r w:rsidRPr="005A5392">
                <w:rPr>
                  <w:sz w:val="16"/>
                  <w:szCs w:val="18"/>
                  <w:lang w:eastAsia="zh-CN"/>
                </w:rPr>
                <w:t>1721</w:t>
              </w:r>
            </w:ins>
          </w:p>
        </w:tc>
      </w:tr>
      <w:tr w:rsidR="00F50E9D" w14:paraId="50FAC3E5" w14:textId="77777777" w:rsidTr="00F50E9D">
        <w:trPr>
          <w:trHeight w:val="176"/>
          <w:jc w:val="center"/>
          <w:ins w:id="3129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130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13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1302" w:author="Lee, Daewon" w:date="2020-11-10T16:18:00Z"/>
                <w:sz w:val="16"/>
                <w:szCs w:val="18"/>
                <w:lang w:eastAsia="zh-CN"/>
              </w:rPr>
            </w:pPr>
            <w:ins w:id="31303"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1304" w:author="Lee, Daewon" w:date="2020-11-10T16:18:00Z"/>
                <w:sz w:val="16"/>
                <w:szCs w:val="18"/>
                <w:lang w:eastAsia="zh-CN"/>
              </w:rPr>
            </w:pPr>
            <w:ins w:id="31305"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1306" w:author="Lee, Daewon" w:date="2020-11-10T16:18:00Z"/>
                <w:sz w:val="16"/>
                <w:szCs w:val="18"/>
                <w:lang w:eastAsia="zh-CN"/>
              </w:rPr>
            </w:pPr>
            <w:ins w:id="31307"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1308" w:author="Lee, Daewon" w:date="2020-11-10T16:18:00Z"/>
                <w:sz w:val="16"/>
                <w:szCs w:val="18"/>
                <w:lang w:eastAsia="zh-CN"/>
              </w:rPr>
            </w:pPr>
            <w:ins w:id="31309"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1310" w:author="Lee, Daewon" w:date="2020-11-10T16:18:00Z"/>
                <w:sz w:val="16"/>
                <w:szCs w:val="18"/>
                <w:lang w:eastAsia="zh-CN"/>
              </w:rPr>
            </w:pPr>
            <w:ins w:id="31311"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1312" w:author="Lee, Daewon" w:date="2020-11-10T16:18:00Z"/>
                <w:sz w:val="16"/>
                <w:szCs w:val="18"/>
                <w:lang w:eastAsia="zh-CN"/>
              </w:rPr>
            </w:pPr>
            <w:ins w:id="31313"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1314" w:author="Lee, Daewon" w:date="2020-11-10T16:18:00Z"/>
                <w:sz w:val="16"/>
                <w:szCs w:val="18"/>
                <w:lang w:eastAsia="zh-CN"/>
              </w:rPr>
            </w:pPr>
            <w:ins w:id="31315" w:author="Lee, Daewon" w:date="2020-11-10T16:18:00Z">
              <w:r w:rsidRPr="005A5392">
                <w:rPr>
                  <w:sz w:val="16"/>
                  <w:szCs w:val="18"/>
                  <w:lang w:eastAsia="zh-CN"/>
                </w:rPr>
                <w:t>5456</w:t>
              </w:r>
            </w:ins>
          </w:p>
        </w:tc>
      </w:tr>
      <w:tr w:rsidR="00F50E9D" w14:paraId="7366BD42" w14:textId="77777777" w:rsidTr="00F50E9D">
        <w:trPr>
          <w:trHeight w:val="176"/>
          <w:jc w:val="center"/>
          <w:ins w:id="313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131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13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1319" w:author="Lee, Daewon" w:date="2020-11-10T16:18:00Z"/>
                <w:sz w:val="16"/>
                <w:szCs w:val="18"/>
                <w:lang w:eastAsia="zh-CN"/>
              </w:rPr>
            </w:pPr>
            <w:ins w:id="31320"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1321" w:author="Lee, Daewon" w:date="2020-11-10T16:18:00Z"/>
                <w:sz w:val="16"/>
                <w:szCs w:val="18"/>
                <w:lang w:eastAsia="zh-CN"/>
              </w:rPr>
            </w:pPr>
            <w:ins w:id="31322"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1323" w:author="Lee, Daewon" w:date="2020-11-10T16:18:00Z"/>
                <w:sz w:val="16"/>
                <w:szCs w:val="18"/>
                <w:lang w:eastAsia="zh-CN"/>
              </w:rPr>
            </w:pPr>
            <w:ins w:id="31324"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1325" w:author="Lee, Daewon" w:date="2020-11-10T16:18:00Z"/>
                <w:sz w:val="16"/>
                <w:szCs w:val="18"/>
                <w:lang w:eastAsia="zh-CN"/>
              </w:rPr>
            </w:pPr>
            <w:ins w:id="31326"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1327" w:author="Lee, Daewon" w:date="2020-11-10T16:18:00Z"/>
                <w:sz w:val="16"/>
                <w:szCs w:val="18"/>
                <w:lang w:eastAsia="zh-CN"/>
              </w:rPr>
            </w:pPr>
            <w:ins w:id="31328"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1329" w:author="Lee, Daewon" w:date="2020-11-10T16:18:00Z"/>
                <w:sz w:val="16"/>
                <w:szCs w:val="18"/>
                <w:lang w:eastAsia="zh-CN"/>
              </w:rPr>
            </w:pPr>
            <w:ins w:id="31330"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1331" w:author="Lee, Daewon" w:date="2020-11-10T16:18:00Z"/>
                <w:sz w:val="16"/>
                <w:szCs w:val="18"/>
                <w:lang w:eastAsia="zh-CN"/>
              </w:rPr>
            </w:pPr>
            <w:ins w:id="31332" w:author="Lee, Daewon" w:date="2020-11-10T16:18:00Z">
              <w:r w:rsidRPr="005A5392">
                <w:rPr>
                  <w:sz w:val="16"/>
                  <w:szCs w:val="18"/>
                  <w:lang w:eastAsia="zh-CN"/>
                </w:rPr>
                <w:t>2218</w:t>
              </w:r>
            </w:ins>
          </w:p>
        </w:tc>
      </w:tr>
      <w:tr w:rsidR="00F50E9D" w14:paraId="0B8B9EBE" w14:textId="77777777" w:rsidTr="00F50E9D">
        <w:trPr>
          <w:trHeight w:val="176"/>
          <w:jc w:val="center"/>
          <w:ins w:id="3133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133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1335" w:author="Lee, Daewon" w:date="2020-11-10T16:18:00Z"/>
                <w:sz w:val="16"/>
                <w:szCs w:val="18"/>
                <w:lang w:eastAsia="zh-CN"/>
              </w:rPr>
            </w:pPr>
            <w:ins w:id="31336"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1337" w:author="Lee, Daewon" w:date="2020-11-10T16:18:00Z"/>
                <w:sz w:val="16"/>
                <w:szCs w:val="18"/>
                <w:lang w:eastAsia="zh-CN"/>
              </w:rPr>
            </w:pPr>
            <w:ins w:id="31338"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1339" w:author="Lee, Daewon" w:date="2020-11-10T16:18:00Z"/>
                <w:sz w:val="16"/>
                <w:szCs w:val="18"/>
                <w:lang w:eastAsia="zh-CN"/>
              </w:rPr>
            </w:pPr>
            <w:ins w:id="31340"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1341" w:author="Lee, Daewon" w:date="2020-11-10T16:18:00Z"/>
                <w:sz w:val="16"/>
                <w:szCs w:val="18"/>
                <w:lang w:eastAsia="zh-CN"/>
              </w:rPr>
            </w:pPr>
            <w:ins w:id="31342"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1343" w:author="Lee, Daewon" w:date="2020-11-10T16:18:00Z"/>
                <w:sz w:val="16"/>
                <w:szCs w:val="18"/>
                <w:lang w:eastAsia="zh-CN"/>
              </w:rPr>
            </w:pPr>
            <w:ins w:id="31344"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1345" w:author="Lee, Daewon" w:date="2020-11-10T16:18:00Z"/>
                <w:sz w:val="16"/>
                <w:szCs w:val="18"/>
                <w:lang w:eastAsia="zh-CN"/>
              </w:rPr>
            </w:pPr>
            <w:ins w:id="31346"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1347" w:author="Lee, Daewon" w:date="2020-11-10T16:18:00Z"/>
                <w:sz w:val="16"/>
                <w:szCs w:val="18"/>
                <w:lang w:eastAsia="zh-CN"/>
              </w:rPr>
            </w:pPr>
            <w:ins w:id="31348"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1349" w:author="Lee, Daewon" w:date="2020-11-10T16:18:00Z"/>
                <w:sz w:val="16"/>
                <w:szCs w:val="18"/>
                <w:lang w:eastAsia="zh-CN"/>
              </w:rPr>
            </w:pPr>
            <w:ins w:id="31350" w:author="Lee, Daewon" w:date="2020-11-10T16:18:00Z">
              <w:r w:rsidRPr="005A5392">
                <w:rPr>
                  <w:sz w:val="16"/>
                  <w:szCs w:val="18"/>
                  <w:lang w:eastAsia="zh-CN"/>
                </w:rPr>
                <w:t>40</w:t>
              </w:r>
            </w:ins>
          </w:p>
        </w:tc>
      </w:tr>
      <w:tr w:rsidR="00F50E9D" w14:paraId="3E82CEEC" w14:textId="77777777" w:rsidTr="00F50E9D">
        <w:trPr>
          <w:trHeight w:val="176"/>
          <w:jc w:val="center"/>
          <w:ins w:id="313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135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13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1354" w:author="Lee, Daewon" w:date="2020-11-10T16:18:00Z"/>
                <w:sz w:val="16"/>
                <w:szCs w:val="18"/>
                <w:lang w:eastAsia="zh-CN"/>
              </w:rPr>
            </w:pPr>
            <w:ins w:id="31355"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1356" w:author="Lee, Daewon" w:date="2020-11-10T16:18:00Z"/>
                <w:sz w:val="16"/>
                <w:szCs w:val="18"/>
                <w:lang w:eastAsia="zh-CN"/>
              </w:rPr>
            </w:pPr>
            <w:ins w:id="31357"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1358" w:author="Lee, Daewon" w:date="2020-11-10T16:18:00Z"/>
                <w:sz w:val="16"/>
                <w:szCs w:val="18"/>
                <w:lang w:eastAsia="zh-CN"/>
              </w:rPr>
            </w:pPr>
            <w:ins w:id="31359"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1360" w:author="Lee, Daewon" w:date="2020-11-10T16:18:00Z"/>
                <w:sz w:val="16"/>
                <w:szCs w:val="18"/>
                <w:lang w:eastAsia="zh-CN"/>
              </w:rPr>
            </w:pPr>
            <w:ins w:id="31361"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1362" w:author="Lee, Daewon" w:date="2020-11-10T16:18:00Z"/>
                <w:sz w:val="16"/>
                <w:szCs w:val="18"/>
                <w:lang w:eastAsia="zh-CN"/>
              </w:rPr>
            </w:pPr>
            <w:ins w:id="31363"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1364" w:author="Lee, Daewon" w:date="2020-11-10T16:18:00Z"/>
                <w:sz w:val="16"/>
                <w:szCs w:val="18"/>
                <w:lang w:eastAsia="zh-CN"/>
              </w:rPr>
            </w:pPr>
            <w:ins w:id="31365"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1366" w:author="Lee, Daewon" w:date="2020-11-10T16:18:00Z"/>
                <w:sz w:val="16"/>
                <w:szCs w:val="18"/>
                <w:lang w:eastAsia="zh-CN"/>
              </w:rPr>
            </w:pPr>
            <w:ins w:id="31367" w:author="Lee, Daewon" w:date="2020-11-10T16:18:00Z">
              <w:r w:rsidRPr="005A5392">
                <w:rPr>
                  <w:sz w:val="16"/>
                  <w:szCs w:val="18"/>
                  <w:lang w:eastAsia="zh-CN"/>
                </w:rPr>
                <w:t>125</w:t>
              </w:r>
            </w:ins>
          </w:p>
        </w:tc>
      </w:tr>
      <w:tr w:rsidR="00F50E9D" w14:paraId="5228495A" w14:textId="77777777" w:rsidTr="00F50E9D">
        <w:trPr>
          <w:trHeight w:val="176"/>
          <w:jc w:val="center"/>
          <w:ins w:id="313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136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13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1371" w:author="Lee, Daewon" w:date="2020-11-10T16:18:00Z"/>
                <w:sz w:val="16"/>
                <w:szCs w:val="18"/>
                <w:lang w:eastAsia="zh-CN"/>
              </w:rPr>
            </w:pPr>
            <w:ins w:id="31372"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1373" w:author="Lee, Daewon" w:date="2020-11-10T16:18:00Z"/>
                <w:sz w:val="16"/>
                <w:szCs w:val="18"/>
                <w:lang w:eastAsia="zh-CN"/>
              </w:rPr>
            </w:pPr>
            <w:ins w:id="31374"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1377" w:author="Lee, Daewon" w:date="2020-11-10T16:18:00Z"/>
                <w:sz w:val="16"/>
                <w:szCs w:val="18"/>
                <w:lang w:eastAsia="zh-CN"/>
              </w:rPr>
            </w:pPr>
            <w:ins w:id="31378"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1379" w:author="Lee, Daewon" w:date="2020-11-10T16:18:00Z"/>
                <w:sz w:val="16"/>
                <w:szCs w:val="18"/>
                <w:lang w:eastAsia="zh-CN"/>
              </w:rPr>
            </w:pPr>
            <w:ins w:id="31380"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1381" w:author="Lee, Daewon" w:date="2020-11-10T16:18:00Z"/>
                <w:sz w:val="16"/>
                <w:szCs w:val="18"/>
                <w:lang w:eastAsia="zh-CN"/>
              </w:rPr>
            </w:pPr>
            <w:ins w:id="31382"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1383" w:author="Lee, Daewon" w:date="2020-11-10T16:18:00Z"/>
                <w:sz w:val="16"/>
                <w:szCs w:val="18"/>
                <w:lang w:eastAsia="zh-CN"/>
              </w:rPr>
            </w:pPr>
            <w:ins w:id="31384" w:author="Lee, Daewon" w:date="2020-11-10T16:18:00Z">
              <w:r w:rsidRPr="005A5392">
                <w:rPr>
                  <w:sz w:val="16"/>
                  <w:szCs w:val="18"/>
                  <w:lang w:eastAsia="zh-CN"/>
                </w:rPr>
                <w:t>630</w:t>
              </w:r>
            </w:ins>
          </w:p>
        </w:tc>
      </w:tr>
      <w:tr w:rsidR="00F50E9D" w14:paraId="70974566" w14:textId="77777777" w:rsidTr="00F50E9D">
        <w:trPr>
          <w:trHeight w:val="176"/>
          <w:jc w:val="center"/>
          <w:ins w:id="3138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138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13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1388" w:author="Lee, Daewon" w:date="2020-11-10T16:18:00Z"/>
                <w:sz w:val="16"/>
                <w:szCs w:val="18"/>
                <w:lang w:eastAsia="zh-CN"/>
              </w:rPr>
            </w:pPr>
            <w:ins w:id="31389"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1390" w:author="Lee, Daewon" w:date="2020-11-10T16:18:00Z"/>
                <w:sz w:val="16"/>
                <w:szCs w:val="18"/>
                <w:lang w:eastAsia="zh-CN"/>
              </w:rPr>
            </w:pPr>
            <w:ins w:id="31391"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1392" w:author="Lee, Daewon" w:date="2020-11-10T16:18:00Z"/>
                <w:sz w:val="16"/>
                <w:szCs w:val="18"/>
                <w:lang w:eastAsia="zh-CN"/>
              </w:rPr>
            </w:pPr>
            <w:ins w:id="31393"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1394" w:author="Lee, Daewon" w:date="2020-11-10T16:18:00Z"/>
                <w:sz w:val="16"/>
                <w:szCs w:val="18"/>
                <w:lang w:eastAsia="zh-CN"/>
              </w:rPr>
            </w:pPr>
            <w:ins w:id="31395"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1396" w:author="Lee, Daewon" w:date="2020-11-10T16:18:00Z"/>
                <w:sz w:val="16"/>
                <w:szCs w:val="18"/>
                <w:lang w:eastAsia="zh-CN"/>
              </w:rPr>
            </w:pPr>
            <w:ins w:id="31397"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1398" w:author="Lee, Daewon" w:date="2020-11-10T16:18:00Z"/>
                <w:sz w:val="16"/>
                <w:szCs w:val="18"/>
                <w:lang w:eastAsia="zh-CN"/>
              </w:rPr>
            </w:pPr>
            <w:ins w:id="31399"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1400" w:author="Lee, Daewon" w:date="2020-11-10T16:18:00Z"/>
                <w:sz w:val="16"/>
                <w:szCs w:val="18"/>
                <w:lang w:eastAsia="zh-CN"/>
              </w:rPr>
            </w:pPr>
            <w:ins w:id="31401" w:author="Lee, Daewon" w:date="2020-11-10T16:18:00Z">
              <w:r w:rsidRPr="005A5392">
                <w:rPr>
                  <w:sz w:val="16"/>
                  <w:szCs w:val="18"/>
                  <w:lang w:eastAsia="zh-CN"/>
                </w:rPr>
                <w:t>189</w:t>
              </w:r>
            </w:ins>
          </w:p>
        </w:tc>
      </w:tr>
      <w:tr w:rsidR="00F50E9D" w14:paraId="59DE16A7" w14:textId="77777777" w:rsidTr="00F50E9D">
        <w:trPr>
          <w:trHeight w:val="176"/>
          <w:jc w:val="center"/>
          <w:ins w:id="3140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140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1404" w:author="Lee, Daewon" w:date="2020-11-10T16:18:00Z"/>
                <w:sz w:val="16"/>
                <w:szCs w:val="18"/>
                <w:lang w:eastAsia="zh-CN"/>
              </w:rPr>
            </w:pPr>
            <w:ins w:id="31405"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1406" w:author="Lee, Daewon" w:date="2020-11-10T16:18:00Z"/>
                <w:sz w:val="16"/>
                <w:szCs w:val="18"/>
                <w:lang w:eastAsia="zh-CN"/>
              </w:rPr>
            </w:pPr>
            <w:ins w:id="31407"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1408" w:author="Lee, Daewon" w:date="2020-11-10T16:18:00Z"/>
                <w:sz w:val="16"/>
                <w:szCs w:val="18"/>
                <w:lang w:eastAsia="zh-CN"/>
              </w:rPr>
            </w:pPr>
            <w:ins w:id="31409"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1410" w:author="Lee, Daewon" w:date="2020-11-10T16:18:00Z"/>
                <w:sz w:val="16"/>
                <w:szCs w:val="18"/>
                <w:lang w:eastAsia="zh-CN"/>
              </w:rPr>
            </w:pPr>
            <w:ins w:id="31411"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1412" w:author="Lee, Daewon" w:date="2020-11-10T16:18:00Z"/>
                <w:sz w:val="16"/>
                <w:szCs w:val="18"/>
                <w:lang w:eastAsia="zh-CN"/>
              </w:rPr>
            </w:pPr>
            <w:ins w:id="31413"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1414" w:author="Lee, Daewon" w:date="2020-11-10T16:18:00Z"/>
                <w:sz w:val="16"/>
                <w:szCs w:val="18"/>
                <w:lang w:eastAsia="zh-CN"/>
              </w:rPr>
            </w:pPr>
            <w:ins w:id="31415"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1416" w:author="Lee, Daewon" w:date="2020-11-10T16:18:00Z"/>
                <w:sz w:val="16"/>
                <w:szCs w:val="18"/>
                <w:lang w:eastAsia="zh-CN"/>
              </w:rPr>
            </w:pPr>
            <w:ins w:id="31417" w:author="Lee, Daewon" w:date="2020-11-10T16:18:00Z">
              <w:r w:rsidRPr="005A5392">
                <w:rPr>
                  <w:sz w:val="16"/>
                  <w:szCs w:val="18"/>
                  <w:lang w:eastAsia="zh-CN"/>
                </w:rPr>
                <w:t>4</w:t>
              </w:r>
            </w:ins>
          </w:p>
        </w:tc>
      </w:tr>
      <w:tr w:rsidR="00F50E9D" w14:paraId="71FD642E" w14:textId="77777777" w:rsidTr="00F50E9D">
        <w:trPr>
          <w:trHeight w:val="176"/>
          <w:jc w:val="center"/>
          <w:ins w:id="3141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141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1420" w:author="Lee, Daewon" w:date="2020-11-10T16:18:00Z"/>
                <w:sz w:val="16"/>
                <w:szCs w:val="18"/>
                <w:lang w:eastAsia="zh-CN"/>
              </w:rPr>
            </w:pPr>
            <w:ins w:id="31421"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1422" w:author="Lee, Daewon" w:date="2020-11-10T16:18:00Z"/>
                <w:sz w:val="16"/>
                <w:szCs w:val="18"/>
                <w:lang w:eastAsia="zh-CN"/>
              </w:rPr>
            </w:pPr>
            <w:ins w:id="31423"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1424" w:author="Lee, Daewon" w:date="2020-11-10T16:18:00Z"/>
                <w:sz w:val="16"/>
                <w:szCs w:val="18"/>
                <w:lang w:eastAsia="zh-CN"/>
              </w:rPr>
            </w:pPr>
            <w:ins w:id="31425"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1426" w:author="Lee, Daewon" w:date="2020-11-10T16:18:00Z"/>
                <w:sz w:val="16"/>
                <w:szCs w:val="18"/>
                <w:lang w:eastAsia="zh-CN"/>
              </w:rPr>
            </w:pPr>
            <w:ins w:id="31427"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1428" w:author="Lee, Daewon" w:date="2020-11-10T16:18:00Z"/>
                <w:sz w:val="16"/>
                <w:szCs w:val="18"/>
                <w:lang w:eastAsia="zh-CN"/>
              </w:rPr>
            </w:pPr>
            <w:ins w:id="31429"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1430" w:author="Lee, Daewon" w:date="2020-11-10T16:18:00Z"/>
                <w:sz w:val="16"/>
                <w:szCs w:val="18"/>
                <w:lang w:eastAsia="zh-CN"/>
              </w:rPr>
            </w:pPr>
            <w:ins w:id="31431"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1432" w:author="Lee, Daewon" w:date="2020-11-10T16:18:00Z"/>
                <w:sz w:val="16"/>
                <w:szCs w:val="18"/>
                <w:lang w:eastAsia="zh-CN"/>
              </w:rPr>
            </w:pPr>
            <w:ins w:id="31433" w:author="Lee, Daewon" w:date="2020-11-10T16:18:00Z">
              <w:r w:rsidRPr="005A5392">
                <w:rPr>
                  <w:sz w:val="16"/>
                  <w:szCs w:val="18"/>
                  <w:lang w:eastAsia="zh-CN"/>
                </w:rPr>
                <w:t>82%</w:t>
              </w:r>
            </w:ins>
          </w:p>
        </w:tc>
      </w:tr>
      <w:tr w:rsidR="00F50E9D" w14:paraId="45CE5E7B" w14:textId="77777777" w:rsidTr="00F50E9D">
        <w:trPr>
          <w:trHeight w:val="176"/>
          <w:jc w:val="center"/>
          <w:ins w:id="314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1435"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1436" w:author="Lee, Daewon" w:date="2020-11-10T16:18:00Z"/>
                <w:sz w:val="16"/>
              </w:rPr>
            </w:pPr>
            <w:ins w:id="31437" w:author="Lee, Daewon" w:date="2020-11-10T16:18:00Z">
              <w:r w:rsidRPr="00DF33E3">
                <w:rPr>
                  <w:sz w:val="16"/>
                </w:rPr>
                <w:t>Additional report/notes:</w:t>
              </w:r>
            </w:ins>
          </w:p>
          <w:p w14:paraId="64F341E1" w14:textId="77777777" w:rsidR="00F50E9D" w:rsidRPr="00DF33E3" w:rsidRDefault="00F50E9D" w:rsidP="00DF33E3">
            <w:pPr>
              <w:pStyle w:val="TAL"/>
              <w:rPr>
                <w:ins w:id="31438" w:author="Lee, Daewon" w:date="2020-11-10T16:18:00Z"/>
                <w:sz w:val="16"/>
              </w:rPr>
            </w:pPr>
            <w:ins w:id="31439"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1440" w:author="Lee, Daewon" w:date="2020-11-10T16:18:00Z"/>
                <w:sz w:val="16"/>
              </w:rPr>
            </w:pPr>
            <w:ins w:id="31441" w:author="Lee, Daewon" w:date="2020-11-10T16:18:00Z">
              <w:r w:rsidRPr="00DF33E3">
                <w:rPr>
                  <w:sz w:val="16"/>
                </w:rPr>
                <w:t>Cases:</w:t>
              </w:r>
            </w:ins>
          </w:p>
          <w:p w14:paraId="40C4D073" w14:textId="77777777" w:rsidR="00F50E9D" w:rsidRPr="00DF33E3" w:rsidRDefault="00F50E9D" w:rsidP="00DF33E3">
            <w:pPr>
              <w:pStyle w:val="TAL"/>
              <w:rPr>
                <w:ins w:id="31442" w:author="Lee, Daewon" w:date="2020-11-10T16:18:00Z"/>
                <w:sz w:val="16"/>
              </w:rPr>
            </w:pPr>
            <w:ins w:id="31443" w:author="Lee, Daewon" w:date="2020-11-10T16:18:00Z">
              <w:r w:rsidRPr="00DF33E3">
                <w:rPr>
                  <w:sz w:val="16"/>
                </w:rPr>
                <w:t>Case 1: No-LBT, DL:UL 50:50</w:t>
              </w:r>
            </w:ins>
          </w:p>
          <w:p w14:paraId="597DAFCE" w14:textId="618E9AB6" w:rsidR="00F50E9D" w:rsidRPr="00DF33E3" w:rsidRDefault="00F50E9D" w:rsidP="00DF33E3">
            <w:pPr>
              <w:pStyle w:val="TAL"/>
              <w:rPr>
                <w:ins w:id="31444" w:author="Lee, Daewon" w:date="2020-11-10T16:18:00Z"/>
                <w:sz w:val="16"/>
              </w:rPr>
            </w:pPr>
            <w:ins w:id="31445" w:author="Lee, Daewon" w:date="2020-11-10T16:18:00Z">
              <w:r w:rsidRPr="00DF33E3">
                <w:rPr>
                  <w:sz w:val="16"/>
                </w:rPr>
                <w:t>Case</w:t>
              </w:r>
            </w:ins>
            <w:r w:rsidR="00DF33E3">
              <w:rPr>
                <w:sz w:val="16"/>
              </w:rPr>
              <w:t xml:space="preserve"> </w:t>
            </w:r>
            <w:ins w:id="31446" w:author="Lee, Daewon" w:date="2020-11-10T16:18:00Z">
              <w:r w:rsidRPr="00DF33E3">
                <w:rPr>
                  <w:sz w:val="16"/>
                </w:rPr>
                <w:t>2: Omni-LBT, DL:UL 50:50</w:t>
              </w:r>
            </w:ins>
          </w:p>
        </w:tc>
      </w:tr>
    </w:tbl>
    <w:p w14:paraId="190B7D10" w14:textId="77777777" w:rsidR="00F50E9D" w:rsidRDefault="00F50E9D" w:rsidP="00F50E9D">
      <w:pPr>
        <w:rPr>
          <w:ins w:id="31447"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1448" w:author="Lee, Daewon" w:date="2020-11-10T16:18:00Z"/>
        </w:rPr>
      </w:pPr>
      <w:ins w:id="31449"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1450"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1451" w:author="Lee, Daewon" w:date="2020-11-10T16:18:00Z"/>
                <w:sz w:val="16"/>
                <w:szCs w:val="18"/>
                <w:lang w:eastAsia="zh-CN"/>
              </w:rPr>
            </w:pPr>
            <w:ins w:id="31452" w:author="Lee, Daewon" w:date="2020-11-10T16:18:00Z">
              <w:r w:rsidRPr="005A5392">
                <w:rPr>
                  <w:sz w:val="16"/>
                  <w:szCs w:val="18"/>
                  <w:lang w:eastAsia="zh-CN"/>
                </w:rPr>
                <w:t>Tdoc /</w:t>
              </w:r>
            </w:ins>
          </w:p>
          <w:p w14:paraId="2205DB8E" w14:textId="77777777" w:rsidR="00F50E9D" w:rsidRPr="005A5392" w:rsidRDefault="00F50E9D" w:rsidP="005A5392">
            <w:pPr>
              <w:pStyle w:val="TAC"/>
              <w:rPr>
                <w:ins w:id="31453" w:author="Lee, Daewon" w:date="2020-11-10T16:18:00Z"/>
                <w:sz w:val="16"/>
                <w:szCs w:val="18"/>
                <w:lang w:eastAsia="zh-CN"/>
              </w:rPr>
            </w:pPr>
            <w:ins w:id="31454"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1461" w:author="Lee, Daewon" w:date="2020-11-10T16:18:00Z"/>
                <w:sz w:val="16"/>
                <w:szCs w:val="18"/>
                <w:lang w:eastAsia="zh-CN"/>
              </w:rPr>
            </w:pPr>
            <w:ins w:id="31462"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1465" w:author="Lee, Daewon" w:date="2020-11-10T16:18:00Z"/>
                <w:sz w:val="16"/>
                <w:szCs w:val="18"/>
                <w:lang w:eastAsia="zh-CN"/>
              </w:rPr>
            </w:pPr>
            <w:ins w:id="31466"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1467" w:author="Lee, Daewon" w:date="2020-11-10T16:18:00Z"/>
                <w:sz w:val="16"/>
                <w:szCs w:val="18"/>
                <w:lang w:eastAsia="zh-CN"/>
              </w:rPr>
            </w:pPr>
            <w:ins w:id="31468"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1469" w:author="Lee, Daewon" w:date="2020-11-10T16:18:00Z"/>
                <w:sz w:val="16"/>
                <w:szCs w:val="18"/>
                <w:lang w:eastAsia="zh-CN"/>
              </w:rPr>
            </w:pPr>
            <w:ins w:id="31470" w:author="Lee, Daewon" w:date="2020-11-10T16:18:00Z">
              <w:r w:rsidRPr="005A5392">
                <w:rPr>
                  <w:sz w:val="16"/>
                  <w:szCs w:val="18"/>
                  <w:lang w:eastAsia="zh-CN"/>
                </w:rPr>
                <w:t>DL:UL 100:0)</w:t>
              </w:r>
            </w:ins>
          </w:p>
        </w:tc>
      </w:tr>
      <w:tr w:rsidR="00F50E9D" w14:paraId="2E5D4F1F" w14:textId="77777777" w:rsidTr="00F50E9D">
        <w:trPr>
          <w:trHeight w:val="176"/>
          <w:jc w:val="center"/>
          <w:ins w:id="31471"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1472" w:author="Lee, Daewon" w:date="2020-11-10T16:18:00Z"/>
                <w:sz w:val="16"/>
                <w:szCs w:val="18"/>
                <w:lang w:eastAsia="zh-CN"/>
              </w:rPr>
            </w:pPr>
            <w:ins w:id="31473"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1474" w:author="Lee, Daewon" w:date="2020-11-10T16:18:00Z"/>
                <w:sz w:val="16"/>
                <w:szCs w:val="18"/>
                <w:lang w:eastAsia="zh-CN"/>
              </w:rPr>
            </w:pPr>
            <w:ins w:id="31475"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1476" w:author="Lee, Daewon" w:date="2020-11-10T16:18:00Z"/>
                <w:sz w:val="16"/>
                <w:szCs w:val="18"/>
                <w:lang w:eastAsia="zh-CN"/>
              </w:rPr>
            </w:pPr>
            <w:ins w:id="31477"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1478" w:author="Lee, Daewon" w:date="2020-11-10T16:18:00Z"/>
                <w:sz w:val="16"/>
                <w:szCs w:val="18"/>
                <w:lang w:eastAsia="zh-CN"/>
              </w:rPr>
            </w:pPr>
            <w:ins w:id="31479"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1480" w:author="Lee, Daewon" w:date="2020-11-10T16:18:00Z"/>
                <w:sz w:val="16"/>
                <w:szCs w:val="18"/>
                <w:lang w:eastAsia="zh-CN"/>
              </w:rPr>
            </w:pPr>
            <w:ins w:id="31481"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1482" w:author="Lee, Daewon" w:date="2020-11-10T16:18:00Z"/>
                <w:sz w:val="16"/>
                <w:szCs w:val="18"/>
                <w:lang w:eastAsia="zh-CN"/>
              </w:rPr>
            </w:pPr>
            <w:ins w:id="31483"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1484" w:author="Lee, Daewon" w:date="2020-11-10T16:18:00Z"/>
                <w:sz w:val="16"/>
                <w:szCs w:val="18"/>
                <w:lang w:eastAsia="zh-CN"/>
              </w:rPr>
            </w:pPr>
            <w:ins w:id="31485"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1486" w:author="Lee, Daewon" w:date="2020-11-10T16:18:00Z"/>
                <w:sz w:val="16"/>
                <w:szCs w:val="18"/>
                <w:lang w:eastAsia="zh-CN"/>
              </w:rPr>
            </w:pPr>
            <w:ins w:id="31487"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1488" w:author="Lee, Daewon" w:date="2020-11-10T16:18:00Z"/>
                <w:sz w:val="16"/>
                <w:szCs w:val="18"/>
                <w:lang w:eastAsia="zh-CN"/>
              </w:rPr>
            </w:pPr>
            <w:ins w:id="31489"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1490" w:author="Lee, Daewon" w:date="2020-11-10T16:18:00Z"/>
                <w:sz w:val="16"/>
                <w:szCs w:val="18"/>
                <w:lang w:eastAsia="zh-CN"/>
              </w:rPr>
            </w:pPr>
            <w:ins w:id="31491"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1492" w:author="Lee, Daewon" w:date="2020-11-10T16:18:00Z"/>
                <w:sz w:val="16"/>
                <w:szCs w:val="18"/>
                <w:lang w:eastAsia="zh-CN"/>
              </w:rPr>
            </w:pPr>
            <w:ins w:id="31493"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1494" w:author="Lee, Daewon" w:date="2020-11-10T16:18:00Z"/>
                <w:sz w:val="16"/>
                <w:szCs w:val="18"/>
                <w:lang w:eastAsia="zh-CN"/>
              </w:rPr>
            </w:pPr>
            <w:ins w:id="31495"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149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1497"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1498" w:author="Lee, Daewon" w:date="2020-11-10T16:18:00Z"/>
                <w:sz w:val="16"/>
                <w:szCs w:val="18"/>
                <w:lang w:eastAsia="zh-CN"/>
              </w:rPr>
            </w:pPr>
            <w:ins w:id="31499"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1500" w:author="Lee, Daewon" w:date="2020-11-10T16:18:00Z"/>
                <w:sz w:val="16"/>
                <w:szCs w:val="18"/>
                <w:lang w:eastAsia="zh-CN"/>
              </w:rPr>
            </w:pPr>
            <w:ins w:id="31501"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1502" w:author="Lee, Daewon" w:date="2020-11-10T16:18:00Z"/>
                <w:sz w:val="16"/>
                <w:szCs w:val="18"/>
                <w:lang w:eastAsia="zh-CN"/>
              </w:rPr>
            </w:pPr>
            <w:ins w:id="31503"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1504" w:author="Lee, Daewon" w:date="2020-11-10T16:18:00Z"/>
                <w:sz w:val="16"/>
                <w:szCs w:val="18"/>
                <w:lang w:eastAsia="zh-CN"/>
              </w:rPr>
            </w:pPr>
            <w:ins w:id="31505"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1506" w:author="Lee, Daewon" w:date="2020-11-10T16:18:00Z"/>
                <w:sz w:val="16"/>
                <w:szCs w:val="18"/>
                <w:lang w:eastAsia="zh-CN"/>
              </w:rPr>
            </w:pPr>
            <w:ins w:id="31507"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1508" w:author="Lee, Daewon" w:date="2020-11-10T16:18:00Z"/>
                <w:sz w:val="16"/>
                <w:szCs w:val="18"/>
                <w:lang w:eastAsia="zh-CN"/>
              </w:rPr>
            </w:pPr>
            <w:ins w:id="31509"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1510" w:author="Lee, Daewon" w:date="2020-11-10T16:18:00Z"/>
                <w:sz w:val="16"/>
                <w:szCs w:val="18"/>
                <w:lang w:eastAsia="zh-CN"/>
              </w:rPr>
            </w:pPr>
            <w:ins w:id="31511"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1512" w:author="Lee, Daewon" w:date="2020-11-10T16:18:00Z"/>
                <w:sz w:val="16"/>
                <w:szCs w:val="18"/>
                <w:lang w:eastAsia="zh-CN"/>
              </w:rPr>
            </w:pPr>
            <w:ins w:id="31513"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1514" w:author="Lee, Daewon" w:date="2020-11-10T16:18:00Z"/>
                <w:sz w:val="16"/>
                <w:szCs w:val="18"/>
                <w:lang w:eastAsia="zh-CN"/>
              </w:rPr>
            </w:pPr>
            <w:ins w:id="31515"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1516" w:author="Lee, Daewon" w:date="2020-11-10T16:18:00Z"/>
                <w:sz w:val="16"/>
                <w:szCs w:val="18"/>
                <w:lang w:eastAsia="zh-CN"/>
              </w:rPr>
            </w:pPr>
            <w:ins w:id="31517"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1518" w:author="Lee, Daewon" w:date="2020-11-10T16:18:00Z"/>
                <w:sz w:val="16"/>
                <w:szCs w:val="18"/>
                <w:lang w:eastAsia="zh-CN"/>
              </w:rPr>
            </w:pPr>
            <w:ins w:id="31519" w:author="Lee, Daewon" w:date="2020-11-10T16:18:00Z">
              <w:r w:rsidRPr="005A5392">
                <w:rPr>
                  <w:sz w:val="16"/>
                  <w:szCs w:val="18"/>
                  <w:lang w:eastAsia="zh-CN"/>
                </w:rPr>
                <w:t>395</w:t>
              </w:r>
            </w:ins>
          </w:p>
        </w:tc>
      </w:tr>
      <w:tr w:rsidR="00F50E9D" w14:paraId="5BD7D725" w14:textId="77777777" w:rsidTr="00F50E9D">
        <w:trPr>
          <w:trHeight w:val="176"/>
          <w:jc w:val="center"/>
          <w:ins w:id="3152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152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152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1531" w:author="Lee, Daewon" w:date="2020-11-10T16:18:00Z"/>
                <w:sz w:val="16"/>
                <w:szCs w:val="18"/>
                <w:lang w:eastAsia="zh-CN"/>
              </w:rPr>
            </w:pPr>
            <w:ins w:id="31532"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1533" w:author="Lee, Daewon" w:date="2020-11-10T16:18:00Z"/>
                <w:sz w:val="16"/>
                <w:szCs w:val="18"/>
                <w:lang w:eastAsia="zh-CN"/>
              </w:rPr>
            </w:pPr>
            <w:ins w:id="31534"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1535" w:author="Lee, Daewon" w:date="2020-11-10T16:18:00Z"/>
                <w:sz w:val="16"/>
                <w:szCs w:val="18"/>
                <w:lang w:eastAsia="zh-CN"/>
              </w:rPr>
            </w:pPr>
            <w:ins w:id="31536"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1537" w:author="Lee, Daewon" w:date="2020-11-10T16:18:00Z"/>
                <w:sz w:val="16"/>
                <w:szCs w:val="18"/>
                <w:lang w:eastAsia="zh-CN"/>
              </w:rPr>
            </w:pPr>
            <w:ins w:id="31538"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1541" w:author="Lee, Daewon" w:date="2020-11-10T16:18:00Z"/>
                <w:sz w:val="16"/>
                <w:szCs w:val="18"/>
                <w:lang w:eastAsia="zh-CN"/>
              </w:rPr>
            </w:pPr>
            <w:ins w:id="31542" w:author="Lee, Daewon" w:date="2020-11-10T16:18:00Z">
              <w:r w:rsidRPr="005A5392">
                <w:rPr>
                  <w:sz w:val="16"/>
                  <w:szCs w:val="18"/>
                  <w:lang w:eastAsia="zh-CN"/>
                </w:rPr>
                <w:t>2669</w:t>
              </w:r>
            </w:ins>
          </w:p>
        </w:tc>
      </w:tr>
      <w:tr w:rsidR="00F50E9D" w14:paraId="0D776079" w14:textId="77777777" w:rsidTr="00F50E9D">
        <w:trPr>
          <w:trHeight w:val="176"/>
          <w:jc w:val="center"/>
          <w:ins w:id="3154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154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154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1546" w:author="Lee, Daewon" w:date="2020-11-10T16:18:00Z"/>
                <w:sz w:val="16"/>
                <w:szCs w:val="18"/>
                <w:lang w:eastAsia="zh-CN"/>
              </w:rPr>
            </w:pPr>
            <w:ins w:id="31547"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1548" w:author="Lee, Daewon" w:date="2020-11-10T16:18:00Z"/>
                <w:sz w:val="16"/>
                <w:szCs w:val="18"/>
                <w:lang w:eastAsia="zh-CN"/>
              </w:rPr>
            </w:pPr>
            <w:ins w:id="31549"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1550" w:author="Lee, Daewon" w:date="2020-11-10T16:18:00Z"/>
                <w:sz w:val="16"/>
                <w:szCs w:val="18"/>
                <w:lang w:eastAsia="zh-CN"/>
              </w:rPr>
            </w:pPr>
            <w:ins w:id="31551"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1552" w:author="Lee, Daewon" w:date="2020-11-10T16:18:00Z"/>
                <w:sz w:val="16"/>
                <w:szCs w:val="18"/>
                <w:lang w:eastAsia="zh-CN"/>
              </w:rPr>
            </w:pPr>
            <w:ins w:id="31553"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1554" w:author="Lee, Daewon" w:date="2020-11-10T16:18:00Z"/>
                <w:sz w:val="16"/>
                <w:szCs w:val="18"/>
                <w:lang w:eastAsia="zh-CN"/>
              </w:rPr>
            </w:pPr>
            <w:ins w:id="31555"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1556" w:author="Lee, Daewon" w:date="2020-11-10T16:18:00Z"/>
                <w:sz w:val="16"/>
                <w:szCs w:val="18"/>
                <w:lang w:eastAsia="zh-CN"/>
              </w:rPr>
            </w:pPr>
            <w:ins w:id="31557"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1558" w:author="Lee, Daewon" w:date="2020-11-10T16:18:00Z"/>
                <w:sz w:val="16"/>
                <w:szCs w:val="18"/>
                <w:lang w:eastAsia="zh-CN"/>
              </w:rPr>
            </w:pPr>
            <w:ins w:id="31559"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1560" w:author="Lee, Daewon" w:date="2020-11-10T16:18:00Z"/>
                <w:sz w:val="16"/>
                <w:szCs w:val="18"/>
                <w:lang w:eastAsia="zh-CN"/>
              </w:rPr>
            </w:pPr>
            <w:ins w:id="31561"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1562" w:author="Lee, Daewon" w:date="2020-11-10T16:18:00Z"/>
                <w:sz w:val="16"/>
                <w:szCs w:val="18"/>
                <w:lang w:eastAsia="zh-CN"/>
              </w:rPr>
            </w:pPr>
            <w:ins w:id="31563"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1564" w:author="Lee, Daewon" w:date="2020-11-10T16:18:00Z"/>
                <w:sz w:val="16"/>
                <w:szCs w:val="18"/>
                <w:lang w:eastAsia="zh-CN"/>
              </w:rPr>
            </w:pPr>
            <w:ins w:id="31565" w:author="Lee, Daewon" w:date="2020-11-10T16:18:00Z">
              <w:r w:rsidRPr="005A5392">
                <w:rPr>
                  <w:sz w:val="16"/>
                  <w:szCs w:val="18"/>
                  <w:lang w:eastAsia="zh-CN"/>
                </w:rPr>
                <w:t>12067</w:t>
              </w:r>
            </w:ins>
          </w:p>
        </w:tc>
      </w:tr>
      <w:tr w:rsidR="00F50E9D" w14:paraId="44DD2307" w14:textId="77777777" w:rsidTr="00F50E9D">
        <w:trPr>
          <w:trHeight w:val="176"/>
          <w:jc w:val="center"/>
          <w:ins w:id="3156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156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156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1569" w:author="Lee, Daewon" w:date="2020-11-10T16:18:00Z"/>
                <w:sz w:val="16"/>
                <w:szCs w:val="18"/>
                <w:lang w:eastAsia="zh-CN"/>
              </w:rPr>
            </w:pPr>
            <w:ins w:id="31570"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1571" w:author="Lee, Daewon" w:date="2020-11-10T16:18:00Z"/>
                <w:sz w:val="16"/>
                <w:szCs w:val="18"/>
                <w:lang w:eastAsia="zh-CN"/>
              </w:rPr>
            </w:pPr>
            <w:ins w:id="31572"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1573" w:author="Lee, Daewon" w:date="2020-11-10T16:18:00Z"/>
                <w:sz w:val="16"/>
                <w:szCs w:val="18"/>
                <w:lang w:eastAsia="zh-CN"/>
              </w:rPr>
            </w:pPr>
            <w:ins w:id="31574"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1575" w:author="Lee, Daewon" w:date="2020-11-10T16:18:00Z"/>
                <w:sz w:val="16"/>
                <w:szCs w:val="18"/>
                <w:lang w:eastAsia="zh-CN"/>
              </w:rPr>
            </w:pPr>
            <w:ins w:id="31576"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1577" w:author="Lee, Daewon" w:date="2020-11-10T16:18:00Z"/>
                <w:sz w:val="16"/>
                <w:szCs w:val="18"/>
                <w:lang w:eastAsia="zh-CN"/>
              </w:rPr>
            </w:pPr>
            <w:ins w:id="31578"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1579" w:author="Lee, Daewon" w:date="2020-11-10T16:18:00Z"/>
                <w:sz w:val="16"/>
                <w:szCs w:val="18"/>
                <w:lang w:eastAsia="zh-CN"/>
              </w:rPr>
            </w:pPr>
            <w:ins w:id="31580"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1581" w:author="Lee, Daewon" w:date="2020-11-10T16:18:00Z"/>
                <w:sz w:val="16"/>
                <w:szCs w:val="18"/>
                <w:lang w:eastAsia="zh-CN"/>
              </w:rPr>
            </w:pPr>
            <w:ins w:id="31582"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1583" w:author="Lee, Daewon" w:date="2020-11-10T16:18:00Z"/>
                <w:sz w:val="16"/>
                <w:szCs w:val="18"/>
                <w:lang w:eastAsia="zh-CN"/>
              </w:rPr>
            </w:pPr>
            <w:ins w:id="31584"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1585" w:author="Lee, Daewon" w:date="2020-11-10T16:18:00Z"/>
                <w:sz w:val="16"/>
                <w:szCs w:val="18"/>
                <w:lang w:eastAsia="zh-CN"/>
              </w:rPr>
            </w:pPr>
            <w:ins w:id="31586"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1587" w:author="Lee, Daewon" w:date="2020-11-10T16:18:00Z"/>
                <w:sz w:val="16"/>
                <w:szCs w:val="18"/>
                <w:lang w:eastAsia="zh-CN"/>
              </w:rPr>
            </w:pPr>
            <w:ins w:id="31588" w:author="Lee, Daewon" w:date="2020-11-10T16:18:00Z">
              <w:r w:rsidRPr="005A5392">
                <w:rPr>
                  <w:sz w:val="16"/>
                  <w:szCs w:val="18"/>
                  <w:lang w:eastAsia="zh-CN"/>
                </w:rPr>
                <w:t>3930</w:t>
              </w:r>
            </w:ins>
          </w:p>
        </w:tc>
      </w:tr>
      <w:tr w:rsidR="00F50E9D" w14:paraId="5E223723" w14:textId="77777777" w:rsidTr="00F50E9D">
        <w:trPr>
          <w:trHeight w:val="176"/>
          <w:jc w:val="center"/>
          <w:ins w:id="3158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1590"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1591" w:author="Lee, Daewon" w:date="2020-11-10T16:18:00Z"/>
                <w:sz w:val="16"/>
                <w:szCs w:val="18"/>
                <w:lang w:eastAsia="zh-CN"/>
              </w:rPr>
            </w:pPr>
            <w:ins w:id="31592"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1593" w:author="Lee, Daewon" w:date="2020-11-10T16:18:00Z"/>
                <w:sz w:val="16"/>
                <w:szCs w:val="18"/>
                <w:lang w:eastAsia="zh-CN"/>
              </w:rPr>
            </w:pPr>
            <w:ins w:id="31594"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1595" w:author="Lee, Daewon" w:date="2020-11-10T16:18:00Z"/>
                <w:sz w:val="16"/>
                <w:szCs w:val="18"/>
                <w:lang w:eastAsia="zh-CN"/>
              </w:rPr>
            </w:pPr>
            <w:ins w:id="31596"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1597" w:author="Lee, Daewon" w:date="2020-11-10T16:18:00Z"/>
                <w:sz w:val="16"/>
                <w:szCs w:val="18"/>
                <w:lang w:eastAsia="zh-CN"/>
              </w:rPr>
            </w:pPr>
            <w:ins w:id="31598"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1599" w:author="Lee, Daewon" w:date="2020-11-10T16:18:00Z"/>
                <w:sz w:val="16"/>
                <w:szCs w:val="18"/>
                <w:lang w:eastAsia="zh-CN"/>
              </w:rPr>
            </w:pPr>
            <w:ins w:id="31600"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1601" w:author="Lee, Daewon" w:date="2020-11-10T16:18:00Z"/>
                <w:sz w:val="16"/>
                <w:szCs w:val="18"/>
                <w:lang w:eastAsia="zh-CN"/>
              </w:rPr>
            </w:pPr>
            <w:ins w:id="31602"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1603" w:author="Lee, Daewon" w:date="2020-11-10T16:18:00Z"/>
                <w:sz w:val="16"/>
                <w:szCs w:val="18"/>
                <w:lang w:eastAsia="zh-CN"/>
              </w:rPr>
            </w:pPr>
            <w:ins w:id="31604"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1605" w:author="Lee, Daewon" w:date="2020-11-10T16:18:00Z"/>
                <w:sz w:val="16"/>
                <w:szCs w:val="18"/>
                <w:lang w:eastAsia="zh-CN"/>
              </w:rPr>
            </w:pPr>
            <w:ins w:id="31606"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18</w:t>
              </w:r>
            </w:ins>
          </w:p>
        </w:tc>
      </w:tr>
      <w:tr w:rsidR="00F50E9D" w14:paraId="05916C68" w14:textId="77777777" w:rsidTr="00F50E9D">
        <w:trPr>
          <w:trHeight w:val="176"/>
          <w:jc w:val="center"/>
          <w:ins w:id="3161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161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161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1616" w:author="Lee, Daewon" w:date="2020-11-10T16:18:00Z"/>
                <w:sz w:val="16"/>
                <w:szCs w:val="18"/>
                <w:lang w:eastAsia="zh-CN"/>
              </w:rPr>
            </w:pPr>
            <w:ins w:id="31617"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1618" w:author="Lee, Daewon" w:date="2020-11-10T16:18:00Z"/>
                <w:sz w:val="16"/>
                <w:szCs w:val="18"/>
                <w:lang w:eastAsia="zh-CN"/>
              </w:rPr>
            </w:pPr>
            <w:ins w:id="31619"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1620" w:author="Lee, Daewon" w:date="2020-11-10T16:18:00Z"/>
                <w:sz w:val="16"/>
                <w:szCs w:val="18"/>
                <w:lang w:eastAsia="zh-CN"/>
              </w:rPr>
            </w:pPr>
            <w:ins w:id="31621"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1622" w:author="Lee, Daewon" w:date="2020-11-10T16:18:00Z"/>
                <w:sz w:val="16"/>
                <w:szCs w:val="18"/>
                <w:lang w:eastAsia="zh-CN"/>
              </w:rPr>
            </w:pPr>
            <w:ins w:id="31623"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1624" w:author="Lee, Daewon" w:date="2020-11-10T16:18:00Z"/>
                <w:sz w:val="16"/>
                <w:szCs w:val="18"/>
                <w:lang w:eastAsia="zh-CN"/>
              </w:rPr>
            </w:pPr>
            <w:ins w:id="31625"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1626" w:author="Lee, Daewon" w:date="2020-11-10T16:18:00Z"/>
                <w:sz w:val="16"/>
                <w:szCs w:val="18"/>
                <w:lang w:eastAsia="zh-CN"/>
              </w:rPr>
            </w:pPr>
            <w:ins w:id="31627"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1628" w:author="Lee, Daewon" w:date="2020-11-10T16:18:00Z"/>
                <w:sz w:val="16"/>
                <w:szCs w:val="18"/>
                <w:lang w:eastAsia="zh-CN"/>
              </w:rPr>
            </w:pPr>
            <w:ins w:id="31629"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1630" w:author="Lee, Daewon" w:date="2020-11-10T16:18:00Z"/>
                <w:sz w:val="16"/>
                <w:szCs w:val="18"/>
                <w:lang w:eastAsia="zh-CN"/>
              </w:rPr>
            </w:pPr>
            <w:ins w:id="31631"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1632" w:author="Lee, Daewon" w:date="2020-11-10T16:18:00Z"/>
                <w:sz w:val="16"/>
                <w:szCs w:val="18"/>
                <w:lang w:eastAsia="zh-CN"/>
              </w:rPr>
            </w:pPr>
            <w:ins w:id="31633"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1634" w:author="Lee, Daewon" w:date="2020-11-10T16:18:00Z"/>
                <w:sz w:val="16"/>
                <w:szCs w:val="18"/>
                <w:lang w:eastAsia="zh-CN"/>
              </w:rPr>
            </w:pPr>
            <w:ins w:id="31635" w:author="Lee, Daewon" w:date="2020-11-10T16:18:00Z">
              <w:r w:rsidRPr="005A5392">
                <w:rPr>
                  <w:sz w:val="16"/>
                  <w:szCs w:val="18"/>
                  <w:lang w:eastAsia="zh-CN"/>
                </w:rPr>
                <w:t>81</w:t>
              </w:r>
            </w:ins>
          </w:p>
        </w:tc>
      </w:tr>
      <w:tr w:rsidR="00F50E9D" w14:paraId="20655E3B" w14:textId="77777777" w:rsidTr="00F50E9D">
        <w:trPr>
          <w:trHeight w:val="176"/>
          <w:jc w:val="center"/>
          <w:ins w:id="3163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163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163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1639" w:author="Lee, Daewon" w:date="2020-11-10T16:18:00Z"/>
                <w:sz w:val="16"/>
                <w:szCs w:val="18"/>
                <w:lang w:eastAsia="zh-CN"/>
              </w:rPr>
            </w:pPr>
            <w:ins w:id="31640"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1641" w:author="Lee, Daewon" w:date="2020-11-10T16:18:00Z"/>
                <w:sz w:val="16"/>
                <w:szCs w:val="18"/>
                <w:lang w:eastAsia="zh-CN"/>
              </w:rPr>
            </w:pPr>
            <w:ins w:id="31642"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1643" w:author="Lee, Daewon" w:date="2020-11-10T16:18:00Z"/>
                <w:sz w:val="16"/>
                <w:szCs w:val="18"/>
                <w:lang w:eastAsia="zh-CN"/>
              </w:rPr>
            </w:pPr>
            <w:ins w:id="31644"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1645" w:author="Lee, Daewon" w:date="2020-11-10T16:18:00Z"/>
                <w:sz w:val="16"/>
                <w:szCs w:val="18"/>
                <w:lang w:eastAsia="zh-CN"/>
              </w:rPr>
            </w:pPr>
            <w:ins w:id="31646"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1647" w:author="Lee, Daewon" w:date="2020-11-10T16:18:00Z"/>
                <w:sz w:val="16"/>
                <w:szCs w:val="18"/>
                <w:lang w:eastAsia="zh-CN"/>
              </w:rPr>
            </w:pPr>
            <w:ins w:id="31648"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1649" w:author="Lee, Daewon" w:date="2020-11-10T16:18:00Z"/>
                <w:sz w:val="16"/>
                <w:szCs w:val="18"/>
                <w:lang w:eastAsia="zh-CN"/>
              </w:rPr>
            </w:pPr>
            <w:ins w:id="31650"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1651" w:author="Lee, Daewon" w:date="2020-11-10T16:18:00Z"/>
                <w:sz w:val="16"/>
                <w:szCs w:val="18"/>
                <w:lang w:eastAsia="zh-CN"/>
              </w:rPr>
            </w:pPr>
            <w:ins w:id="31652"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1653" w:author="Lee, Daewon" w:date="2020-11-10T16:18:00Z"/>
                <w:sz w:val="16"/>
                <w:szCs w:val="18"/>
                <w:lang w:eastAsia="zh-CN"/>
              </w:rPr>
            </w:pPr>
            <w:ins w:id="31654"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1655" w:author="Lee, Daewon" w:date="2020-11-10T16:18:00Z"/>
                <w:sz w:val="16"/>
                <w:szCs w:val="18"/>
                <w:lang w:eastAsia="zh-CN"/>
              </w:rPr>
            </w:pPr>
            <w:ins w:id="31656"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1657" w:author="Lee, Daewon" w:date="2020-11-10T16:18:00Z"/>
                <w:sz w:val="16"/>
                <w:szCs w:val="18"/>
                <w:lang w:eastAsia="zh-CN"/>
              </w:rPr>
            </w:pPr>
            <w:ins w:id="31658" w:author="Lee, Daewon" w:date="2020-11-10T16:18:00Z">
              <w:r w:rsidRPr="005A5392">
                <w:rPr>
                  <w:sz w:val="16"/>
                  <w:szCs w:val="18"/>
                  <w:lang w:eastAsia="zh-CN"/>
                </w:rPr>
                <w:t>546</w:t>
              </w:r>
            </w:ins>
          </w:p>
        </w:tc>
      </w:tr>
      <w:tr w:rsidR="00F50E9D" w14:paraId="76F8CD8A" w14:textId="77777777" w:rsidTr="00F50E9D">
        <w:trPr>
          <w:trHeight w:val="176"/>
          <w:jc w:val="center"/>
          <w:ins w:id="3165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166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166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1662" w:author="Lee, Daewon" w:date="2020-11-10T16:18:00Z"/>
                <w:sz w:val="16"/>
                <w:szCs w:val="18"/>
                <w:lang w:eastAsia="zh-CN"/>
              </w:rPr>
            </w:pPr>
            <w:ins w:id="31663"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1664" w:author="Lee, Daewon" w:date="2020-11-10T16:18:00Z"/>
                <w:sz w:val="16"/>
                <w:szCs w:val="18"/>
                <w:lang w:eastAsia="zh-CN"/>
              </w:rPr>
            </w:pPr>
            <w:ins w:id="31665"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1666" w:author="Lee, Daewon" w:date="2020-11-10T16:18:00Z"/>
                <w:sz w:val="16"/>
                <w:szCs w:val="18"/>
                <w:lang w:eastAsia="zh-CN"/>
              </w:rPr>
            </w:pPr>
            <w:ins w:id="31667"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1668" w:author="Lee, Daewon" w:date="2020-11-10T16:18:00Z"/>
                <w:sz w:val="16"/>
                <w:szCs w:val="18"/>
                <w:lang w:eastAsia="zh-CN"/>
              </w:rPr>
            </w:pPr>
            <w:ins w:id="31669"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1670" w:author="Lee, Daewon" w:date="2020-11-10T16:18:00Z"/>
                <w:sz w:val="16"/>
                <w:szCs w:val="18"/>
                <w:lang w:eastAsia="zh-CN"/>
              </w:rPr>
            </w:pPr>
            <w:ins w:id="31671"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1672" w:author="Lee, Daewon" w:date="2020-11-10T16:18:00Z"/>
                <w:sz w:val="16"/>
                <w:szCs w:val="18"/>
                <w:lang w:eastAsia="zh-CN"/>
              </w:rPr>
            </w:pPr>
            <w:ins w:id="31673"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1674" w:author="Lee, Daewon" w:date="2020-11-10T16:18:00Z"/>
                <w:sz w:val="16"/>
                <w:szCs w:val="18"/>
                <w:lang w:eastAsia="zh-CN"/>
              </w:rPr>
            </w:pPr>
            <w:ins w:id="31675"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1676" w:author="Lee, Daewon" w:date="2020-11-10T16:18:00Z"/>
                <w:sz w:val="16"/>
                <w:szCs w:val="18"/>
                <w:lang w:eastAsia="zh-CN"/>
              </w:rPr>
            </w:pPr>
            <w:ins w:id="31677"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1678" w:author="Lee, Daewon" w:date="2020-11-10T16:18:00Z"/>
                <w:sz w:val="16"/>
                <w:szCs w:val="18"/>
                <w:lang w:eastAsia="zh-CN"/>
              </w:rPr>
            </w:pPr>
            <w:ins w:id="31679"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1680" w:author="Lee, Daewon" w:date="2020-11-10T16:18:00Z"/>
                <w:sz w:val="16"/>
                <w:szCs w:val="18"/>
                <w:lang w:eastAsia="zh-CN"/>
              </w:rPr>
            </w:pPr>
            <w:ins w:id="31681" w:author="Lee, Daewon" w:date="2020-11-10T16:18:00Z">
              <w:r w:rsidRPr="005A5392">
                <w:rPr>
                  <w:sz w:val="16"/>
                  <w:szCs w:val="18"/>
                  <w:lang w:eastAsia="zh-CN"/>
                </w:rPr>
                <w:t>151</w:t>
              </w:r>
            </w:ins>
          </w:p>
        </w:tc>
      </w:tr>
      <w:tr w:rsidR="00F50E9D" w14:paraId="3E1339AD" w14:textId="77777777" w:rsidTr="00F50E9D">
        <w:trPr>
          <w:trHeight w:val="176"/>
          <w:jc w:val="center"/>
          <w:ins w:id="3168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1683"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1684" w:author="Lee, Daewon" w:date="2020-11-10T16:18:00Z"/>
                <w:sz w:val="16"/>
                <w:szCs w:val="18"/>
                <w:lang w:eastAsia="zh-CN"/>
              </w:rPr>
            </w:pPr>
            <w:ins w:id="31685"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1686" w:author="Lee, Daewon" w:date="2020-11-10T16:18:00Z"/>
                <w:sz w:val="16"/>
                <w:szCs w:val="18"/>
                <w:lang w:eastAsia="zh-CN"/>
              </w:rPr>
            </w:pPr>
            <w:ins w:id="31687"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1688" w:author="Lee, Daewon" w:date="2020-11-10T16:18:00Z"/>
                <w:sz w:val="16"/>
                <w:szCs w:val="18"/>
                <w:lang w:eastAsia="zh-CN"/>
              </w:rPr>
            </w:pPr>
            <w:ins w:id="31689"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1690" w:author="Lee, Daewon" w:date="2020-11-10T16:18:00Z"/>
                <w:sz w:val="16"/>
                <w:szCs w:val="18"/>
                <w:lang w:eastAsia="zh-CN"/>
              </w:rPr>
            </w:pPr>
            <w:ins w:id="31691"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1692" w:author="Lee, Daewon" w:date="2020-11-10T16:18:00Z"/>
                <w:sz w:val="16"/>
                <w:szCs w:val="18"/>
                <w:lang w:eastAsia="zh-CN"/>
              </w:rPr>
            </w:pPr>
            <w:ins w:id="31693"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1694" w:author="Lee, Daewon" w:date="2020-11-10T16:18:00Z"/>
                <w:sz w:val="16"/>
                <w:szCs w:val="18"/>
                <w:lang w:eastAsia="zh-CN"/>
              </w:rPr>
            </w:pPr>
            <w:ins w:id="31695"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1696" w:author="Lee, Daewon" w:date="2020-11-10T16:18:00Z"/>
                <w:sz w:val="16"/>
                <w:szCs w:val="18"/>
                <w:lang w:eastAsia="zh-CN"/>
              </w:rPr>
            </w:pPr>
            <w:ins w:id="31697"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1698" w:author="Lee, Daewon" w:date="2020-11-10T16:18:00Z"/>
                <w:sz w:val="16"/>
                <w:szCs w:val="18"/>
                <w:lang w:eastAsia="zh-CN"/>
              </w:rPr>
            </w:pPr>
            <w:ins w:id="31699"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1700" w:author="Lee, Daewon" w:date="2020-11-10T16:18:00Z"/>
                <w:sz w:val="16"/>
                <w:szCs w:val="18"/>
                <w:lang w:eastAsia="zh-CN"/>
              </w:rPr>
            </w:pPr>
            <w:ins w:id="31701"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1702" w:author="Lee, Daewon" w:date="2020-11-10T16:18:00Z"/>
                <w:sz w:val="16"/>
                <w:szCs w:val="18"/>
                <w:lang w:eastAsia="zh-CN"/>
              </w:rPr>
            </w:pPr>
            <w:ins w:id="31703" w:author="Lee, Daewon" w:date="2020-11-10T16:18:00Z">
              <w:r w:rsidRPr="005A5392">
                <w:rPr>
                  <w:sz w:val="16"/>
                  <w:szCs w:val="18"/>
                  <w:lang w:eastAsia="zh-CN"/>
                </w:rPr>
                <w:t>5.0</w:t>
              </w:r>
            </w:ins>
          </w:p>
        </w:tc>
      </w:tr>
      <w:tr w:rsidR="00F50E9D" w14:paraId="4D68DA7A" w14:textId="77777777" w:rsidTr="00F50E9D">
        <w:trPr>
          <w:trHeight w:val="176"/>
          <w:jc w:val="center"/>
          <w:ins w:id="3170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1705"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1706" w:author="Lee, Daewon" w:date="2020-11-10T16:18:00Z"/>
                <w:sz w:val="16"/>
                <w:szCs w:val="18"/>
                <w:lang w:eastAsia="zh-CN"/>
              </w:rPr>
            </w:pPr>
            <w:ins w:id="31707"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1708" w:author="Lee, Daewon" w:date="2020-11-10T16:18:00Z"/>
                <w:sz w:val="16"/>
                <w:szCs w:val="18"/>
                <w:lang w:eastAsia="zh-CN"/>
              </w:rPr>
            </w:pPr>
            <w:ins w:id="31709"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1710" w:author="Lee, Daewon" w:date="2020-11-10T16:18:00Z"/>
                <w:sz w:val="16"/>
                <w:szCs w:val="18"/>
                <w:lang w:eastAsia="zh-CN"/>
              </w:rPr>
            </w:pPr>
            <w:ins w:id="31711"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1712" w:author="Lee, Daewon" w:date="2020-11-10T16:18:00Z"/>
                <w:sz w:val="16"/>
                <w:szCs w:val="18"/>
                <w:lang w:eastAsia="zh-CN"/>
              </w:rPr>
            </w:pPr>
            <w:ins w:id="31713"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1714" w:author="Lee, Daewon" w:date="2020-11-10T16:18:00Z"/>
                <w:sz w:val="16"/>
                <w:szCs w:val="18"/>
                <w:lang w:eastAsia="zh-CN"/>
              </w:rPr>
            </w:pPr>
            <w:ins w:id="31715"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1716" w:author="Lee, Daewon" w:date="2020-11-10T16:18:00Z"/>
                <w:sz w:val="16"/>
                <w:szCs w:val="18"/>
                <w:lang w:eastAsia="zh-CN"/>
              </w:rPr>
            </w:pPr>
            <w:ins w:id="31717"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1718" w:author="Lee, Daewon" w:date="2020-11-10T16:18:00Z"/>
                <w:sz w:val="16"/>
                <w:szCs w:val="18"/>
                <w:lang w:eastAsia="zh-CN"/>
              </w:rPr>
            </w:pPr>
            <w:ins w:id="31719"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1720" w:author="Lee, Daewon" w:date="2020-11-10T16:18:00Z"/>
                <w:sz w:val="16"/>
                <w:szCs w:val="18"/>
                <w:lang w:eastAsia="zh-CN"/>
              </w:rPr>
            </w:pPr>
            <w:ins w:id="31721"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1722" w:author="Lee, Daewon" w:date="2020-11-10T16:18:00Z"/>
                <w:sz w:val="16"/>
                <w:szCs w:val="18"/>
                <w:lang w:eastAsia="zh-CN"/>
              </w:rPr>
            </w:pPr>
            <w:ins w:id="31723"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1724" w:author="Lee, Daewon" w:date="2020-11-10T16:18:00Z"/>
                <w:sz w:val="16"/>
                <w:szCs w:val="18"/>
                <w:lang w:eastAsia="zh-CN"/>
              </w:rPr>
            </w:pPr>
            <w:ins w:id="31725" w:author="Lee, Daewon" w:date="2020-11-10T16:18:00Z">
              <w:r w:rsidRPr="005A5392">
                <w:rPr>
                  <w:sz w:val="16"/>
                  <w:szCs w:val="18"/>
                  <w:lang w:eastAsia="zh-CN"/>
                </w:rPr>
                <w:t>92.2%</w:t>
              </w:r>
            </w:ins>
          </w:p>
        </w:tc>
      </w:tr>
      <w:tr w:rsidR="00F50E9D" w14:paraId="67EE746C" w14:textId="77777777" w:rsidTr="00F50E9D">
        <w:trPr>
          <w:trHeight w:val="176"/>
          <w:jc w:val="center"/>
          <w:ins w:id="3172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1727"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1728" w:author="Lee, Daewon" w:date="2020-11-10T16:18:00Z"/>
                <w:sz w:val="16"/>
              </w:rPr>
            </w:pPr>
            <w:ins w:id="31729" w:author="Lee, Daewon" w:date="2020-11-10T16:18:00Z">
              <w:r w:rsidRPr="00DF33E3">
                <w:rPr>
                  <w:sz w:val="16"/>
                </w:rPr>
                <w:t>Additional report/notes:</w:t>
              </w:r>
            </w:ins>
          </w:p>
          <w:p w14:paraId="4DA27B0F" w14:textId="77777777" w:rsidR="00F50E9D" w:rsidRPr="00DF33E3" w:rsidRDefault="00F50E9D" w:rsidP="00DF33E3">
            <w:pPr>
              <w:pStyle w:val="TAL"/>
              <w:rPr>
                <w:ins w:id="31730" w:author="Lee, Daewon" w:date="2020-11-10T16:18:00Z"/>
                <w:sz w:val="16"/>
              </w:rPr>
            </w:pPr>
            <w:ins w:id="31731"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1732" w:author="Lee, Daewon" w:date="2020-11-10T16:18:00Z"/>
                <w:sz w:val="16"/>
              </w:rPr>
            </w:pPr>
            <w:ins w:id="31733" w:author="Lee, Daewon" w:date="2020-11-10T16:18:00Z">
              <w:r w:rsidRPr="00DF33E3">
                <w:rPr>
                  <w:sz w:val="16"/>
                </w:rPr>
                <w:t>Cases:</w:t>
              </w:r>
            </w:ins>
          </w:p>
          <w:p w14:paraId="5AA5FC52" w14:textId="5BC3E816" w:rsidR="00F50E9D" w:rsidRPr="00DF33E3" w:rsidRDefault="00F50E9D" w:rsidP="00DF33E3">
            <w:pPr>
              <w:pStyle w:val="TAL"/>
              <w:rPr>
                <w:ins w:id="31734" w:author="Lee, Daewon" w:date="2020-11-10T16:18:00Z"/>
                <w:sz w:val="16"/>
              </w:rPr>
            </w:pPr>
            <w:ins w:id="31735" w:author="Lee, Daewon" w:date="2020-11-10T16:18:00Z">
              <w:r w:rsidRPr="00DF33E3">
                <w:rPr>
                  <w:sz w:val="16"/>
                </w:rPr>
                <w:t>Case 1: No-LBT, DL:UL 100:0</w:t>
              </w:r>
            </w:ins>
          </w:p>
          <w:p w14:paraId="33C05A35" w14:textId="77777777" w:rsidR="00CA2EF8" w:rsidRDefault="00F50E9D" w:rsidP="00DF33E3">
            <w:pPr>
              <w:pStyle w:val="TAL"/>
              <w:rPr>
                <w:sz w:val="16"/>
              </w:rPr>
            </w:pPr>
            <w:ins w:id="31736" w:author="Lee, Daewon" w:date="2020-11-10T16:18:00Z">
              <w:r w:rsidRPr="00DF33E3">
                <w:rPr>
                  <w:sz w:val="16"/>
                </w:rPr>
                <w:t>Case 2: Omni-LBT, DL:UL 100:0</w:t>
              </w:r>
            </w:ins>
          </w:p>
          <w:p w14:paraId="6E3E5276" w14:textId="72F81EBE" w:rsidR="00F50E9D" w:rsidRPr="00DF33E3" w:rsidRDefault="00F50E9D" w:rsidP="00DF33E3">
            <w:pPr>
              <w:pStyle w:val="TAL"/>
              <w:rPr>
                <w:ins w:id="31737" w:author="Lee, Daewon" w:date="2020-11-10T16:18:00Z"/>
                <w:sz w:val="16"/>
              </w:rPr>
            </w:pPr>
            <w:ins w:id="31738" w:author="Lee, Daewon" w:date="2020-11-10T16:18:00Z">
              <w:r w:rsidRPr="00DF33E3">
                <w:rPr>
                  <w:sz w:val="16"/>
                </w:rPr>
                <w:t>Case 3: Directional-LBT, DL:UL 100:0</w:t>
              </w:r>
            </w:ins>
          </w:p>
        </w:tc>
      </w:tr>
    </w:tbl>
    <w:p w14:paraId="41F5414E" w14:textId="77777777" w:rsidR="00F50E9D" w:rsidRDefault="00F50E9D" w:rsidP="00F50E9D">
      <w:pPr>
        <w:rPr>
          <w:ins w:id="31739"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1740" w:author="Lee, Daewon" w:date="2020-11-10T16:18:00Z"/>
        </w:rPr>
      </w:pPr>
      <w:ins w:id="31741" w:author="Lee, Daewon" w:date="2020-11-10T16:18:00Z">
        <w:r>
          <w:t>B.2.2.7</w:t>
        </w:r>
        <w:r>
          <w:tab/>
          <w:t>Source 10 [67]</w:t>
        </w:r>
      </w:ins>
    </w:p>
    <w:p w14:paraId="700CA645" w14:textId="77777777" w:rsidR="00F50E9D" w:rsidRDefault="00F50E9D" w:rsidP="00403B6C">
      <w:pPr>
        <w:pStyle w:val="TH"/>
        <w:rPr>
          <w:ins w:id="31742" w:author="Lee, Daewon" w:date="2020-11-10T16:18:00Z"/>
        </w:rPr>
      </w:pPr>
      <w:ins w:id="31743"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1744"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1745" w:author="Lee, Daewon" w:date="2020-11-10T16:18:00Z"/>
                <w:sz w:val="16"/>
                <w:szCs w:val="18"/>
                <w:lang w:eastAsia="zh-CN"/>
              </w:rPr>
            </w:pPr>
            <w:ins w:id="31746" w:author="Lee, Daewon" w:date="2020-11-10T16:18:00Z">
              <w:r w:rsidRPr="005A5392">
                <w:rPr>
                  <w:sz w:val="16"/>
                  <w:szCs w:val="18"/>
                  <w:lang w:eastAsia="zh-CN"/>
                </w:rPr>
                <w:t>Tdoc /</w:t>
              </w:r>
            </w:ins>
          </w:p>
          <w:p w14:paraId="1026C5CA" w14:textId="77777777" w:rsidR="00F50E9D" w:rsidRPr="005A5392" w:rsidRDefault="00F50E9D" w:rsidP="005A5392">
            <w:pPr>
              <w:pStyle w:val="TAC"/>
              <w:rPr>
                <w:ins w:id="31747" w:author="Lee, Daewon" w:date="2020-11-10T16:18:00Z"/>
                <w:sz w:val="16"/>
                <w:szCs w:val="18"/>
                <w:lang w:eastAsia="zh-CN"/>
              </w:rPr>
            </w:pPr>
            <w:ins w:id="31748"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1749" w:author="Lee, Daewon" w:date="2020-11-10T16:18:00Z"/>
                <w:sz w:val="16"/>
                <w:szCs w:val="18"/>
                <w:lang w:eastAsia="zh-CN"/>
              </w:rPr>
            </w:pPr>
            <w:ins w:id="31750"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1751" w:author="Lee, Daewon" w:date="2020-11-10T16:18:00Z"/>
                <w:sz w:val="16"/>
                <w:szCs w:val="18"/>
                <w:lang w:eastAsia="zh-CN"/>
              </w:rPr>
            </w:pPr>
            <w:ins w:id="31752"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1753" w:author="Lee, Daewon" w:date="2020-11-10T16:18:00Z"/>
                <w:sz w:val="16"/>
                <w:szCs w:val="18"/>
                <w:lang w:eastAsia="zh-CN"/>
              </w:rPr>
            </w:pPr>
            <w:ins w:id="31754"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1755" w:author="Lee, Daewon" w:date="2020-11-10T16:18:00Z"/>
                <w:sz w:val="16"/>
                <w:szCs w:val="18"/>
                <w:lang w:eastAsia="zh-CN"/>
              </w:rPr>
            </w:pPr>
            <w:ins w:id="31756"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175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1758" w:author="Lee, Daewon" w:date="2020-11-10T16:18:00Z"/>
                <w:sz w:val="16"/>
                <w:szCs w:val="18"/>
                <w:lang w:eastAsia="zh-CN"/>
              </w:rPr>
            </w:pPr>
            <w:ins w:id="31759"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1760" w:author="Lee, Daewon" w:date="2020-11-10T16:18:00Z"/>
                <w:sz w:val="16"/>
                <w:szCs w:val="18"/>
                <w:lang w:eastAsia="zh-CN"/>
              </w:rPr>
            </w:pPr>
            <w:ins w:id="31761"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1762" w:author="Lee, Daewon" w:date="2020-11-10T16:18:00Z"/>
                <w:sz w:val="16"/>
                <w:szCs w:val="18"/>
                <w:lang w:eastAsia="zh-CN"/>
              </w:rPr>
            </w:pPr>
            <w:ins w:id="31763" w:author="Lee, Daewon" w:date="2020-11-10T16:18:00Z">
              <w:r w:rsidRPr="005A5392">
                <w:rPr>
                  <w:sz w:val="16"/>
                  <w:szCs w:val="18"/>
                  <w:lang w:eastAsia="zh-CN"/>
                </w:rPr>
                <w:t>load</w:t>
              </w:r>
            </w:ins>
          </w:p>
          <w:p w14:paraId="1C742987" w14:textId="77777777" w:rsidR="00F50E9D" w:rsidRPr="005A5392" w:rsidRDefault="00F50E9D" w:rsidP="005A5392">
            <w:pPr>
              <w:pStyle w:val="TAC"/>
              <w:rPr>
                <w:ins w:id="31764" w:author="Lee, Daewon" w:date="2020-11-10T16:18:00Z"/>
                <w:sz w:val="16"/>
                <w:szCs w:val="18"/>
                <w:lang w:eastAsia="zh-CN"/>
              </w:rPr>
            </w:pPr>
            <w:ins w:id="31765"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1766" w:author="Lee, Daewon" w:date="2020-11-10T16:18:00Z"/>
                <w:sz w:val="16"/>
                <w:szCs w:val="18"/>
                <w:lang w:eastAsia="zh-CN"/>
              </w:rPr>
            </w:pPr>
            <w:ins w:id="31767"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1768" w:author="Lee, Daewon" w:date="2020-11-10T16:18:00Z"/>
                <w:sz w:val="16"/>
                <w:szCs w:val="18"/>
                <w:lang w:eastAsia="zh-CN"/>
              </w:rPr>
            </w:pPr>
            <w:ins w:id="31769"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1770" w:author="Lee, Daewon" w:date="2020-11-10T16:18:00Z"/>
                <w:sz w:val="16"/>
                <w:szCs w:val="18"/>
                <w:lang w:eastAsia="zh-CN"/>
              </w:rPr>
            </w:pPr>
            <w:ins w:id="31771"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1772" w:author="Lee, Daewon" w:date="2020-11-10T16:18:00Z"/>
                <w:sz w:val="16"/>
                <w:szCs w:val="18"/>
                <w:lang w:eastAsia="zh-CN"/>
              </w:rPr>
            </w:pPr>
            <w:ins w:id="31773"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1774" w:author="Lee, Daewon" w:date="2020-11-10T16:18:00Z"/>
                <w:sz w:val="16"/>
                <w:szCs w:val="18"/>
                <w:lang w:eastAsia="zh-CN"/>
              </w:rPr>
            </w:pPr>
            <w:ins w:id="31775"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1776" w:author="Lee, Daewon" w:date="2020-11-10T16:18:00Z"/>
                <w:sz w:val="16"/>
                <w:szCs w:val="18"/>
                <w:lang w:eastAsia="zh-CN"/>
              </w:rPr>
            </w:pPr>
            <w:ins w:id="31777"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1778" w:author="Lee, Daewon" w:date="2020-11-10T16:18:00Z"/>
                <w:sz w:val="16"/>
                <w:szCs w:val="18"/>
                <w:lang w:eastAsia="zh-CN"/>
              </w:rPr>
            </w:pPr>
            <w:ins w:id="31779"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1780" w:author="Lee, Daewon" w:date="2020-11-10T16:18:00Z"/>
                <w:sz w:val="16"/>
                <w:szCs w:val="18"/>
                <w:lang w:eastAsia="zh-CN"/>
              </w:rPr>
            </w:pPr>
            <w:ins w:id="31781"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1782" w:author="Lee, Daewon" w:date="2020-11-10T16:18:00Z"/>
                <w:sz w:val="16"/>
                <w:szCs w:val="18"/>
                <w:lang w:eastAsia="zh-CN"/>
              </w:rPr>
            </w:pPr>
            <w:ins w:id="31783"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1784" w:author="Lee, Daewon" w:date="2020-11-10T16:18:00Z"/>
                <w:sz w:val="16"/>
                <w:szCs w:val="18"/>
                <w:lang w:eastAsia="zh-CN"/>
              </w:rPr>
            </w:pPr>
            <w:ins w:id="31785"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1786" w:author="Lee, Daewon" w:date="2020-11-10T16:18:00Z"/>
                <w:sz w:val="16"/>
                <w:szCs w:val="18"/>
                <w:lang w:eastAsia="zh-CN"/>
              </w:rPr>
            </w:pPr>
            <w:ins w:id="31787"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1788" w:author="Lee, Daewon" w:date="2020-11-10T16:18:00Z"/>
                <w:sz w:val="16"/>
                <w:szCs w:val="18"/>
                <w:lang w:eastAsia="zh-CN"/>
              </w:rPr>
            </w:pPr>
            <w:ins w:id="31789"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1790" w:author="Lee, Daewon" w:date="2020-11-10T16:18:00Z"/>
                <w:sz w:val="16"/>
                <w:szCs w:val="18"/>
                <w:lang w:eastAsia="zh-CN"/>
              </w:rPr>
            </w:pPr>
            <w:ins w:id="31791"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1792" w:author="Lee, Daewon" w:date="2020-11-10T16:18:00Z"/>
                <w:sz w:val="16"/>
                <w:szCs w:val="18"/>
                <w:lang w:eastAsia="zh-CN"/>
              </w:rPr>
            </w:pPr>
            <w:ins w:id="31793"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1794" w:author="Lee, Daewon" w:date="2020-11-10T16:18:00Z"/>
                <w:sz w:val="16"/>
                <w:szCs w:val="18"/>
                <w:lang w:eastAsia="zh-CN"/>
              </w:rPr>
            </w:pPr>
            <w:ins w:id="31795"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1796" w:author="Lee, Daewon" w:date="2020-11-10T16:18:00Z"/>
                <w:sz w:val="16"/>
                <w:szCs w:val="18"/>
                <w:lang w:eastAsia="zh-CN"/>
              </w:rPr>
            </w:pPr>
            <w:ins w:id="31797"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1798" w:author="Lee, Daewon" w:date="2020-11-10T16:18:00Z"/>
                <w:sz w:val="16"/>
                <w:szCs w:val="18"/>
                <w:lang w:eastAsia="zh-CN"/>
              </w:rPr>
            </w:pPr>
            <w:ins w:id="31799"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1800" w:author="Lee, Daewon" w:date="2020-11-10T16:18:00Z"/>
                <w:sz w:val="16"/>
                <w:szCs w:val="18"/>
                <w:lang w:eastAsia="zh-CN"/>
              </w:rPr>
            </w:pPr>
            <w:ins w:id="31801" w:author="Lee, Daewon" w:date="2020-11-10T16:18:00Z">
              <w:r w:rsidRPr="005A5392">
                <w:rPr>
                  <w:sz w:val="16"/>
                  <w:szCs w:val="18"/>
                  <w:lang w:eastAsia="zh-CN"/>
                </w:rPr>
                <w:t>above 55% BO</w:t>
              </w:r>
            </w:ins>
          </w:p>
        </w:tc>
      </w:tr>
      <w:tr w:rsidR="00F50E9D" w14:paraId="66F48252" w14:textId="77777777" w:rsidTr="00F50E9D">
        <w:trPr>
          <w:trHeight w:val="176"/>
          <w:jc w:val="center"/>
          <w:ins w:id="318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1803"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1804" w:author="Lee, Daewon" w:date="2020-11-10T16:18:00Z"/>
                <w:sz w:val="16"/>
                <w:szCs w:val="18"/>
                <w:lang w:eastAsia="zh-CN"/>
              </w:rPr>
            </w:pPr>
            <w:ins w:id="31805"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1814" w:author="Lee, Daewon" w:date="2020-11-10T16:18:00Z"/>
                <w:sz w:val="16"/>
                <w:szCs w:val="18"/>
                <w:lang w:eastAsia="zh-CN"/>
              </w:rPr>
            </w:pPr>
            <w:ins w:id="31815"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1816" w:author="Lee, Daewon" w:date="2020-11-10T16:18:00Z"/>
                <w:sz w:val="16"/>
                <w:szCs w:val="18"/>
                <w:lang w:eastAsia="zh-CN"/>
              </w:rPr>
            </w:pPr>
            <w:ins w:id="31817"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1818" w:author="Lee, Daewon" w:date="2020-11-10T16:18:00Z"/>
                <w:sz w:val="16"/>
                <w:szCs w:val="18"/>
                <w:lang w:eastAsia="zh-CN"/>
              </w:rPr>
            </w:pPr>
            <w:ins w:id="31819"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1820" w:author="Lee, Daewon" w:date="2020-11-10T16:18:00Z"/>
                <w:sz w:val="16"/>
                <w:szCs w:val="18"/>
                <w:lang w:eastAsia="zh-CN"/>
              </w:rPr>
            </w:pPr>
            <w:ins w:id="31821"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1822" w:author="Lee, Daewon" w:date="2020-11-10T16:18:00Z"/>
                <w:sz w:val="16"/>
                <w:szCs w:val="18"/>
                <w:lang w:eastAsia="zh-CN"/>
              </w:rPr>
            </w:pPr>
            <w:ins w:id="31823"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1824" w:author="Lee, Daewon" w:date="2020-11-10T16:18:00Z"/>
                <w:sz w:val="16"/>
                <w:szCs w:val="18"/>
                <w:lang w:eastAsia="zh-CN"/>
              </w:rPr>
            </w:pPr>
            <w:ins w:id="31825" w:author="Lee, Daewon" w:date="2020-11-10T16:18:00Z">
              <w:r w:rsidRPr="005A5392">
                <w:rPr>
                  <w:sz w:val="16"/>
                  <w:szCs w:val="18"/>
                  <w:lang w:eastAsia="zh-CN"/>
                </w:rPr>
                <w:t>1639.7</w:t>
              </w:r>
            </w:ins>
          </w:p>
        </w:tc>
      </w:tr>
      <w:tr w:rsidR="00F50E9D" w14:paraId="5084346B" w14:textId="77777777" w:rsidTr="00F50E9D">
        <w:trPr>
          <w:trHeight w:val="176"/>
          <w:jc w:val="center"/>
          <w:ins w:id="318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182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182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1829" w:author="Lee, Daewon" w:date="2020-11-10T16:18:00Z"/>
                <w:sz w:val="16"/>
                <w:szCs w:val="18"/>
                <w:lang w:eastAsia="zh-CN"/>
              </w:rPr>
            </w:pPr>
            <w:ins w:id="31830"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1831" w:author="Lee, Daewon" w:date="2020-11-10T16:18:00Z"/>
                <w:sz w:val="16"/>
                <w:szCs w:val="18"/>
                <w:lang w:eastAsia="zh-CN"/>
              </w:rPr>
            </w:pPr>
            <w:ins w:id="31832"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1833" w:author="Lee, Daewon" w:date="2020-11-10T16:18:00Z"/>
                <w:sz w:val="16"/>
                <w:szCs w:val="18"/>
                <w:lang w:eastAsia="zh-CN"/>
              </w:rPr>
            </w:pPr>
            <w:ins w:id="31834"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1835" w:author="Lee, Daewon" w:date="2020-11-10T16:18:00Z"/>
                <w:sz w:val="16"/>
                <w:szCs w:val="18"/>
                <w:lang w:eastAsia="zh-CN"/>
              </w:rPr>
            </w:pPr>
            <w:ins w:id="31836"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1837" w:author="Lee, Daewon" w:date="2020-11-10T16:18:00Z"/>
                <w:sz w:val="16"/>
                <w:szCs w:val="18"/>
                <w:lang w:eastAsia="zh-CN"/>
              </w:rPr>
            </w:pPr>
            <w:ins w:id="31838"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1839" w:author="Lee, Daewon" w:date="2020-11-10T16:18:00Z"/>
                <w:sz w:val="16"/>
                <w:szCs w:val="18"/>
                <w:lang w:eastAsia="zh-CN"/>
              </w:rPr>
            </w:pPr>
            <w:ins w:id="31840"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1841" w:author="Lee, Daewon" w:date="2020-11-10T16:18:00Z"/>
                <w:sz w:val="16"/>
                <w:szCs w:val="18"/>
                <w:lang w:eastAsia="zh-CN"/>
              </w:rPr>
            </w:pPr>
            <w:ins w:id="31842"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1847" w:author="Lee, Daewon" w:date="2020-11-10T16:18:00Z"/>
                <w:sz w:val="16"/>
                <w:szCs w:val="18"/>
                <w:lang w:eastAsia="zh-CN"/>
              </w:rPr>
            </w:pPr>
            <w:ins w:id="31848" w:author="Lee, Daewon" w:date="2020-11-10T16:18:00Z">
              <w:r w:rsidRPr="005A5392">
                <w:rPr>
                  <w:sz w:val="16"/>
                  <w:szCs w:val="18"/>
                  <w:lang w:eastAsia="zh-CN"/>
                </w:rPr>
                <w:t>4579.4</w:t>
              </w:r>
            </w:ins>
          </w:p>
        </w:tc>
      </w:tr>
      <w:tr w:rsidR="00F50E9D" w14:paraId="0FBA3DCF" w14:textId="77777777" w:rsidTr="00F50E9D">
        <w:trPr>
          <w:trHeight w:val="176"/>
          <w:jc w:val="center"/>
          <w:ins w:id="318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185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185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1852" w:author="Lee, Daewon" w:date="2020-11-10T16:18:00Z"/>
                <w:sz w:val="16"/>
                <w:szCs w:val="18"/>
                <w:lang w:eastAsia="zh-CN"/>
              </w:rPr>
            </w:pPr>
            <w:ins w:id="31853"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1854" w:author="Lee, Daewon" w:date="2020-11-10T16:18:00Z"/>
                <w:sz w:val="16"/>
                <w:szCs w:val="18"/>
                <w:lang w:eastAsia="zh-CN"/>
              </w:rPr>
            </w:pPr>
            <w:ins w:id="31855"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1856" w:author="Lee, Daewon" w:date="2020-11-10T16:18:00Z"/>
                <w:sz w:val="16"/>
                <w:szCs w:val="18"/>
                <w:lang w:eastAsia="zh-CN"/>
              </w:rPr>
            </w:pPr>
            <w:ins w:id="31857"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1858" w:author="Lee, Daewon" w:date="2020-11-10T16:18:00Z"/>
                <w:sz w:val="16"/>
                <w:szCs w:val="18"/>
                <w:lang w:eastAsia="zh-CN"/>
              </w:rPr>
            </w:pPr>
            <w:ins w:id="31859"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1860" w:author="Lee, Daewon" w:date="2020-11-10T16:18:00Z"/>
                <w:sz w:val="16"/>
                <w:szCs w:val="18"/>
                <w:lang w:eastAsia="zh-CN"/>
              </w:rPr>
            </w:pPr>
            <w:ins w:id="31861"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1862" w:author="Lee, Daewon" w:date="2020-11-10T16:18:00Z"/>
                <w:sz w:val="16"/>
                <w:szCs w:val="18"/>
                <w:lang w:eastAsia="zh-CN"/>
              </w:rPr>
            </w:pPr>
            <w:ins w:id="31863"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1864" w:author="Lee, Daewon" w:date="2020-11-10T16:18:00Z"/>
                <w:sz w:val="16"/>
                <w:szCs w:val="18"/>
                <w:lang w:eastAsia="zh-CN"/>
              </w:rPr>
            </w:pPr>
            <w:ins w:id="31865"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1866" w:author="Lee, Daewon" w:date="2020-11-10T16:18:00Z"/>
                <w:sz w:val="16"/>
                <w:szCs w:val="18"/>
                <w:lang w:eastAsia="zh-CN"/>
              </w:rPr>
            </w:pPr>
            <w:ins w:id="31867"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1868" w:author="Lee, Daewon" w:date="2020-11-10T16:18:00Z"/>
                <w:sz w:val="16"/>
                <w:szCs w:val="18"/>
                <w:lang w:eastAsia="zh-CN"/>
              </w:rPr>
            </w:pPr>
            <w:ins w:id="31869"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1870" w:author="Lee, Daewon" w:date="2020-11-10T16:18:00Z"/>
                <w:sz w:val="16"/>
                <w:szCs w:val="18"/>
                <w:lang w:eastAsia="zh-CN"/>
              </w:rPr>
            </w:pPr>
            <w:ins w:id="31871" w:author="Lee, Daewon" w:date="2020-11-10T16:18:00Z">
              <w:r w:rsidRPr="005A5392">
                <w:rPr>
                  <w:sz w:val="16"/>
                  <w:szCs w:val="18"/>
                  <w:lang w:eastAsia="zh-CN"/>
                </w:rPr>
                <w:t>14156.4</w:t>
              </w:r>
            </w:ins>
          </w:p>
        </w:tc>
      </w:tr>
      <w:tr w:rsidR="00F50E9D" w14:paraId="2F3DCC31" w14:textId="77777777" w:rsidTr="00F50E9D">
        <w:trPr>
          <w:trHeight w:val="176"/>
          <w:jc w:val="center"/>
          <w:ins w:id="318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187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187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1891" w:author="Lee, Daewon" w:date="2020-11-10T16:18:00Z"/>
                <w:sz w:val="16"/>
                <w:szCs w:val="18"/>
                <w:lang w:eastAsia="zh-CN"/>
              </w:rPr>
            </w:pPr>
            <w:ins w:id="31892"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1893" w:author="Lee, Daewon" w:date="2020-11-10T16:18:00Z"/>
                <w:sz w:val="16"/>
                <w:szCs w:val="18"/>
                <w:lang w:eastAsia="zh-CN"/>
              </w:rPr>
            </w:pPr>
            <w:ins w:id="31894" w:author="Lee, Daewon" w:date="2020-11-10T16:18:00Z">
              <w:r w:rsidRPr="005A5392">
                <w:rPr>
                  <w:sz w:val="16"/>
                  <w:szCs w:val="18"/>
                  <w:lang w:eastAsia="zh-CN"/>
                </w:rPr>
                <w:t>5431.5</w:t>
              </w:r>
            </w:ins>
          </w:p>
        </w:tc>
      </w:tr>
      <w:tr w:rsidR="00F50E9D" w14:paraId="05E8ECD6" w14:textId="77777777" w:rsidTr="00F50E9D">
        <w:trPr>
          <w:trHeight w:val="176"/>
          <w:jc w:val="center"/>
          <w:ins w:id="318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189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1905" w:author="Lee, Daewon" w:date="2020-11-10T16:18:00Z"/>
                <w:sz w:val="16"/>
                <w:szCs w:val="18"/>
                <w:lang w:eastAsia="zh-CN"/>
              </w:rPr>
            </w:pPr>
            <w:ins w:id="31906"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1907" w:author="Lee, Daewon" w:date="2020-11-10T16:18:00Z"/>
                <w:sz w:val="16"/>
                <w:szCs w:val="18"/>
                <w:lang w:eastAsia="zh-CN"/>
              </w:rPr>
            </w:pPr>
            <w:ins w:id="31908"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1909" w:author="Lee, Daewon" w:date="2020-11-10T16:18:00Z"/>
                <w:sz w:val="16"/>
                <w:szCs w:val="18"/>
                <w:lang w:eastAsia="zh-CN"/>
              </w:rPr>
            </w:pPr>
            <w:ins w:id="31910"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1911" w:author="Lee, Daewon" w:date="2020-11-10T16:18:00Z"/>
                <w:sz w:val="16"/>
                <w:szCs w:val="18"/>
                <w:lang w:eastAsia="zh-CN"/>
              </w:rPr>
            </w:pPr>
            <w:ins w:id="31912"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1913" w:author="Lee, Daewon" w:date="2020-11-10T16:18:00Z"/>
                <w:sz w:val="16"/>
                <w:szCs w:val="18"/>
                <w:lang w:eastAsia="zh-CN"/>
              </w:rPr>
            </w:pPr>
            <w:ins w:id="31914"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1915" w:author="Lee, Daewon" w:date="2020-11-10T16:18:00Z"/>
                <w:sz w:val="16"/>
                <w:szCs w:val="18"/>
                <w:lang w:eastAsia="zh-CN"/>
              </w:rPr>
            </w:pPr>
            <w:ins w:id="31916"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1917" w:author="Lee, Daewon" w:date="2020-11-10T16:18:00Z"/>
                <w:sz w:val="16"/>
                <w:szCs w:val="18"/>
                <w:lang w:eastAsia="zh-CN"/>
              </w:rPr>
            </w:pPr>
            <w:ins w:id="31918" w:author="Lee, Daewon" w:date="2020-11-10T16:18:00Z">
              <w:r w:rsidRPr="005A5392">
                <w:rPr>
                  <w:sz w:val="16"/>
                  <w:szCs w:val="18"/>
                  <w:lang w:eastAsia="zh-CN"/>
                </w:rPr>
                <w:t>0.018</w:t>
              </w:r>
            </w:ins>
          </w:p>
        </w:tc>
      </w:tr>
      <w:tr w:rsidR="00F50E9D" w14:paraId="18953EB7" w14:textId="77777777" w:rsidTr="00F50E9D">
        <w:trPr>
          <w:trHeight w:val="176"/>
          <w:jc w:val="center"/>
          <w:ins w:id="319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192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192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1922" w:author="Lee, Daewon" w:date="2020-11-10T16:18:00Z"/>
                <w:sz w:val="16"/>
                <w:szCs w:val="18"/>
                <w:lang w:eastAsia="zh-CN"/>
              </w:rPr>
            </w:pPr>
            <w:ins w:id="3192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1924" w:author="Lee, Daewon" w:date="2020-11-10T16:18:00Z"/>
                <w:sz w:val="16"/>
                <w:szCs w:val="18"/>
                <w:lang w:eastAsia="zh-CN"/>
              </w:rPr>
            </w:pPr>
            <w:ins w:id="31925"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1926" w:author="Lee, Daewon" w:date="2020-11-10T16:18:00Z"/>
                <w:sz w:val="16"/>
                <w:szCs w:val="18"/>
                <w:lang w:eastAsia="zh-CN"/>
              </w:rPr>
            </w:pPr>
            <w:ins w:id="31927"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1928" w:author="Lee, Daewon" w:date="2020-11-10T16:18:00Z"/>
                <w:sz w:val="16"/>
                <w:szCs w:val="18"/>
                <w:lang w:eastAsia="zh-CN"/>
              </w:rPr>
            </w:pPr>
            <w:ins w:id="31929"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1930" w:author="Lee, Daewon" w:date="2020-11-10T16:18:00Z"/>
                <w:sz w:val="16"/>
                <w:szCs w:val="18"/>
                <w:lang w:eastAsia="zh-CN"/>
              </w:rPr>
            </w:pPr>
            <w:ins w:id="3193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1932" w:author="Lee, Daewon" w:date="2020-11-10T16:18:00Z"/>
                <w:sz w:val="16"/>
                <w:szCs w:val="18"/>
                <w:lang w:eastAsia="zh-CN"/>
              </w:rPr>
            </w:pPr>
            <w:ins w:id="31933"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1934" w:author="Lee, Daewon" w:date="2020-11-10T16:18:00Z"/>
                <w:sz w:val="16"/>
                <w:szCs w:val="18"/>
                <w:lang w:eastAsia="zh-CN"/>
              </w:rPr>
            </w:pPr>
            <w:ins w:id="31935"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1936" w:author="Lee, Daewon" w:date="2020-11-10T16:18:00Z"/>
                <w:sz w:val="16"/>
                <w:szCs w:val="18"/>
                <w:lang w:eastAsia="zh-CN"/>
              </w:rPr>
            </w:pPr>
            <w:ins w:id="31937"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1938" w:author="Lee, Daewon" w:date="2020-11-10T16:18:00Z"/>
                <w:sz w:val="16"/>
                <w:szCs w:val="18"/>
                <w:lang w:eastAsia="zh-CN"/>
              </w:rPr>
            </w:pPr>
            <w:ins w:id="31939"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1940" w:author="Lee, Daewon" w:date="2020-11-10T16:18:00Z"/>
                <w:sz w:val="16"/>
                <w:szCs w:val="18"/>
                <w:lang w:eastAsia="zh-CN"/>
              </w:rPr>
            </w:pPr>
            <w:ins w:id="31941" w:author="Lee, Daewon" w:date="2020-11-10T16:18:00Z">
              <w:r w:rsidRPr="005A5392">
                <w:rPr>
                  <w:sz w:val="16"/>
                  <w:szCs w:val="18"/>
                  <w:lang w:eastAsia="zh-CN"/>
                </w:rPr>
                <w:t>0.046</w:t>
              </w:r>
            </w:ins>
          </w:p>
        </w:tc>
      </w:tr>
      <w:tr w:rsidR="00F50E9D" w14:paraId="4E6A5065" w14:textId="77777777" w:rsidTr="00F50E9D">
        <w:trPr>
          <w:trHeight w:val="176"/>
          <w:jc w:val="center"/>
          <w:ins w:id="319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194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194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1945" w:author="Lee, Daewon" w:date="2020-11-10T16:18:00Z"/>
                <w:sz w:val="16"/>
                <w:szCs w:val="18"/>
                <w:lang w:eastAsia="zh-CN"/>
              </w:rPr>
            </w:pPr>
            <w:ins w:id="3194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1947" w:author="Lee, Daewon" w:date="2020-11-10T16:18:00Z"/>
                <w:sz w:val="16"/>
                <w:szCs w:val="18"/>
                <w:lang w:eastAsia="zh-CN"/>
              </w:rPr>
            </w:pPr>
            <w:ins w:id="31948"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1949" w:author="Lee, Daewon" w:date="2020-11-10T16:18:00Z"/>
                <w:sz w:val="16"/>
                <w:szCs w:val="18"/>
                <w:lang w:eastAsia="zh-CN"/>
              </w:rPr>
            </w:pPr>
            <w:ins w:id="31950"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1951" w:author="Lee, Daewon" w:date="2020-11-10T16:18:00Z"/>
                <w:sz w:val="16"/>
                <w:szCs w:val="18"/>
                <w:lang w:eastAsia="zh-CN"/>
              </w:rPr>
            </w:pPr>
            <w:ins w:id="31952"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1953" w:author="Lee, Daewon" w:date="2020-11-10T16:18:00Z"/>
                <w:sz w:val="16"/>
                <w:szCs w:val="18"/>
                <w:lang w:eastAsia="zh-CN"/>
              </w:rPr>
            </w:pPr>
            <w:ins w:id="31954"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1955" w:author="Lee, Daewon" w:date="2020-11-10T16:18:00Z"/>
                <w:sz w:val="16"/>
                <w:szCs w:val="18"/>
                <w:lang w:eastAsia="zh-CN"/>
              </w:rPr>
            </w:pPr>
            <w:ins w:id="31956"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1957" w:author="Lee, Daewon" w:date="2020-11-10T16:18:00Z"/>
                <w:sz w:val="16"/>
                <w:szCs w:val="18"/>
                <w:lang w:eastAsia="zh-CN"/>
              </w:rPr>
            </w:pPr>
            <w:ins w:id="31958"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1959" w:author="Lee, Daewon" w:date="2020-11-10T16:18:00Z"/>
                <w:sz w:val="16"/>
                <w:szCs w:val="18"/>
                <w:lang w:eastAsia="zh-CN"/>
              </w:rPr>
            </w:pPr>
            <w:ins w:id="31960"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1961" w:author="Lee, Daewon" w:date="2020-11-10T16:18:00Z"/>
                <w:sz w:val="16"/>
                <w:szCs w:val="18"/>
                <w:lang w:eastAsia="zh-CN"/>
              </w:rPr>
            </w:pPr>
            <w:ins w:id="31962"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1963" w:author="Lee, Daewon" w:date="2020-11-10T16:18:00Z"/>
                <w:sz w:val="16"/>
                <w:szCs w:val="18"/>
                <w:lang w:eastAsia="zh-CN"/>
              </w:rPr>
            </w:pPr>
            <w:ins w:id="31964" w:author="Lee, Daewon" w:date="2020-11-10T16:18:00Z">
              <w:r w:rsidRPr="005A5392">
                <w:rPr>
                  <w:sz w:val="16"/>
                  <w:szCs w:val="18"/>
                  <w:lang w:eastAsia="zh-CN"/>
                </w:rPr>
                <w:t>0.090</w:t>
              </w:r>
            </w:ins>
          </w:p>
        </w:tc>
      </w:tr>
      <w:tr w:rsidR="00F50E9D" w14:paraId="597D542F" w14:textId="77777777" w:rsidTr="00F50E9D">
        <w:trPr>
          <w:trHeight w:val="176"/>
          <w:jc w:val="center"/>
          <w:ins w:id="319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196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196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1972" w:author="Lee, Daewon" w:date="2020-11-10T16:18:00Z"/>
                <w:sz w:val="16"/>
                <w:szCs w:val="18"/>
                <w:lang w:eastAsia="zh-CN"/>
              </w:rPr>
            </w:pPr>
            <w:ins w:id="31973"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1974" w:author="Lee, Daewon" w:date="2020-11-10T16:18:00Z"/>
                <w:sz w:val="16"/>
                <w:szCs w:val="18"/>
                <w:lang w:eastAsia="zh-CN"/>
              </w:rPr>
            </w:pPr>
            <w:ins w:id="31975"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1976" w:author="Lee, Daewon" w:date="2020-11-10T16:18:00Z"/>
                <w:sz w:val="16"/>
                <w:szCs w:val="18"/>
                <w:lang w:eastAsia="zh-CN"/>
              </w:rPr>
            </w:pPr>
            <w:ins w:id="31977"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1978" w:author="Lee, Daewon" w:date="2020-11-10T16:18:00Z"/>
                <w:sz w:val="16"/>
                <w:szCs w:val="18"/>
                <w:lang w:eastAsia="zh-CN"/>
              </w:rPr>
            </w:pPr>
            <w:ins w:id="31979"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1980" w:author="Lee, Daewon" w:date="2020-11-10T16:18:00Z"/>
                <w:sz w:val="16"/>
                <w:szCs w:val="18"/>
                <w:lang w:eastAsia="zh-CN"/>
              </w:rPr>
            </w:pPr>
            <w:ins w:id="31981"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1982" w:author="Lee, Daewon" w:date="2020-11-10T16:18:00Z"/>
                <w:sz w:val="16"/>
                <w:szCs w:val="18"/>
                <w:lang w:eastAsia="zh-CN"/>
              </w:rPr>
            </w:pPr>
            <w:ins w:id="31983"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1984" w:author="Lee, Daewon" w:date="2020-11-10T16:18:00Z"/>
                <w:sz w:val="16"/>
                <w:szCs w:val="18"/>
                <w:lang w:eastAsia="zh-CN"/>
              </w:rPr>
            </w:pPr>
            <w:ins w:id="31985"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1986" w:author="Lee, Daewon" w:date="2020-11-10T16:18:00Z"/>
                <w:sz w:val="16"/>
                <w:szCs w:val="18"/>
                <w:lang w:eastAsia="zh-CN"/>
              </w:rPr>
            </w:pPr>
            <w:ins w:id="31987" w:author="Lee, Daewon" w:date="2020-11-10T16:18:00Z">
              <w:r w:rsidRPr="005A5392">
                <w:rPr>
                  <w:sz w:val="16"/>
                  <w:szCs w:val="18"/>
                  <w:lang w:eastAsia="zh-CN"/>
                </w:rPr>
                <w:t>0.047</w:t>
              </w:r>
            </w:ins>
          </w:p>
        </w:tc>
      </w:tr>
      <w:tr w:rsidR="00F50E9D" w14:paraId="15BC8364" w14:textId="77777777" w:rsidTr="00F50E9D">
        <w:trPr>
          <w:trHeight w:val="176"/>
          <w:jc w:val="center"/>
          <w:ins w:id="319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1989"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1990" w:author="Lee, Daewon" w:date="2020-11-10T16:18:00Z"/>
                <w:sz w:val="16"/>
                <w:szCs w:val="18"/>
                <w:lang w:eastAsia="zh-CN"/>
              </w:rPr>
            </w:pPr>
            <w:ins w:id="31991"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1994" w:author="Lee, Daewon" w:date="2020-11-10T16:18:00Z"/>
                <w:sz w:val="16"/>
                <w:szCs w:val="18"/>
                <w:lang w:eastAsia="zh-CN"/>
              </w:rPr>
            </w:pPr>
            <w:ins w:id="31995"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2006" w:author="Lee, Daewon" w:date="2020-11-10T16:18:00Z"/>
                <w:sz w:val="16"/>
                <w:szCs w:val="18"/>
                <w:lang w:eastAsia="zh-CN"/>
              </w:rPr>
            </w:pPr>
            <w:ins w:id="32007"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2008" w:author="Lee, Daewon" w:date="2020-11-10T16:18:00Z"/>
                <w:sz w:val="16"/>
                <w:szCs w:val="18"/>
                <w:lang w:eastAsia="zh-CN"/>
              </w:rPr>
            </w:pPr>
            <w:ins w:id="32009"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2010" w:author="Lee, Daewon" w:date="2020-11-10T16:18:00Z"/>
                <w:sz w:val="16"/>
                <w:szCs w:val="18"/>
                <w:lang w:eastAsia="zh-CN"/>
              </w:rPr>
            </w:pPr>
            <w:ins w:id="32011" w:author="Lee, Daewon" w:date="2020-11-10T16:18:00Z">
              <w:r w:rsidRPr="005A5392">
                <w:rPr>
                  <w:sz w:val="16"/>
                  <w:szCs w:val="18"/>
                  <w:lang w:eastAsia="zh-CN"/>
                </w:rPr>
                <w:t>295.3</w:t>
              </w:r>
            </w:ins>
          </w:p>
        </w:tc>
      </w:tr>
      <w:tr w:rsidR="00F50E9D" w14:paraId="0E0B9577" w14:textId="77777777" w:rsidTr="00F50E9D">
        <w:trPr>
          <w:trHeight w:val="176"/>
          <w:jc w:val="center"/>
          <w:ins w:id="320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201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201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2029" w:author="Lee, Daewon" w:date="2020-11-10T16:18:00Z"/>
                <w:sz w:val="16"/>
                <w:szCs w:val="18"/>
                <w:lang w:eastAsia="zh-CN"/>
              </w:rPr>
            </w:pPr>
            <w:ins w:id="32030"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2031" w:author="Lee, Daewon" w:date="2020-11-10T16:18:00Z"/>
                <w:sz w:val="16"/>
                <w:szCs w:val="18"/>
                <w:lang w:eastAsia="zh-CN"/>
              </w:rPr>
            </w:pPr>
            <w:ins w:id="32032"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2033" w:author="Lee, Daewon" w:date="2020-11-10T16:18:00Z"/>
                <w:sz w:val="16"/>
                <w:szCs w:val="18"/>
                <w:lang w:eastAsia="zh-CN"/>
              </w:rPr>
            </w:pPr>
            <w:ins w:id="32034" w:author="Lee, Daewon" w:date="2020-11-10T16:18:00Z">
              <w:r w:rsidRPr="005A5392">
                <w:rPr>
                  <w:sz w:val="16"/>
                  <w:szCs w:val="18"/>
                  <w:lang w:eastAsia="zh-CN"/>
                </w:rPr>
                <w:t>977.9</w:t>
              </w:r>
            </w:ins>
          </w:p>
        </w:tc>
      </w:tr>
      <w:tr w:rsidR="00F50E9D" w14:paraId="63D700B8" w14:textId="77777777" w:rsidTr="00F50E9D">
        <w:trPr>
          <w:trHeight w:val="176"/>
          <w:jc w:val="center"/>
          <w:ins w:id="320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203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203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2038" w:author="Lee, Daewon" w:date="2020-11-10T16:18:00Z"/>
                <w:sz w:val="16"/>
                <w:szCs w:val="18"/>
                <w:lang w:eastAsia="zh-CN"/>
              </w:rPr>
            </w:pPr>
            <w:ins w:id="32039"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2040" w:author="Lee, Daewon" w:date="2020-11-10T16:18:00Z"/>
                <w:sz w:val="16"/>
                <w:szCs w:val="18"/>
                <w:lang w:eastAsia="zh-CN"/>
              </w:rPr>
            </w:pPr>
            <w:ins w:id="32041"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2042" w:author="Lee, Daewon" w:date="2020-11-10T16:18:00Z"/>
                <w:sz w:val="16"/>
                <w:szCs w:val="18"/>
                <w:lang w:eastAsia="zh-CN"/>
              </w:rPr>
            </w:pPr>
            <w:ins w:id="32043"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2044" w:author="Lee, Daewon" w:date="2020-11-10T16:18:00Z"/>
                <w:sz w:val="16"/>
                <w:szCs w:val="18"/>
                <w:lang w:eastAsia="zh-CN"/>
              </w:rPr>
            </w:pPr>
            <w:ins w:id="32045"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2046" w:author="Lee, Daewon" w:date="2020-11-10T16:18:00Z"/>
                <w:sz w:val="16"/>
                <w:szCs w:val="18"/>
                <w:lang w:eastAsia="zh-CN"/>
              </w:rPr>
            </w:pPr>
            <w:ins w:id="32047"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048" w:author="Lee, Daewon" w:date="2020-11-10T16:18:00Z"/>
                <w:sz w:val="16"/>
                <w:szCs w:val="18"/>
                <w:lang w:eastAsia="zh-CN"/>
              </w:rPr>
            </w:pPr>
            <w:ins w:id="32049"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050" w:author="Lee, Daewon" w:date="2020-11-10T16:18:00Z"/>
                <w:sz w:val="16"/>
                <w:szCs w:val="18"/>
                <w:lang w:eastAsia="zh-CN"/>
              </w:rPr>
            </w:pPr>
            <w:ins w:id="32051"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052" w:author="Lee, Daewon" w:date="2020-11-10T16:18:00Z"/>
                <w:sz w:val="16"/>
                <w:szCs w:val="18"/>
                <w:lang w:eastAsia="zh-CN"/>
              </w:rPr>
            </w:pPr>
            <w:ins w:id="32053"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2054" w:author="Lee, Daewon" w:date="2020-11-10T16:18:00Z"/>
                <w:sz w:val="16"/>
                <w:szCs w:val="18"/>
                <w:lang w:eastAsia="zh-CN"/>
              </w:rPr>
            </w:pPr>
            <w:ins w:id="32055"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2056" w:author="Lee, Daewon" w:date="2020-11-10T16:18:00Z"/>
                <w:sz w:val="16"/>
                <w:szCs w:val="18"/>
                <w:lang w:eastAsia="zh-CN"/>
              </w:rPr>
            </w:pPr>
            <w:ins w:id="32057" w:author="Lee, Daewon" w:date="2020-11-10T16:18:00Z">
              <w:r w:rsidRPr="005A5392">
                <w:rPr>
                  <w:sz w:val="16"/>
                  <w:szCs w:val="18"/>
                  <w:lang w:eastAsia="zh-CN"/>
                </w:rPr>
                <w:t>5213.8</w:t>
              </w:r>
            </w:ins>
          </w:p>
        </w:tc>
      </w:tr>
      <w:tr w:rsidR="00F50E9D" w14:paraId="27FFA3DE" w14:textId="77777777" w:rsidTr="00F50E9D">
        <w:trPr>
          <w:trHeight w:val="176"/>
          <w:jc w:val="center"/>
          <w:ins w:id="320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205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206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2061" w:author="Lee, Daewon" w:date="2020-11-10T16:18:00Z"/>
                <w:sz w:val="16"/>
                <w:szCs w:val="18"/>
                <w:lang w:eastAsia="zh-CN"/>
              </w:rPr>
            </w:pPr>
            <w:ins w:id="32062"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2063" w:author="Lee, Daewon" w:date="2020-11-10T16:18:00Z"/>
                <w:sz w:val="16"/>
                <w:szCs w:val="18"/>
                <w:lang w:eastAsia="zh-CN"/>
              </w:rPr>
            </w:pPr>
            <w:ins w:id="32064"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2065" w:author="Lee, Daewon" w:date="2020-11-10T16:18:00Z"/>
                <w:sz w:val="16"/>
                <w:szCs w:val="18"/>
                <w:lang w:eastAsia="zh-CN"/>
              </w:rPr>
            </w:pPr>
            <w:ins w:id="32066"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2067" w:author="Lee, Daewon" w:date="2020-11-10T16:18:00Z"/>
                <w:sz w:val="16"/>
                <w:szCs w:val="18"/>
                <w:lang w:eastAsia="zh-CN"/>
              </w:rPr>
            </w:pPr>
            <w:ins w:id="32068"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2069" w:author="Lee, Daewon" w:date="2020-11-10T16:18:00Z"/>
                <w:sz w:val="16"/>
                <w:szCs w:val="18"/>
                <w:lang w:eastAsia="zh-CN"/>
              </w:rPr>
            </w:pPr>
            <w:ins w:id="32070"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2071" w:author="Lee, Daewon" w:date="2020-11-10T16:18:00Z"/>
                <w:sz w:val="16"/>
                <w:szCs w:val="18"/>
                <w:lang w:eastAsia="zh-CN"/>
              </w:rPr>
            </w:pPr>
            <w:ins w:id="32072"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2073" w:author="Lee, Daewon" w:date="2020-11-10T16:18:00Z"/>
                <w:sz w:val="16"/>
                <w:szCs w:val="18"/>
                <w:lang w:eastAsia="zh-CN"/>
              </w:rPr>
            </w:pPr>
            <w:ins w:id="32074"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2075" w:author="Lee, Daewon" w:date="2020-11-10T16:18:00Z"/>
                <w:sz w:val="16"/>
                <w:szCs w:val="18"/>
                <w:lang w:eastAsia="zh-CN"/>
              </w:rPr>
            </w:pPr>
            <w:ins w:id="32076"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2077" w:author="Lee, Daewon" w:date="2020-11-10T16:18:00Z"/>
                <w:sz w:val="16"/>
                <w:szCs w:val="18"/>
                <w:lang w:eastAsia="zh-CN"/>
              </w:rPr>
            </w:pPr>
            <w:ins w:id="32078"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2079" w:author="Lee, Daewon" w:date="2020-11-10T16:18:00Z"/>
                <w:sz w:val="16"/>
                <w:szCs w:val="18"/>
                <w:lang w:eastAsia="zh-CN"/>
              </w:rPr>
            </w:pPr>
            <w:ins w:id="32080" w:author="Lee, Daewon" w:date="2020-11-10T16:18:00Z">
              <w:r w:rsidRPr="005A5392">
                <w:rPr>
                  <w:sz w:val="16"/>
                  <w:szCs w:val="18"/>
                  <w:lang w:eastAsia="zh-CN"/>
                </w:rPr>
                <w:t>1174.2</w:t>
              </w:r>
            </w:ins>
          </w:p>
        </w:tc>
      </w:tr>
      <w:tr w:rsidR="00F50E9D" w14:paraId="437CD0F2" w14:textId="77777777" w:rsidTr="00F50E9D">
        <w:trPr>
          <w:trHeight w:val="176"/>
          <w:jc w:val="center"/>
          <w:ins w:id="320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2082"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2083" w:author="Lee, Daewon" w:date="2020-11-10T16:18:00Z"/>
                <w:sz w:val="16"/>
                <w:szCs w:val="18"/>
                <w:lang w:eastAsia="zh-CN"/>
              </w:rPr>
            </w:pPr>
            <w:ins w:id="32084"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2085" w:author="Lee, Daewon" w:date="2020-11-10T16:18:00Z"/>
                <w:sz w:val="16"/>
                <w:szCs w:val="18"/>
                <w:lang w:eastAsia="zh-CN"/>
              </w:rPr>
            </w:pPr>
            <w:ins w:id="32086"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2087" w:author="Lee, Daewon" w:date="2020-11-10T16:18:00Z"/>
                <w:sz w:val="16"/>
                <w:szCs w:val="18"/>
                <w:lang w:eastAsia="zh-CN"/>
              </w:rPr>
            </w:pPr>
            <w:ins w:id="32088"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2089" w:author="Lee, Daewon" w:date="2020-11-10T16:18:00Z"/>
                <w:sz w:val="16"/>
                <w:szCs w:val="18"/>
                <w:lang w:eastAsia="zh-CN"/>
              </w:rPr>
            </w:pPr>
            <w:ins w:id="32090"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2091" w:author="Lee, Daewon" w:date="2020-11-10T16:18:00Z"/>
                <w:sz w:val="16"/>
                <w:szCs w:val="18"/>
                <w:lang w:eastAsia="zh-CN"/>
              </w:rPr>
            </w:pPr>
            <w:ins w:id="32092"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2093" w:author="Lee, Daewon" w:date="2020-11-10T16:18:00Z"/>
                <w:sz w:val="16"/>
                <w:szCs w:val="18"/>
                <w:lang w:eastAsia="zh-CN"/>
              </w:rPr>
            </w:pPr>
            <w:ins w:id="32094"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2095" w:author="Lee, Daewon" w:date="2020-11-10T16:18:00Z"/>
                <w:sz w:val="16"/>
                <w:szCs w:val="18"/>
                <w:lang w:eastAsia="zh-CN"/>
              </w:rPr>
            </w:pPr>
            <w:ins w:id="32096"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2097" w:author="Lee, Daewon" w:date="2020-11-10T16:18:00Z"/>
                <w:sz w:val="16"/>
                <w:szCs w:val="18"/>
                <w:lang w:eastAsia="zh-CN"/>
              </w:rPr>
            </w:pPr>
            <w:ins w:id="32098"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2099" w:author="Lee, Daewon" w:date="2020-11-10T16:18:00Z"/>
                <w:sz w:val="16"/>
                <w:szCs w:val="18"/>
                <w:lang w:eastAsia="zh-CN"/>
              </w:rPr>
            </w:pPr>
            <w:ins w:id="32100"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2101" w:author="Lee, Daewon" w:date="2020-11-10T16:18:00Z"/>
                <w:sz w:val="16"/>
                <w:szCs w:val="18"/>
                <w:lang w:eastAsia="zh-CN"/>
              </w:rPr>
            </w:pPr>
            <w:ins w:id="32102"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2103" w:author="Lee, Daewon" w:date="2020-11-10T16:18:00Z"/>
                <w:sz w:val="16"/>
                <w:szCs w:val="18"/>
                <w:lang w:eastAsia="zh-CN"/>
              </w:rPr>
            </w:pPr>
            <w:ins w:id="32104" w:author="Lee, Daewon" w:date="2020-11-10T16:18:00Z">
              <w:r w:rsidRPr="005A5392">
                <w:rPr>
                  <w:sz w:val="16"/>
                  <w:szCs w:val="18"/>
                  <w:lang w:eastAsia="zh-CN"/>
                </w:rPr>
                <w:t>0.051</w:t>
              </w:r>
            </w:ins>
          </w:p>
        </w:tc>
      </w:tr>
      <w:tr w:rsidR="00F50E9D" w14:paraId="68149E6A" w14:textId="77777777" w:rsidTr="00F50E9D">
        <w:trPr>
          <w:trHeight w:val="176"/>
          <w:jc w:val="center"/>
          <w:ins w:id="321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210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210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2122" w:author="Lee, Daewon" w:date="2020-11-10T16:18:00Z"/>
                <w:sz w:val="16"/>
                <w:szCs w:val="18"/>
                <w:lang w:eastAsia="zh-CN"/>
              </w:rPr>
            </w:pPr>
            <w:ins w:id="32123"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2124" w:author="Lee, Daewon" w:date="2020-11-10T16:18:00Z"/>
                <w:sz w:val="16"/>
                <w:szCs w:val="18"/>
                <w:lang w:eastAsia="zh-CN"/>
              </w:rPr>
            </w:pPr>
            <w:ins w:id="32125"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2126" w:author="Lee, Daewon" w:date="2020-11-10T16:18:00Z"/>
                <w:sz w:val="16"/>
                <w:szCs w:val="18"/>
                <w:lang w:eastAsia="zh-CN"/>
              </w:rPr>
            </w:pPr>
            <w:ins w:id="32127" w:author="Lee, Daewon" w:date="2020-11-10T16:18:00Z">
              <w:r w:rsidRPr="005A5392">
                <w:rPr>
                  <w:sz w:val="16"/>
                  <w:szCs w:val="18"/>
                  <w:lang w:eastAsia="zh-CN"/>
                </w:rPr>
                <w:t>0.141</w:t>
              </w:r>
            </w:ins>
          </w:p>
        </w:tc>
      </w:tr>
      <w:tr w:rsidR="00F50E9D" w14:paraId="2C8E33C6" w14:textId="77777777" w:rsidTr="00F50E9D">
        <w:trPr>
          <w:trHeight w:val="176"/>
          <w:jc w:val="center"/>
          <w:ins w:id="321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212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213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2143" w:author="Lee, Daewon" w:date="2020-11-10T16:18:00Z"/>
                <w:sz w:val="16"/>
                <w:szCs w:val="18"/>
                <w:lang w:eastAsia="zh-CN"/>
              </w:rPr>
            </w:pPr>
            <w:ins w:id="32144"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2149" w:author="Lee, Daewon" w:date="2020-11-10T16:18:00Z"/>
                <w:sz w:val="16"/>
                <w:szCs w:val="18"/>
                <w:lang w:eastAsia="zh-CN"/>
              </w:rPr>
            </w:pPr>
            <w:ins w:id="32150" w:author="Lee, Daewon" w:date="2020-11-10T16:18:00Z">
              <w:r w:rsidRPr="005A5392">
                <w:rPr>
                  <w:sz w:val="16"/>
                  <w:szCs w:val="18"/>
                  <w:lang w:eastAsia="zh-CN"/>
                </w:rPr>
                <w:t>0.291</w:t>
              </w:r>
            </w:ins>
          </w:p>
        </w:tc>
      </w:tr>
      <w:tr w:rsidR="00F50E9D" w14:paraId="000BD708" w14:textId="77777777" w:rsidTr="00F50E9D">
        <w:trPr>
          <w:trHeight w:val="176"/>
          <w:jc w:val="center"/>
          <w:ins w:id="321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215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215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2154" w:author="Lee, Daewon" w:date="2020-11-10T16:18:00Z"/>
                <w:sz w:val="16"/>
                <w:szCs w:val="18"/>
                <w:lang w:eastAsia="zh-CN"/>
              </w:rPr>
            </w:pPr>
            <w:ins w:id="32155"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2156" w:author="Lee, Daewon" w:date="2020-11-10T16:18:00Z"/>
                <w:sz w:val="16"/>
                <w:szCs w:val="18"/>
                <w:lang w:eastAsia="zh-CN"/>
              </w:rPr>
            </w:pPr>
            <w:ins w:id="32157"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2158" w:author="Lee, Daewon" w:date="2020-11-10T16:18:00Z"/>
                <w:sz w:val="16"/>
                <w:szCs w:val="18"/>
                <w:lang w:eastAsia="zh-CN"/>
              </w:rPr>
            </w:pPr>
            <w:ins w:id="32159"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2160" w:author="Lee, Daewon" w:date="2020-11-10T16:18:00Z"/>
                <w:sz w:val="16"/>
                <w:szCs w:val="18"/>
                <w:lang w:eastAsia="zh-CN"/>
              </w:rPr>
            </w:pPr>
            <w:ins w:id="32161"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sz w:val="16"/>
                  <w:szCs w:val="18"/>
                  <w:lang w:eastAsia="zh-CN"/>
                </w:rPr>
                <w:t>0.146</w:t>
              </w:r>
            </w:ins>
          </w:p>
        </w:tc>
      </w:tr>
      <w:tr w:rsidR="00F50E9D" w14:paraId="1D782DB0" w14:textId="77777777" w:rsidTr="00F50E9D">
        <w:trPr>
          <w:trHeight w:val="176"/>
          <w:jc w:val="center"/>
          <w:ins w:id="321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217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2176" w:author="Lee, Daewon" w:date="2020-11-10T16:18:00Z"/>
                <w:sz w:val="16"/>
                <w:szCs w:val="18"/>
                <w:lang w:eastAsia="zh-CN"/>
              </w:rPr>
            </w:pPr>
            <w:ins w:id="32177"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2178" w:author="Lee, Daewon" w:date="2020-11-10T16:18:00Z"/>
                <w:sz w:val="16"/>
                <w:szCs w:val="18"/>
                <w:lang w:eastAsia="zh-CN"/>
              </w:rPr>
            </w:pPr>
            <w:ins w:id="32179"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2180" w:author="Lee, Daewon" w:date="2020-11-10T16:18:00Z"/>
                <w:sz w:val="16"/>
                <w:szCs w:val="18"/>
                <w:lang w:eastAsia="zh-CN"/>
              </w:rPr>
            </w:pPr>
            <w:ins w:id="32181"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2182" w:author="Lee, Daewon" w:date="2020-11-10T16:18:00Z"/>
                <w:sz w:val="16"/>
                <w:szCs w:val="18"/>
                <w:lang w:eastAsia="zh-CN"/>
              </w:rPr>
            </w:pPr>
            <w:ins w:id="32183"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2184" w:author="Lee, Daewon" w:date="2020-11-10T16:18:00Z"/>
                <w:sz w:val="16"/>
                <w:szCs w:val="18"/>
                <w:lang w:eastAsia="zh-CN"/>
              </w:rPr>
            </w:pPr>
            <w:ins w:id="32185"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2186" w:author="Lee, Daewon" w:date="2020-11-10T16:18:00Z"/>
                <w:sz w:val="16"/>
                <w:szCs w:val="18"/>
                <w:lang w:eastAsia="zh-CN"/>
              </w:rPr>
            </w:pPr>
            <w:ins w:id="32187"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2188" w:author="Lee, Daewon" w:date="2020-11-10T16:18:00Z"/>
                <w:sz w:val="16"/>
                <w:szCs w:val="18"/>
                <w:lang w:eastAsia="zh-CN"/>
              </w:rPr>
            </w:pPr>
            <w:ins w:id="32189"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2190" w:author="Lee, Daewon" w:date="2020-11-10T16:18:00Z"/>
                <w:sz w:val="16"/>
                <w:szCs w:val="18"/>
                <w:lang w:eastAsia="zh-CN"/>
              </w:rPr>
            </w:pPr>
            <w:ins w:id="32191"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2192" w:author="Lee, Daewon" w:date="2020-11-10T16:18:00Z"/>
                <w:sz w:val="16"/>
                <w:szCs w:val="18"/>
                <w:lang w:eastAsia="zh-CN"/>
              </w:rPr>
            </w:pPr>
            <w:ins w:id="32193"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2194" w:author="Lee, Daewon" w:date="2020-11-10T16:18:00Z"/>
                <w:sz w:val="16"/>
                <w:szCs w:val="18"/>
                <w:lang w:eastAsia="zh-CN"/>
              </w:rPr>
            </w:pPr>
            <w:ins w:id="32195" w:author="Lee, Daewon" w:date="2020-11-10T16:18:00Z">
              <w:r w:rsidRPr="005A5392">
                <w:rPr>
                  <w:sz w:val="16"/>
                  <w:szCs w:val="18"/>
                  <w:lang w:eastAsia="zh-CN"/>
                </w:rPr>
                <w:t>1.2</w:t>
              </w:r>
            </w:ins>
          </w:p>
        </w:tc>
      </w:tr>
      <w:tr w:rsidR="00F50E9D" w14:paraId="2570C97E" w14:textId="77777777" w:rsidTr="00F50E9D">
        <w:trPr>
          <w:trHeight w:val="176"/>
          <w:jc w:val="center"/>
          <w:ins w:id="321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219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2210" w:author="Lee, Daewon" w:date="2020-11-10T16:18:00Z"/>
                <w:sz w:val="16"/>
                <w:szCs w:val="18"/>
                <w:lang w:eastAsia="zh-CN"/>
              </w:rPr>
            </w:pPr>
            <w:ins w:id="3221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2212" w:author="Lee, Daewon" w:date="2020-11-10T16:18:00Z"/>
                <w:sz w:val="16"/>
                <w:szCs w:val="18"/>
                <w:lang w:eastAsia="zh-CN"/>
              </w:rPr>
            </w:pPr>
            <w:ins w:id="3221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2214" w:author="Lee, Daewon" w:date="2020-11-10T16:18:00Z"/>
                <w:sz w:val="16"/>
                <w:szCs w:val="18"/>
                <w:lang w:eastAsia="zh-CN"/>
              </w:rPr>
            </w:pPr>
            <w:ins w:id="3221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2216" w:author="Lee, Daewon" w:date="2020-11-10T16:18:00Z"/>
                <w:sz w:val="16"/>
                <w:szCs w:val="18"/>
                <w:lang w:eastAsia="zh-CN"/>
              </w:rPr>
            </w:pPr>
            <w:ins w:id="32217" w:author="Lee, Daewon" w:date="2020-11-10T16:18:00Z">
              <w:r w:rsidRPr="005A5392">
                <w:rPr>
                  <w:sz w:val="16"/>
                  <w:szCs w:val="18"/>
                  <w:lang w:eastAsia="zh-CN"/>
                </w:rPr>
                <w:t>0.98</w:t>
              </w:r>
            </w:ins>
          </w:p>
        </w:tc>
      </w:tr>
      <w:tr w:rsidR="00F50E9D" w14:paraId="6D7D183A" w14:textId="77777777" w:rsidTr="00F50E9D">
        <w:trPr>
          <w:trHeight w:val="176"/>
          <w:jc w:val="center"/>
          <w:ins w:id="322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221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2220" w:author="Lee, Daewon" w:date="2020-11-10T16:18:00Z"/>
                <w:sz w:val="16"/>
                <w:szCs w:val="18"/>
                <w:lang w:eastAsia="zh-CN"/>
              </w:rPr>
            </w:pPr>
            <w:ins w:id="3222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2222" w:author="Lee, Daewon" w:date="2020-11-10T16:18:00Z"/>
                <w:sz w:val="16"/>
                <w:szCs w:val="18"/>
                <w:lang w:eastAsia="zh-CN"/>
              </w:rPr>
            </w:pPr>
            <w:ins w:id="3222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2224" w:author="Lee, Daewon" w:date="2020-11-10T16:18:00Z"/>
                <w:sz w:val="16"/>
                <w:szCs w:val="18"/>
                <w:lang w:eastAsia="zh-CN"/>
              </w:rPr>
            </w:pPr>
            <w:ins w:id="32225"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2226" w:author="Lee, Daewon" w:date="2020-11-10T16:18:00Z"/>
                <w:sz w:val="16"/>
                <w:szCs w:val="18"/>
                <w:lang w:eastAsia="zh-CN"/>
              </w:rPr>
            </w:pPr>
            <w:ins w:id="32227"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2228" w:author="Lee, Daewon" w:date="2020-11-10T16:18:00Z"/>
                <w:sz w:val="16"/>
                <w:szCs w:val="18"/>
                <w:lang w:eastAsia="zh-CN"/>
              </w:rPr>
            </w:pPr>
            <w:ins w:id="3222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2230" w:author="Lee, Daewon" w:date="2020-11-10T16:18:00Z"/>
                <w:sz w:val="16"/>
                <w:szCs w:val="18"/>
                <w:lang w:eastAsia="zh-CN"/>
              </w:rPr>
            </w:pPr>
            <w:ins w:id="32231"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2232" w:author="Lee, Daewon" w:date="2020-11-10T16:18:00Z"/>
                <w:sz w:val="16"/>
                <w:szCs w:val="18"/>
                <w:lang w:eastAsia="zh-CN"/>
              </w:rPr>
            </w:pPr>
            <w:ins w:id="32233"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2234" w:author="Lee, Daewon" w:date="2020-11-10T16:18:00Z"/>
                <w:sz w:val="16"/>
                <w:szCs w:val="18"/>
                <w:lang w:eastAsia="zh-CN"/>
              </w:rPr>
            </w:pPr>
            <w:ins w:id="3223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2236" w:author="Lee, Daewon" w:date="2020-11-10T16:18:00Z"/>
                <w:sz w:val="16"/>
                <w:szCs w:val="18"/>
                <w:lang w:eastAsia="zh-CN"/>
              </w:rPr>
            </w:pPr>
            <w:ins w:id="3223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2238" w:author="Lee, Daewon" w:date="2020-11-10T16:18:00Z"/>
                <w:sz w:val="16"/>
                <w:szCs w:val="18"/>
                <w:lang w:eastAsia="zh-CN"/>
              </w:rPr>
            </w:pPr>
            <w:ins w:id="32239" w:author="Lee, Daewon" w:date="2020-11-10T16:18:00Z">
              <w:r w:rsidRPr="005A5392">
                <w:rPr>
                  <w:sz w:val="16"/>
                  <w:szCs w:val="18"/>
                  <w:lang w:eastAsia="zh-CN"/>
                </w:rPr>
                <w:t>0.98</w:t>
              </w:r>
            </w:ins>
          </w:p>
        </w:tc>
      </w:tr>
      <w:tr w:rsidR="00F50E9D" w14:paraId="2078839F" w14:textId="77777777" w:rsidTr="00F50E9D">
        <w:trPr>
          <w:trHeight w:val="176"/>
          <w:jc w:val="center"/>
          <w:ins w:id="322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224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2242" w:author="Lee, Daewon" w:date="2020-11-10T16:18:00Z"/>
                <w:sz w:val="16"/>
                <w:szCs w:val="18"/>
                <w:lang w:eastAsia="zh-CN"/>
              </w:rPr>
            </w:pPr>
            <w:ins w:id="32243"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2244" w:author="Lee, Daewon" w:date="2020-11-10T16:18:00Z"/>
                <w:sz w:val="16"/>
                <w:szCs w:val="18"/>
                <w:lang w:eastAsia="zh-CN"/>
              </w:rPr>
            </w:pPr>
            <w:ins w:id="32245"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2246" w:author="Lee, Daewon" w:date="2020-11-10T16:18:00Z"/>
                <w:sz w:val="16"/>
                <w:szCs w:val="18"/>
                <w:lang w:eastAsia="zh-CN"/>
              </w:rPr>
            </w:pPr>
            <w:ins w:id="32247"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2256" w:author="Lee, Daewon" w:date="2020-11-10T16:18:00Z"/>
                <w:sz w:val="16"/>
                <w:szCs w:val="18"/>
                <w:lang w:eastAsia="zh-CN"/>
              </w:rPr>
            </w:pPr>
            <w:ins w:id="32257"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2258" w:author="Lee, Daewon" w:date="2020-11-10T16:18:00Z"/>
                <w:sz w:val="16"/>
                <w:szCs w:val="18"/>
                <w:lang w:eastAsia="zh-CN"/>
              </w:rPr>
            </w:pPr>
            <w:ins w:id="32259"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2260" w:author="Lee, Daewon" w:date="2020-11-10T16:18:00Z"/>
                <w:sz w:val="16"/>
                <w:szCs w:val="18"/>
                <w:lang w:eastAsia="zh-CN"/>
              </w:rPr>
            </w:pPr>
            <w:ins w:id="32261" w:author="Lee, Daewon" w:date="2020-11-10T16:18:00Z">
              <w:r w:rsidRPr="005A5392">
                <w:rPr>
                  <w:sz w:val="16"/>
                  <w:szCs w:val="18"/>
                  <w:lang w:eastAsia="zh-CN"/>
                </w:rPr>
                <w:t>0.71</w:t>
              </w:r>
            </w:ins>
          </w:p>
        </w:tc>
      </w:tr>
      <w:tr w:rsidR="00F50E9D" w14:paraId="70D1E2B7" w14:textId="77777777" w:rsidTr="00F50E9D">
        <w:trPr>
          <w:trHeight w:val="176"/>
          <w:jc w:val="center"/>
          <w:ins w:id="322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2263"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2264" w:author="Lee, Daewon" w:date="2020-11-10T16:18:00Z"/>
                <w:sz w:val="16"/>
              </w:rPr>
            </w:pPr>
            <w:ins w:id="32265" w:author="Lee, Daewon" w:date="2020-11-10T16:18:00Z">
              <w:r w:rsidRPr="00DF33E3">
                <w:rPr>
                  <w:sz w:val="16"/>
                </w:rPr>
                <w:t>Additional report/notes:</w:t>
              </w:r>
            </w:ins>
          </w:p>
          <w:p w14:paraId="3EA2E1A1" w14:textId="77777777" w:rsidR="00F50E9D" w:rsidRPr="00DF33E3" w:rsidRDefault="00F50E9D" w:rsidP="00DF33E3">
            <w:pPr>
              <w:pStyle w:val="TAL"/>
              <w:rPr>
                <w:ins w:id="32266" w:author="Lee, Daewon" w:date="2020-11-10T16:18:00Z"/>
                <w:sz w:val="16"/>
              </w:rPr>
            </w:pPr>
            <w:ins w:id="32267"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2268" w:author="Lee, Daewon" w:date="2020-11-10T16:18:00Z"/>
                <w:sz w:val="16"/>
              </w:rPr>
            </w:pPr>
            <w:ins w:id="32269" w:author="Lee, Daewon" w:date="2020-11-10T16:18:00Z">
              <w:r w:rsidRPr="00DF33E3">
                <w:rPr>
                  <w:sz w:val="16"/>
                </w:rPr>
                <w:t xml:space="preserve">2. Details of cases: </w:t>
              </w:r>
            </w:ins>
          </w:p>
          <w:p w14:paraId="40988F37" w14:textId="77777777" w:rsidR="00F50E9D" w:rsidRPr="00DF33E3" w:rsidRDefault="00F50E9D" w:rsidP="00DF33E3">
            <w:pPr>
              <w:pStyle w:val="TAL"/>
              <w:rPr>
                <w:ins w:id="32270" w:author="Lee, Daewon" w:date="2020-11-10T16:18:00Z"/>
                <w:sz w:val="16"/>
              </w:rPr>
            </w:pPr>
            <w:ins w:id="32271"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2272" w:author="Lee, Daewon" w:date="2020-11-10T16:18:00Z"/>
                <w:sz w:val="16"/>
              </w:rPr>
            </w:pPr>
            <w:ins w:id="32273"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2274" w:author="Lee, Daewon" w:date="2020-11-10T16:18:00Z"/>
                <w:sz w:val="16"/>
              </w:rPr>
            </w:pPr>
            <w:ins w:id="32275"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2276" w:author="Lee, Daewon" w:date="2020-11-10T16:18:00Z"/>
                <w:sz w:val="16"/>
              </w:rPr>
            </w:pPr>
            <w:ins w:id="32277" w:author="Lee, Daewon" w:date="2020-11-10T16:18:00Z">
              <w:r w:rsidRPr="00DF33E3">
                <w:rPr>
                  <w:sz w:val="16"/>
                </w:rPr>
                <w:t>3. No COT sharing</w:t>
              </w:r>
            </w:ins>
          </w:p>
          <w:p w14:paraId="2C170F79" w14:textId="77777777" w:rsidR="00F50E9D" w:rsidRPr="00DF33E3" w:rsidRDefault="00F50E9D" w:rsidP="00DF33E3">
            <w:pPr>
              <w:pStyle w:val="TAL"/>
              <w:rPr>
                <w:ins w:id="32278" w:author="Lee, Daewon" w:date="2020-11-10T16:18:00Z"/>
                <w:sz w:val="16"/>
              </w:rPr>
            </w:pPr>
            <w:ins w:id="32279"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2280" w:author="Lee, Daewon" w:date="2020-11-10T16:18:00Z"/>
                <w:sz w:val="16"/>
              </w:rPr>
            </w:pPr>
            <w:ins w:id="32281" w:author="Lee, Daewon" w:date="2020-11-10T16:18:00Z">
              <w:r w:rsidRPr="00DF33E3">
                <w:rPr>
                  <w:sz w:val="16"/>
                </w:rPr>
                <w:t>Carrier frequency: 60 GHz</w:t>
              </w:r>
            </w:ins>
          </w:p>
          <w:p w14:paraId="61CE5172" w14:textId="77777777" w:rsidR="00F50E9D" w:rsidRPr="00DF33E3" w:rsidRDefault="00F50E9D" w:rsidP="00DF33E3">
            <w:pPr>
              <w:pStyle w:val="TAL"/>
              <w:rPr>
                <w:ins w:id="32282" w:author="Lee, Daewon" w:date="2020-11-10T16:18:00Z"/>
                <w:sz w:val="16"/>
              </w:rPr>
            </w:pPr>
            <w:ins w:id="32283" w:author="Lee, Daewon" w:date="2020-11-10T16:18:00Z">
              <w:r w:rsidRPr="00DF33E3">
                <w:rPr>
                  <w:sz w:val="16"/>
                </w:rPr>
                <w:t>Carrier bandwidth: 2 GHz</w:t>
              </w:r>
            </w:ins>
          </w:p>
          <w:p w14:paraId="75F2707A" w14:textId="257196DC" w:rsidR="00F50E9D" w:rsidRPr="00DF33E3" w:rsidRDefault="00F50E9D" w:rsidP="00DF33E3">
            <w:pPr>
              <w:pStyle w:val="TAL"/>
              <w:rPr>
                <w:ins w:id="32284" w:author="Lee, Daewon" w:date="2020-11-10T16:18:00Z"/>
                <w:sz w:val="16"/>
              </w:rPr>
            </w:pPr>
            <w:ins w:id="32285" w:author="Lee, Daewon" w:date="2020-11-10T16:18:00Z">
              <w:r w:rsidRPr="00DF33E3">
                <w:rPr>
                  <w:sz w:val="16"/>
                </w:rPr>
                <w:t>Numerology: 960 kHz SCS with NCP</w:t>
              </w:r>
            </w:ins>
          </w:p>
        </w:tc>
      </w:tr>
    </w:tbl>
    <w:p w14:paraId="3EF383FC" w14:textId="77777777" w:rsidR="00F50E9D" w:rsidRDefault="00F50E9D" w:rsidP="00F50E9D">
      <w:pPr>
        <w:rPr>
          <w:ins w:id="32286"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2287" w:author="Lee, Daewon" w:date="2020-11-10T16:18:00Z"/>
        </w:rPr>
      </w:pPr>
      <w:ins w:id="32288" w:author="Lee, Daewon" w:date="2020-11-10T16:18:00Z">
        <w:r>
          <w:lastRenderedPageBreak/>
          <w:t>B.2.2.8</w:t>
        </w:r>
        <w:r>
          <w:tab/>
          <w:t>Source 14 [43]</w:t>
        </w:r>
      </w:ins>
    </w:p>
    <w:p w14:paraId="73257B15" w14:textId="77777777" w:rsidR="00F50E9D" w:rsidRDefault="00F50E9D" w:rsidP="00403B6C">
      <w:pPr>
        <w:pStyle w:val="TH"/>
        <w:rPr>
          <w:ins w:id="32289" w:author="Lee, Daewon" w:date="2020-11-10T16:18:00Z"/>
        </w:rPr>
      </w:pPr>
      <w:ins w:id="32290"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2291"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2292" w:author="Lee, Daewon" w:date="2020-11-10T16:18:00Z"/>
                <w:sz w:val="16"/>
                <w:szCs w:val="18"/>
                <w:lang w:eastAsia="zh-CN"/>
              </w:rPr>
            </w:pPr>
            <w:ins w:id="32293" w:author="Lee, Daewon" w:date="2020-11-10T16:18:00Z">
              <w:r w:rsidRPr="005A5392">
                <w:rPr>
                  <w:sz w:val="16"/>
                  <w:szCs w:val="18"/>
                  <w:lang w:eastAsia="zh-CN"/>
                </w:rPr>
                <w:t>Tdoc /</w:t>
              </w:r>
            </w:ins>
          </w:p>
          <w:p w14:paraId="2A63B390" w14:textId="77777777" w:rsidR="00F50E9D" w:rsidRPr="005A5392" w:rsidRDefault="00F50E9D" w:rsidP="005A5392">
            <w:pPr>
              <w:pStyle w:val="TAC"/>
              <w:rPr>
                <w:ins w:id="32294" w:author="Lee, Daewon" w:date="2020-11-10T16:18:00Z"/>
                <w:sz w:val="16"/>
                <w:szCs w:val="18"/>
                <w:lang w:eastAsia="zh-CN"/>
              </w:rPr>
            </w:pPr>
            <w:ins w:id="32295"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2296" w:author="Lee, Daewon" w:date="2020-11-10T16:18:00Z"/>
                <w:sz w:val="16"/>
                <w:szCs w:val="18"/>
                <w:lang w:eastAsia="zh-CN"/>
              </w:rPr>
            </w:pPr>
            <w:ins w:id="32297"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2298" w:author="Lee, Daewon" w:date="2020-11-10T16:18:00Z"/>
                <w:sz w:val="16"/>
                <w:szCs w:val="18"/>
                <w:lang w:eastAsia="zh-CN"/>
              </w:rPr>
            </w:pPr>
            <w:ins w:id="32299"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2300" w:author="Lee, Daewon" w:date="2020-11-10T16:18:00Z"/>
                <w:sz w:val="16"/>
                <w:szCs w:val="18"/>
                <w:lang w:eastAsia="zh-CN"/>
              </w:rPr>
            </w:pPr>
            <w:ins w:id="32301"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2302" w:author="Lee, Daewon" w:date="2020-11-10T16:18:00Z"/>
                <w:sz w:val="16"/>
                <w:szCs w:val="18"/>
                <w:lang w:eastAsia="zh-CN"/>
              </w:rPr>
            </w:pPr>
            <w:ins w:id="32303"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2304"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2305" w:author="Lee, Daewon" w:date="2020-11-10T16:18:00Z"/>
                <w:sz w:val="16"/>
                <w:szCs w:val="18"/>
                <w:lang w:eastAsia="zh-CN"/>
              </w:rPr>
            </w:pPr>
            <w:ins w:id="32306"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2307" w:author="Lee, Daewon" w:date="2020-11-10T16:18:00Z"/>
                <w:sz w:val="16"/>
                <w:szCs w:val="18"/>
                <w:lang w:eastAsia="zh-CN"/>
              </w:rPr>
            </w:pPr>
            <w:ins w:id="32308"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2309" w:author="Lee, Daewon" w:date="2020-11-10T16:18:00Z"/>
                <w:sz w:val="16"/>
                <w:szCs w:val="18"/>
                <w:lang w:eastAsia="zh-CN"/>
              </w:rPr>
            </w:pPr>
            <w:ins w:id="32310"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2311" w:author="Lee, Daewon" w:date="2020-11-10T16:18:00Z"/>
                <w:sz w:val="16"/>
                <w:szCs w:val="18"/>
                <w:lang w:eastAsia="zh-CN"/>
              </w:rPr>
            </w:pPr>
            <w:ins w:id="32312"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2313" w:author="Lee, Daewon" w:date="2020-11-10T16:18:00Z"/>
                <w:sz w:val="16"/>
                <w:szCs w:val="18"/>
                <w:lang w:eastAsia="zh-CN"/>
              </w:rPr>
            </w:pPr>
            <w:ins w:id="32314"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2315" w:author="Lee, Daewon" w:date="2020-11-10T16:18:00Z"/>
                <w:sz w:val="16"/>
                <w:szCs w:val="18"/>
                <w:lang w:eastAsia="zh-CN"/>
              </w:rPr>
            </w:pPr>
            <w:ins w:id="32316"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2325" w:author="Lee, Daewon" w:date="2020-11-10T16:18:00Z"/>
                <w:sz w:val="16"/>
                <w:szCs w:val="18"/>
                <w:lang w:eastAsia="zh-CN"/>
              </w:rPr>
            </w:pPr>
            <w:ins w:id="32326"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2327" w:author="Lee, Daewon" w:date="2020-11-10T16:18:00Z"/>
                <w:sz w:val="16"/>
                <w:szCs w:val="18"/>
                <w:lang w:eastAsia="zh-CN"/>
              </w:rPr>
            </w:pPr>
            <w:ins w:id="32328"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2329" w:author="Lee, Daewon" w:date="2020-11-10T16:18:00Z"/>
                <w:sz w:val="16"/>
                <w:szCs w:val="18"/>
                <w:lang w:eastAsia="zh-CN"/>
              </w:rPr>
            </w:pPr>
            <w:ins w:id="32330"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2331" w:author="Lee, Daewon" w:date="2020-11-10T16:18:00Z"/>
                <w:sz w:val="16"/>
                <w:szCs w:val="18"/>
                <w:lang w:eastAsia="zh-CN"/>
              </w:rPr>
            </w:pPr>
            <w:ins w:id="32332"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2333" w:author="Lee, Daewon" w:date="2020-11-10T16:18:00Z"/>
                <w:sz w:val="16"/>
                <w:szCs w:val="18"/>
                <w:lang w:eastAsia="zh-CN"/>
              </w:rPr>
            </w:pPr>
            <w:ins w:id="32334"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2335" w:author="Lee, Daewon" w:date="2020-11-10T16:18:00Z"/>
                <w:sz w:val="16"/>
                <w:szCs w:val="18"/>
                <w:lang w:eastAsia="zh-CN"/>
              </w:rPr>
            </w:pPr>
            <w:ins w:id="32336"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2337" w:author="Lee, Daewon" w:date="2020-11-10T16:18:00Z"/>
                <w:sz w:val="16"/>
                <w:szCs w:val="18"/>
                <w:lang w:eastAsia="zh-CN"/>
              </w:rPr>
            </w:pPr>
            <w:ins w:id="32338"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2339" w:author="Lee, Daewon" w:date="2020-11-10T16:18:00Z"/>
                <w:sz w:val="16"/>
                <w:szCs w:val="18"/>
                <w:lang w:eastAsia="zh-CN"/>
              </w:rPr>
            </w:pPr>
            <w:ins w:id="32340"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2341" w:author="Lee, Daewon" w:date="2020-11-10T16:18:00Z"/>
                <w:sz w:val="16"/>
                <w:szCs w:val="18"/>
                <w:lang w:eastAsia="zh-CN"/>
              </w:rPr>
            </w:pPr>
            <w:ins w:id="32342"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2343" w:author="Lee, Daewon" w:date="2020-11-10T16:18:00Z"/>
                <w:sz w:val="16"/>
                <w:szCs w:val="18"/>
                <w:lang w:eastAsia="zh-CN"/>
              </w:rPr>
            </w:pPr>
            <w:ins w:id="32344"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2345" w:author="Lee, Daewon" w:date="2020-11-10T16:18:00Z"/>
                <w:sz w:val="16"/>
                <w:szCs w:val="18"/>
                <w:lang w:eastAsia="zh-CN"/>
              </w:rPr>
            </w:pPr>
            <w:ins w:id="32346" w:author="Lee, Daewon" w:date="2020-11-10T16:18:00Z">
              <w:r w:rsidRPr="005A5392">
                <w:rPr>
                  <w:sz w:val="16"/>
                  <w:szCs w:val="18"/>
                  <w:lang w:eastAsia="zh-CN"/>
                </w:rPr>
                <w:t>above 55% BO</w:t>
              </w:r>
            </w:ins>
          </w:p>
        </w:tc>
      </w:tr>
      <w:tr w:rsidR="00F50E9D" w14:paraId="2887A66F" w14:textId="77777777" w:rsidTr="00F50E9D">
        <w:trPr>
          <w:trHeight w:val="165"/>
          <w:jc w:val="center"/>
          <w:ins w:id="3234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2348"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2349" w:author="Lee, Daewon" w:date="2020-11-10T16:18:00Z"/>
                <w:sz w:val="16"/>
                <w:szCs w:val="18"/>
                <w:lang w:eastAsia="zh-CN"/>
              </w:rPr>
            </w:pPr>
            <w:ins w:id="32350"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2351" w:author="Lee, Daewon" w:date="2020-11-10T16:18:00Z"/>
                <w:sz w:val="16"/>
                <w:szCs w:val="18"/>
                <w:lang w:eastAsia="zh-CN"/>
              </w:rPr>
            </w:pPr>
            <w:ins w:id="32352"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2353" w:author="Lee, Daewon" w:date="2020-11-10T16:18:00Z"/>
                <w:sz w:val="16"/>
                <w:szCs w:val="18"/>
                <w:lang w:eastAsia="zh-CN"/>
              </w:rPr>
            </w:pPr>
            <w:ins w:id="32354"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2355" w:author="Lee, Daewon" w:date="2020-11-10T16:18:00Z"/>
                <w:sz w:val="16"/>
                <w:szCs w:val="18"/>
                <w:lang w:eastAsia="zh-CN"/>
              </w:rPr>
            </w:pPr>
            <w:ins w:id="32356"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2357" w:author="Lee, Daewon" w:date="2020-11-10T16:18:00Z"/>
                <w:sz w:val="16"/>
                <w:szCs w:val="18"/>
                <w:lang w:eastAsia="zh-CN"/>
              </w:rPr>
            </w:pPr>
            <w:ins w:id="32358"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2359" w:author="Lee, Daewon" w:date="2020-11-10T16:18:00Z"/>
                <w:sz w:val="16"/>
                <w:szCs w:val="18"/>
                <w:lang w:eastAsia="zh-CN"/>
              </w:rPr>
            </w:pPr>
            <w:ins w:id="32360"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2361" w:author="Lee, Daewon" w:date="2020-11-10T16:18:00Z"/>
                <w:sz w:val="16"/>
                <w:szCs w:val="18"/>
                <w:lang w:eastAsia="zh-CN"/>
              </w:rPr>
            </w:pPr>
            <w:ins w:id="32362"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2363" w:author="Lee, Daewon" w:date="2020-11-10T16:18:00Z"/>
                <w:sz w:val="16"/>
                <w:szCs w:val="18"/>
                <w:lang w:eastAsia="zh-CN"/>
              </w:rPr>
            </w:pPr>
            <w:ins w:id="32364"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2365" w:author="Lee, Daewon" w:date="2020-11-10T16:18:00Z"/>
                <w:sz w:val="16"/>
                <w:szCs w:val="18"/>
                <w:lang w:eastAsia="zh-CN"/>
              </w:rPr>
            </w:pPr>
            <w:ins w:id="32366"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2367" w:author="Lee, Daewon" w:date="2020-11-10T16:18:00Z"/>
                <w:sz w:val="16"/>
                <w:szCs w:val="18"/>
                <w:lang w:eastAsia="zh-CN"/>
              </w:rPr>
            </w:pPr>
            <w:ins w:id="32368"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2369" w:author="Lee, Daewon" w:date="2020-11-10T16:18:00Z"/>
                <w:sz w:val="16"/>
                <w:szCs w:val="18"/>
                <w:lang w:eastAsia="zh-CN"/>
              </w:rPr>
            </w:pPr>
            <w:ins w:id="32370" w:author="Lee, Daewon" w:date="2020-11-10T16:18:00Z">
              <w:r w:rsidRPr="005A5392">
                <w:rPr>
                  <w:sz w:val="16"/>
                  <w:szCs w:val="18"/>
                  <w:lang w:eastAsia="zh-CN"/>
                </w:rPr>
                <w:t>24.20</w:t>
              </w:r>
            </w:ins>
          </w:p>
        </w:tc>
      </w:tr>
      <w:tr w:rsidR="00F50E9D" w14:paraId="7D1FCB79" w14:textId="77777777" w:rsidTr="00F50E9D">
        <w:trPr>
          <w:trHeight w:val="165"/>
          <w:jc w:val="center"/>
          <w:ins w:id="3237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237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237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2378" w:author="Lee, Daewon" w:date="2020-11-10T16:18:00Z"/>
                <w:sz w:val="16"/>
                <w:szCs w:val="18"/>
                <w:lang w:eastAsia="zh-CN"/>
              </w:rPr>
            </w:pPr>
            <w:ins w:id="32379"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2380" w:author="Lee, Daewon" w:date="2020-11-10T16:18:00Z"/>
                <w:sz w:val="16"/>
                <w:szCs w:val="18"/>
                <w:lang w:eastAsia="zh-CN"/>
              </w:rPr>
            </w:pPr>
            <w:ins w:id="32381"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2382" w:author="Lee, Daewon" w:date="2020-11-10T16:18:00Z"/>
                <w:sz w:val="16"/>
                <w:szCs w:val="18"/>
                <w:lang w:eastAsia="zh-CN"/>
              </w:rPr>
            </w:pPr>
            <w:ins w:id="32383"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2384" w:author="Lee, Daewon" w:date="2020-11-10T16:18:00Z"/>
                <w:sz w:val="16"/>
                <w:szCs w:val="18"/>
                <w:lang w:eastAsia="zh-CN"/>
              </w:rPr>
            </w:pPr>
            <w:ins w:id="32385"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2392" w:author="Lee, Daewon" w:date="2020-11-10T16:18:00Z"/>
                <w:sz w:val="16"/>
                <w:szCs w:val="18"/>
                <w:lang w:eastAsia="zh-CN"/>
              </w:rPr>
            </w:pPr>
            <w:ins w:id="32393" w:author="Lee, Daewon" w:date="2020-11-10T16:18:00Z">
              <w:r w:rsidRPr="005A5392">
                <w:rPr>
                  <w:sz w:val="16"/>
                  <w:szCs w:val="18"/>
                  <w:lang w:eastAsia="zh-CN"/>
                </w:rPr>
                <w:t>279.46</w:t>
              </w:r>
            </w:ins>
          </w:p>
        </w:tc>
      </w:tr>
      <w:tr w:rsidR="00F50E9D" w14:paraId="24E63B7F" w14:textId="77777777" w:rsidTr="00F50E9D">
        <w:trPr>
          <w:trHeight w:val="165"/>
          <w:jc w:val="center"/>
          <w:ins w:id="3239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239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239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2397" w:author="Lee, Daewon" w:date="2020-11-10T16:18:00Z"/>
                <w:sz w:val="16"/>
                <w:szCs w:val="18"/>
                <w:lang w:eastAsia="zh-CN"/>
              </w:rPr>
            </w:pPr>
            <w:ins w:id="32398"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2399" w:author="Lee, Daewon" w:date="2020-11-10T16:18:00Z"/>
                <w:sz w:val="16"/>
                <w:szCs w:val="18"/>
                <w:lang w:eastAsia="zh-CN"/>
              </w:rPr>
            </w:pPr>
            <w:ins w:id="32400"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2401" w:author="Lee, Daewon" w:date="2020-11-10T16:18:00Z"/>
                <w:sz w:val="16"/>
                <w:szCs w:val="18"/>
                <w:lang w:eastAsia="zh-CN"/>
              </w:rPr>
            </w:pPr>
            <w:ins w:id="32402"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2403" w:author="Lee, Daewon" w:date="2020-11-10T16:18:00Z"/>
                <w:sz w:val="16"/>
                <w:szCs w:val="18"/>
                <w:lang w:eastAsia="zh-CN"/>
              </w:rPr>
            </w:pPr>
            <w:ins w:id="32404"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2405" w:author="Lee, Daewon" w:date="2020-11-10T16:18:00Z"/>
                <w:sz w:val="16"/>
                <w:szCs w:val="18"/>
                <w:lang w:eastAsia="zh-CN"/>
              </w:rPr>
            </w:pPr>
            <w:ins w:id="32406"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2407" w:author="Lee, Daewon" w:date="2020-11-10T16:18:00Z"/>
                <w:sz w:val="16"/>
                <w:szCs w:val="18"/>
                <w:lang w:eastAsia="zh-CN"/>
              </w:rPr>
            </w:pPr>
            <w:ins w:id="32408"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2409" w:author="Lee, Daewon" w:date="2020-11-10T16:18:00Z"/>
                <w:sz w:val="16"/>
                <w:szCs w:val="18"/>
                <w:lang w:eastAsia="zh-CN"/>
              </w:rPr>
            </w:pPr>
            <w:ins w:id="32410"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2411" w:author="Lee, Daewon" w:date="2020-11-10T16:18:00Z"/>
                <w:sz w:val="16"/>
                <w:szCs w:val="18"/>
                <w:lang w:eastAsia="zh-CN"/>
              </w:rPr>
            </w:pPr>
            <w:ins w:id="32412"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2413" w:author="Lee, Daewon" w:date="2020-11-10T16:18:00Z"/>
                <w:sz w:val="16"/>
                <w:szCs w:val="18"/>
                <w:lang w:eastAsia="zh-CN"/>
              </w:rPr>
            </w:pPr>
            <w:ins w:id="32414"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2415" w:author="Lee, Daewon" w:date="2020-11-10T16:18:00Z"/>
                <w:sz w:val="16"/>
                <w:szCs w:val="18"/>
                <w:lang w:eastAsia="zh-CN"/>
              </w:rPr>
            </w:pPr>
            <w:ins w:id="32416" w:author="Lee, Daewon" w:date="2020-11-10T16:18:00Z">
              <w:r w:rsidRPr="005A5392">
                <w:rPr>
                  <w:sz w:val="16"/>
                  <w:szCs w:val="18"/>
                  <w:lang w:eastAsia="zh-CN"/>
                </w:rPr>
                <w:t>2114.95</w:t>
              </w:r>
            </w:ins>
          </w:p>
        </w:tc>
      </w:tr>
      <w:tr w:rsidR="00F50E9D" w14:paraId="46CB108B" w14:textId="77777777" w:rsidTr="00F50E9D">
        <w:trPr>
          <w:trHeight w:val="165"/>
          <w:jc w:val="center"/>
          <w:ins w:id="3241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241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241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2420" w:author="Lee, Daewon" w:date="2020-11-10T16:18:00Z"/>
                <w:sz w:val="16"/>
                <w:szCs w:val="18"/>
                <w:lang w:eastAsia="zh-CN"/>
              </w:rPr>
            </w:pPr>
            <w:ins w:id="32421"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2422" w:author="Lee, Daewon" w:date="2020-11-10T16:18:00Z"/>
                <w:sz w:val="16"/>
                <w:szCs w:val="18"/>
                <w:lang w:eastAsia="zh-CN"/>
              </w:rPr>
            </w:pPr>
            <w:ins w:id="32423"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2424" w:author="Lee, Daewon" w:date="2020-11-10T16:18:00Z"/>
                <w:sz w:val="16"/>
                <w:szCs w:val="18"/>
                <w:lang w:eastAsia="zh-CN"/>
              </w:rPr>
            </w:pPr>
            <w:ins w:id="32425"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2426" w:author="Lee, Daewon" w:date="2020-11-10T16:18:00Z"/>
                <w:sz w:val="16"/>
                <w:szCs w:val="18"/>
                <w:lang w:eastAsia="zh-CN"/>
              </w:rPr>
            </w:pPr>
            <w:ins w:id="32427"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2428" w:author="Lee, Daewon" w:date="2020-11-10T16:18:00Z"/>
                <w:sz w:val="16"/>
                <w:szCs w:val="18"/>
                <w:lang w:eastAsia="zh-CN"/>
              </w:rPr>
            </w:pPr>
            <w:ins w:id="32429"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2430" w:author="Lee, Daewon" w:date="2020-11-10T16:18:00Z"/>
                <w:sz w:val="16"/>
                <w:szCs w:val="18"/>
                <w:lang w:eastAsia="zh-CN"/>
              </w:rPr>
            </w:pPr>
            <w:ins w:id="32431"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2432" w:author="Lee, Daewon" w:date="2020-11-10T16:18:00Z"/>
                <w:sz w:val="16"/>
                <w:szCs w:val="18"/>
                <w:lang w:eastAsia="zh-CN"/>
              </w:rPr>
            </w:pPr>
            <w:ins w:id="32433"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2434" w:author="Lee, Daewon" w:date="2020-11-10T16:18:00Z"/>
                <w:sz w:val="16"/>
                <w:szCs w:val="18"/>
                <w:lang w:eastAsia="zh-CN"/>
              </w:rPr>
            </w:pPr>
            <w:ins w:id="32435"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2436" w:author="Lee, Daewon" w:date="2020-11-10T16:18:00Z"/>
                <w:sz w:val="16"/>
                <w:szCs w:val="18"/>
                <w:lang w:eastAsia="zh-CN"/>
              </w:rPr>
            </w:pPr>
            <w:ins w:id="32437"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2438" w:author="Lee, Daewon" w:date="2020-11-10T16:18:00Z"/>
                <w:sz w:val="16"/>
                <w:szCs w:val="18"/>
                <w:lang w:eastAsia="zh-CN"/>
              </w:rPr>
            </w:pPr>
            <w:ins w:id="32439" w:author="Lee, Daewon" w:date="2020-11-10T16:18:00Z">
              <w:r w:rsidRPr="005A5392">
                <w:rPr>
                  <w:sz w:val="16"/>
                  <w:szCs w:val="18"/>
                  <w:lang w:eastAsia="zh-CN"/>
                </w:rPr>
                <w:t>555.41</w:t>
              </w:r>
            </w:ins>
          </w:p>
        </w:tc>
      </w:tr>
      <w:tr w:rsidR="00F50E9D" w14:paraId="6180A349" w14:textId="77777777" w:rsidTr="00F50E9D">
        <w:trPr>
          <w:trHeight w:val="165"/>
          <w:jc w:val="center"/>
          <w:ins w:id="3244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244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2444" w:author="Lee, Daewon" w:date="2020-11-10T16:18:00Z"/>
                <w:sz w:val="16"/>
                <w:szCs w:val="18"/>
                <w:lang w:eastAsia="zh-CN"/>
              </w:rPr>
            </w:pPr>
            <w:ins w:id="32445"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2446" w:author="Lee, Daewon" w:date="2020-11-10T16:18:00Z"/>
                <w:sz w:val="16"/>
                <w:szCs w:val="18"/>
                <w:lang w:eastAsia="zh-CN"/>
              </w:rPr>
            </w:pPr>
            <w:ins w:id="32447"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2448" w:author="Lee, Daewon" w:date="2020-11-10T16:18:00Z"/>
                <w:sz w:val="16"/>
                <w:szCs w:val="18"/>
                <w:lang w:eastAsia="zh-CN"/>
              </w:rPr>
            </w:pPr>
            <w:ins w:id="32449"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2450" w:author="Lee, Daewon" w:date="2020-11-10T16:18:00Z"/>
                <w:sz w:val="16"/>
                <w:szCs w:val="18"/>
                <w:lang w:eastAsia="zh-CN"/>
              </w:rPr>
            </w:pPr>
            <w:ins w:id="32451"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2452" w:author="Lee, Daewon" w:date="2020-11-10T16:18:00Z"/>
                <w:sz w:val="16"/>
                <w:szCs w:val="18"/>
                <w:lang w:eastAsia="zh-CN"/>
              </w:rPr>
            </w:pPr>
            <w:ins w:id="32453"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2454" w:author="Lee, Daewon" w:date="2020-11-10T16:18:00Z"/>
                <w:sz w:val="16"/>
                <w:szCs w:val="18"/>
                <w:lang w:eastAsia="zh-CN"/>
              </w:rPr>
            </w:pPr>
            <w:ins w:id="32455"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2456" w:author="Lee, Daewon" w:date="2020-11-10T16:18:00Z"/>
                <w:sz w:val="16"/>
                <w:szCs w:val="18"/>
                <w:lang w:eastAsia="zh-CN"/>
              </w:rPr>
            </w:pPr>
            <w:ins w:id="32457"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2458" w:author="Lee, Daewon" w:date="2020-11-10T16:18:00Z"/>
                <w:sz w:val="16"/>
                <w:szCs w:val="18"/>
                <w:lang w:eastAsia="zh-CN"/>
              </w:rPr>
            </w:pPr>
            <w:ins w:id="32459"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2460" w:author="Lee, Daewon" w:date="2020-11-10T16:18:00Z"/>
                <w:sz w:val="16"/>
                <w:szCs w:val="18"/>
                <w:lang w:eastAsia="zh-CN"/>
              </w:rPr>
            </w:pPr>
            <w:ins w:id="32461"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2462" w:author="Lee, Daewon" w:date="2020-11-10T16:18:00Z"/>
                <w:sz w:val="16"/>
                <w:szCs w:val="18"/>
                <w:lang w:eastAsia="zh-CN"/>
              </w:rPr>
            </w:pPr>
            <w:ins w:id="32463" w:author="Lee, Daewon" w:date="2020-11-10T16:18:00Z">
              <w:r w:rsidRPr="005A5392">
                <w:rPr>
                  <w:sz w:val="16"/>
                  <w:szCs w:val="18"/>
                  <w:lang w:eastAsia="zh-CN"/>
                </w:rPr>
                <w:t>5.27</w:t>
              </w:r>
            </w:ins>
          </w:p>
        </w:tc>
      </w:tr>
      <w:tr w:rsidR="00F50E9D" w14:paraId="58140B37" w14:textId="77777777" w:rsidTr="00F50E9D">
        <w:trPr>
          <w:trHeight w:val="165"/>
          <w:jc w:val="center"/>
          <w:ins w:id="3246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246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246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2467" w:author="Lee, Daewon" w:date="2020-11-10T16:18:00Z"/>
                <w:sz w:val="16"/>
                <w:szCs w:val="18"/>
                <w:lang w:eastAsia="zh-CN"/>
              </w:rPr>
            </w:pPr>
            <w:ins w:id="32468"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2469" w:author="Lee, Daewon" w:date="2020-11-10T16:18:00Z"/>
                <w:sz w:val="16"/>
                <w:szCs w:val="18"/>
                <w:lang w:eastAsia="zh-CN"/>
              </w:rPr>
            </w:pPr>
            <w:ins w:id="32470"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2471" w:author="Lee, Daewon" w:date="2020-11-10T16:18:00Z"/>
                <w:sz w:val="16"/>
                <w:szCs w:val="18"/>
                <w:lang w:eastAsia="zh-CN"/>
              </w:rPr>
            </w:pPr>
            <w:ins w:id="32472"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2473" w:author="Lee, Daewon" w:date="2020-11-10T16:18:00Z"/>
                <w:sz w:val="16"/>
                <w:szCs w:val="18"/>
                <w:lang w:eastAsia="zh-CN"/>
              </w:rPr>
            </w:pPr>
            <w:ins w:id="32474"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2475" w:author="Lee, Daewon" w:date="2020-11-10T16:18:00Z"/>
                <w:sz w:val="16"/>
                <w:szCs w:val="18"/>
                <w:lang w:eastAsia="zh-CN"/>
              </w:rPr>
            </w:pPr>
            <w:ins w:id="32476"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2477" w:author="Lee, Daewon" w:date="2020-11-10T16:18:00Z"/>
                <w:sz w:val="16"/>
                <w:szCs w:val="18"/>
                <w:lang w:eastAsia="zh-CN"/>
              </w:rPr>
            </w:pPr>
            <w:ins w:id="32478"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2479" w:author="Lee, Daewon" w:date="2020-11-10T16:18:00Z"/>
                <w:sz w:val="16"/>
                <w:szCs w:val="18"/>
                <w:lang w:eastAsia="zh-CN"/>
              </w:rPr>
            </w:pPr>
            <w:ins w:id="32480"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2481" w:author="Lee, Daewon" w:date="2020-11-10T16:18:00Z"/>
                <w:sz w:val="16"/>
                <w:szCs w:val="18"/>
                <w:lang w:eastAsia="zh-CN"/>
              </w:rPr>
            </w:pPr>
            <w:ins w:id="32482"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2483" w:author="Lee, Daewon" w:date="2020-11-10T16:18:00Z"/>
                <w:sz w:val="16"/>
                <w:szCs w:val="18"/>
                <w:lang w:eastAsia="zh-CN"/>
              </w:rPr>
            </w:pPr>
            <w:ins w:id="32484"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2485" w:author="Lee, Daewon" w:date="2020-11-10T16:18:00Z"/>
                <w:sz w:val="16"/>
                <w:szCs w:val="18"/>
                <w:lang w:eastAsia="zh-CN"/>
              </w:rPr>
            </w:pPr>
            <w:ins w:id="32486" w:author="Lee, Daewon" w:date="2020-11-10T16:18:00Z">
              <w:r w:rsidRPr="005A5392">
                <w:rPr>
                  <w:sz w:val="16"/>
                  <w:szCs w:val="18"/>
                  <w:lang w:eastAsia="zh-CN"/>
                </w:rPr>
                <w:t>78.31</w:t>
              </w:r>
            </w:ins>
          </w:p>
        </w:tc>
      </w:tr>
      <w:tr w:rsidR="00F50E9D" w14:paraId="2B44BAC3" w14:textId="77777777" w:rsidTr="00F50E9D">
        <w:trPr>
          <w:trHeight w:val="165"/>
          <w:jc w:val="center"/>
          <w:ins w:id="3248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248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248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2494" w:author="Lee, Daewon" w:date="2020-11-10T16:18:00Z"/>
                <w:sz w:val="16"/>
                <w:szCs w:val="18"/>
                <w:lang w:eastAsia="zh-CN"/>
              </w:rPr>
            </w:pPr>
            <w:ins w:id="32495"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2496" w:author="Lee, Daewon" w:date="2020-11-10T16:18:00Z"/>
                <w:sz w:val="16"/>
                <w:szCs w:val="18"/>
                <w:lang w:eastAsia="zh-CN"/>
              </w:rPr>
            </w:pPr>
            <w:ins w:id="32497"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2498" w:author="Lee, Daewon" w:date="2020-11-10T16:18:00Z"/>
                <w:sz w:val="16"/>
                <w:szCs w:val="18"/>
                <w:lang w:eastAsia="zh-CN"/>
              </w:rPr>
            </w:pPr>
            <w:ins w:id="32499"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2500" w:author="Lee, Daewon" w:date="2020-11-10T16:18:00Z"/>
                <w:sz w:val="16"/>
                <w:szCs w:val="18"/>
                <w:lang w:eastAsia="zh-CN"/>
              </w:rPr>
            </w:pPr>
            <w:ins w:id="32501"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2502" w:author="Lee, Daewon" w:date="2020-11-10T16:18:00Z"/>
                <w:sz w:val="16"/>
                <w:szCs w:val="18"/>
                <w:lang w:eastAsia="zh-CN"/>
              </w:rPr>
            </w:pPr>
            <w:ins w:id="32503"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2504" w:author="Lee, Daewon" w:date="2020-11-10T16:18:00Z"/>
                <w:sz w:val="16"/>
                <w:szCs w:val="18"/>
                <w:lang w:eastAsia="zh-CN"/>
              </w:rPr>
            </w:pPr>
            <w:ins w:id="32505"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2506" w:author="Lee, Daewon" w:date="2020-11-10T16:18:00Z"/>
                <w:sz w:val="16"/>
                <w:szCs w:val="18"/>
                <w:lang w:eastAsia="zh-CN"/>
              </w:rPr>
            </w:pPr>
            <w:ins w:id="32507"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2508" w:author="Lee, Daewon" w:date="2020-11-10T16:18:00Z"/>
                <w:sz w:val="16"/>
                <w:szCs w:val="18"/>
                <w:lang w:eastAsia="zh-CN"/>
              </w:rPr>
            </w:pPr>
            <w:ins w:id="32509" w:author="Lee, Daewon" w:date="2020-11-10T16:18:00Z">
              <w:r w:rsidRPr="005A5392">
                <w:rPr>
                  <w:sz w:val="16"/>
                  <w:szCs w:val="18"/>
                  <w:lang w:eastAsia="zh-CN"/>
                </w:rPr>
                <w:t>618.27</w:t>
              </w:r>
            </w:ins>
          </w:p>
        </w:tc>
      </w:tr>
      <w:tr w:rsidR="00F50E9D" w14:paraId="62907D3E" w14:textId="77777777" w:rsidTr="00F50E9D">
        <w:trPr>
          <w:trHeight w:val="165"/>
          <w:jc w:val="center"/>
          <w:ins w:id="3251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251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251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2513" w:author="Lee, Daewon" w:date="2020-11-10T16:18:00Z"/>
                <w:sz w:val="16"/>
                <w:szCs w:val="18"/>
                <w:lang w:eastAsia="zh-CN"/>
              </w:rPr>
            </w:pPr>
            <w:ins w:id="32514"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2517" w:author="Lee, Daewon" w:date="2020-11-10T16:18:00Z"/>
                <w:sz w:val="16"/>
                <w:szCs w:val="18"/>
                <w:lang w:eastAsia="zh-CN"/>
              </w:rPr>
            </w:pPr>
            <w:ins w:id="32518"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2519" w:author="Lee, Daewon" w:date="2020-11-10T16:18:00Z"/>
                <w:sz w:val="16"/>
                <w:szCs w:val="18"/>
                <w:lang w:eastAsia="zh-CN"/>
              </w:rPr>
            </w:pPr>
            <w:ins w:id="32520"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153.69</w:t>
              </w:r>
            </w:ins>
          </w:p>
        </w:tc>
      </w:tr>
      <w:tr w:rsidR="00F50E9D" w14:paraId="05FE8362" w14:textId="77777777" w:rsidTr="00F50E9D">
        <w:trPr>
          <w:trHeight w:val="165"/>
          <w:jc w:val="center"/>
          <w:ins w:id="3253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253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2537" w:author="Lee, Daewon" w:date="2020-11-10T16:18:00Z"/>
                <w:sz w:val="16"/>
                <w:szCs w:val="18"/>
                <w:lang w:eastAsia="zh-CN"/>
              </w:rPr>
            </w:pPr>
            <w:ins w:id="32538"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2539" w:author="Lee, Daewon" w:date="2020-11-10T16:18:00Z"/>
                <w:sz w:val="16"/>
                <w:szCs w:val="18"/>
                <w:lang w:eastAsia="zh-CN"/>
              </w:rPr>
            </w:pPr>
            <w:ins w:id="32540"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2541" w:author="Lee, Daewon" w:date="2020-11-10T16:18:00Z"/>
                <w:sz w:val="16"/>
                <w:szCs w:val="18"/>
                <w:lang w:eastAsia="zh-CN"/>
              </w:rPr>
            </w:pPr>
            <w:ins w:id="32542"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2543" w:author="Lee, Daewon" w:date="2020-11-10T16:18:00Z"/>
                <w:sz w:val="16"/>
                <w:szCs w:val="18"/>
                <w:lang w:eastAsia="zh-CN"/>
              </w:rPr>
            </w:pPr>
            <w:ins w:id="32544"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2545" w:author="Lee, Daewon" w:date="2020-11-10T16:18:00Z"/>
                <w:sz w:val="16"/>
                <w:szCs w:val="18"/>
                <w:lang w:eastAsia="zh-CN"/>
              </w:rPr>
            </w:pPr>
            <w:ins w:id="32546"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2547" w:author="Lee, Daewon" w:date="2020-11-10T16:18:00Z"/>
                <w:sz w:val="16"/>
                <w:szCs w:val="18"/>
                <w:lang w:eastAsia="zh-CN"/>
              </w:rPr>
            </w:pPr>
            <w:ins w:id="32548"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2549" w:author="Lee, Daewon" w:date="2020-11-10T16:18:00Z"/>
                <w:sz w:val="16"/>
                <w:szCs w:val="18"/>
                <w:lang w:eastAsia="zh-CN"/>
              </w:rPr>
            </w:pPr>
            <w:ins w:id="32550"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2551" w:author="Lee, Daewon" w:date="2020-11-10T16:18:00Z"/>
                <w:sz w:val="16"/>
                <w:szCs w:val="18"/>
                <w:lang w:eastAsia="zh-CN"/>
              </w:rPr>
            </w:pPr>
            <w:ins w:id="32552"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2553" w:author="Lee, Daewon" w:date="2020-11-10T16:18:00Z"/>
                <w:sz w:val="16"/>
                <w:szCs w:val="18"/>
                <w:lang w:eastAsia="zh-CN"/>
              </w:rPr>
            </w:pPr>
            <w:ins w:id="32554"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2555" w:author="Lee, Daewon" w:date="2020-11-10T16:18:00Z"/>
                <w:sz w:val="16"/>
                <w:szCs w:val="18"/>
                <w:lang w:eastAsia="zh-CN"/>
              </w:rPr>
            </w:pPr>
            <w:ins w:id="32556" w:author="Lee, Daewon" w:date="2020-11-10T16:18:00Z">
              <w:r w:rsidRPr="005A5392">
                <w:rPr>
                  <w:sz w:val="16"/>
                  <w:szCs w:val="18"/>
                  <w:lang w:eastAsia="zh-CN"/>
                </w:rPr>
                <w:t>111.42</w:t>
              </w:r>
            </w:ins>
          </w:p>
        </w:tc>
      </w:tr>
      <w:tr w:rsidR="00F50E9D" w14:paraId="6CB6FE01" w14:textId="77777777" w:rsidTr="00F50E9D">
        <w:trPr>
          <w:trHeight w:val="165"/>
          <w:jc w:val="center"/>
          <w:ins w:id="3255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255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255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2560" w:author="Lee, Daewon" w:date="2020-11-10T16:18:00Z"/>
                <w:sz w:val="16"/>
                <w:szCs w:val="18"/>
                <w:lang w:eastAsia="zh-CN"/>
              </w:rPr>
            </w:pPr>
            <w:ins w:id="32561"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2562" w:author="Lee, Daewon" w:date="2020-11-10T16:18:00Z"/>
                <w:sz w:val="16"/>
                <w:szCs w:val="18"/>
                <w:lang w:eastAsia="zh-CN"/>
              </w:rPr>
            </w:pPr>
            <w:ins w:id="32563"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2564" w:author="Lee, Daewon" w:date="2020-11-10T16:18:00Z"/>
                <w:sz w:val="16"/>
                <w:szCs w:val="18"/>
                <w:lang w:eastAsia="zh-CN"/>
              </w:rPr>
            </w:pPr>
            <w:ins w:id="32565"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2566" w:author="Lee, Daewon" w:date="2020-11-10T16:18:00Z"/>
                <w:sz w:val="16"/>
                <w:szCs w:val="18"/>
                <w:lang w:eastAsia="zh-CN"/>
              </w:rPr>
            </w:pPr>
            <w:ins w:id="32567"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2568" w:author="Lee, Daewon" w:date="2020-11-10T16:18:00Z"/>
                <w:sz w:val="16"/>
                <w:szCs w:val="18"/>
                <w:lang w:eastAsia="zh-CN"/>
              </w:rPr>
            </w:pPr>
            <w:ins w:id="32569"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2570" w:author="Lee, Daewon" w:date="2020-11-10T16:18:00Z"/>
                <w:sz w:val="16"/>
                <w:szCs w:val="18"/>
                <w:lang w:eastAsia="zh-CN"/>
              </w:rPr>
            </w:pPr>
            <w:ins w:id="32571"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2572" w:author="Lee, Daewon" w:date="2020-11-10T16:18:00Z"/>
                <w:sz w:val="16"/>
                <w:szCs w:val="18"/>
                <w:lang w:eastAsia="zh-CN"/>
              </w:rPr>
            </w:pPr>
            <w:ins w:id="32573"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2574" w:author="Lee, Daewon" w:date="2020-11-10T16:18:00Z"/>
                <w:sz w:val="16"/>
                <w:szCs w:val="18"/>
                <w:lang w:eastAsia="zh-CN"/>
              </w:rPr>
            </w:pPr>
            <w:ins w:id="32575"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2576" w:author="Lee, Daewon" w:date="2020-11-10T16:18:00Z"/>
                <w:sz w:val="16"/>
                <w:szCs w:val="18"/>
                <w:lang w:eastAsia="zh-CN"/>
              </w:rPr>
            </w:pPr>
            <w:ins w:id="32577"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2578" w:author="Lee, Daewon" w:date="2020-11-10T16:18:00Z"/>
                <w:sz w:val="16"/>
                <w:szCs w:val="18"/>
                <w:lang w:eastAsia="zh-CN"/>
              </w:rPr>
            </w:pPr>
            <w:ins w:id="32579" w:author="Lee, Daewon" w:date="2020-11-10T16:18:00Z">
              <w:r w:rsidRPr="005A5392">
                <w:rPr>
                  <w:sz w:val="16"/>
                  <w:szCs w:val="18"/>
                  <w:lang w:eastAsia="zh-CN"/>
                </w:rPr>
                <w:t>1038.76</w:t>
              </w:r>
            </w:ins>
          </w:p>
        </w:tc>
      </w:tr>
      <w:tr w:rsidR="00F50E9D" w14:paraId="1634170E" w14:textId="77777777" w:rsidTr="00F50E9D">
        <w:trPr>
          <w:trHeight w:val="165"/>
          <w:jc w:val="center"/>
          <w:ins w:id="3258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258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258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2587" w:author="Lee, Daewon" w:date="2020-11-10T16:18:00Z"/>
                <w:sz w:val="16"/>
                <w:szCs w:val="18"/>
                <w:lang w:eastAsia="zh-CN"/>
              </w:rPr>
            </w:pPr>
            <w:ins w:id="32588"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2589" w:author="Lee, Daewon" w:date="2020-11-10T16:18:00Z"/>
                <w:sz w:val="16"/>
                <w:szCs w:val="18"/>
                <w:lang w:eastAsia="zh-CN"/>
              </w:rPr>
            </w:pPr>
            <w:ins w:id="32590"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2591" w:author="Lee, Daewon" w:date="2020-11-10T16:18:00Z"/>
                <w:sz w:val="16"/>
                <w:szCs w:val="18"/>
                <w:lang w:eastAsia="zh-CN"/>
              </w:rPr>
            </w:pPr>
            <w:ins w:id="32592"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2593" w:author="Lee, Daewon" w:date="2020-11-10T16:18:00Z"/>
                <w:sz w:val="16"/>
                <w:szCs w:val="18"/>
                <w:lang w:eastAsia="zh-CN"/>
              </w:rPr>
            </w:pPr>
            <w:ins w:id="32594"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2595" w:author="Lee, Daewon" w:date="2020-11-10T16:18:00Z"/>
                <w:sz w:val="16"/>
                <w:szCs w:val="18"/>
                <w:lang w:eastAsia="zh-CN"/>
              </w:rPr>
            </w:pPr>
            <w:ins w:id="32596"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2597" w:author="Lee, Daewon" w:date="2020-11-10T16:18:00Z"/>
                <w:sz w:val="16"/>
                <w:szCs w:val="18"/>
                <w:lang w:eastAsia="zh-CN"/>
              </w:rPr>
            </w:pPr>
            <w:ins w:id="32598"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2599" w:author="Lee, Daewon" w:date="2020-11-10T16:18:00Z"/>
                <w:sz w:val="16"/>
                <w:szCs w:val="18"/>
                <w:lang w:eastAsia="zh-CN"/>
              </w:rPr>
            </w:pPr>
            <w:ins w:id="32600"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2601" w:author="Lee, Daewon" w:date="2020-11-10T16:18:00Z"/>
                <w:sz w:val="16"/>
                <w:szCs w:val="18"/>
                <w:lang w:eastAsia="zh-CN"/>
              </w:rPr>
            </w:pPr>
            <w:ins w:id="32602" w:author="Lee, Daewon" w:date="2020-11-10T16:18:00Z">
              <w:r w:rsidRPr="005A5392">
                <w:rPr>
                  <w:sz w:val="16"/>
                  <w:szCs w:val="18"/>
                  <w:lang w:eastAsia="zh-CN"/>
                </w:rPr>
                <w:t>2996.54</w:t>
              </w:r>
            </w:ins>
          </w:p>
        </w:tc>
      </w:tr>
      <w:tr w:rsidR="00F50E9D" w14:paraId="4CB5E1A6" w14:textId="77777777" w:rsidTr="00F50E9D">
        <w:trPr>
          <w:trHeight w:val="165"/>
          <w:jc w:val="center"/>
          <w:ins w:id="3260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260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260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2606" w:author="Lee, Daewon" w:date="2020-11-10T16:18:00Z"/>
                <w:sz w:val="16"/>
                <w:szCs w:val="18"/>
                <w:lang w:eastAsia="zh-CN"/>
              </w:rPr>
            </w:pPr>
            <w:ins w:id="32607"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2610" w:author="Lee, Daewon" w:date="2020-11-10T16:18:00Z"/>
                <w:sz w:val="16"/>
                <w:szCs w:val="18"/>
                <w:lang w:eastAsia="zh-CN"/>
              </w:rPr>
            </w:pPr>
            <w:ins w:id="32611"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2612" w:author="Lee, Daewon" w:date="2020-11-10T16:18:00Z"/>
                <w:sz w:val="16"/>
                <w:szCs w:val="18"/>
                <w:lang w:eastAsia="zh-CN"/>
              </w:rPr>
            </w:pPr>
            <w:ins w:id="32613"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2622" w:author="Lee, Daewon" w:date="2020-11-10T16:18:00Z"/>
                <w:sz w:val="16"/>
                <w:szCs w:val="18"/>
                <w:lang w:eastAsia="zh-CN"/>
              </w:rPr>
            </w:pPr>
            <w:ins w:id="32623"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2624" w:author="Lee, Daewon" w:date="2020-11-10T16:18:00Z"/>
                <w:sz w:val="16"/>
                <w:szCs w:val="18"/>
                <w:lang w:eastAsia="zh-CN"/>
              </w:rPr>
            </w:pPr>
            <w:ins w:id="32625" w:author="Lee, Daewon" w:date="2020-11-10T16:18:00Z">
              <w:r w:rsidRPr="005A5392">
                <w:rPr>
                  <w:sz w:val="16"/>
                  <w:szCs w:val="18"/>
                  <w:lang w:eastAsia="zh-CN"/>
                </w:rPr>
                <w:t>1235.71</w:t>
              </w:r>
            </w:ins>
          </w:p>
        </w:tc>
      </w:tr>
      <w:tr w:rsidR="00F50E9D" w14:paraId="5DB32AC2" w14:textId="77777777" w:rsidTr="00F50E9D">
        <w:trPr>
          <w:trHeight w:val="119"/>
          <w:jc w:val="center"/>
          <w:ins w:id="3262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2627"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2630" w:author="Lee, Daewon" w:date="2020-11-10T16:18:00Z"/>
                <w:sz w:val="16"/>
                <w:szCs w:val="18"/>
                <w:lang w:eastAsia="zh-CN"/>
              </w:rPr>
            </w:pPr>
            <w:ins w:id="32631"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2632" w:author="Lee, Daewon" w:date="2020-11-10T16:18:00Z"/>
                <w:sz w:val="16"/>
                <w:szCs w:val="18"/>
                <w:lang w:eastAsia="zh-CN"/>
              </w:rPr>
            </w:pPr>
            <w:ins w:id="32633"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2634" w:author="Lee, Daewon" w:date="2020-11-10T16:18:00Z"/>
                <w:sz w:val="16"/>
                <w:szCs w:val="18"/>
                <w:lang w:eastAsia="zh-CN"/>
              </w:rPr>
            </w:pPr>
            <w:ins w:id="32635"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2636" w:author="Lee, Daewon" w:date="2020-11-10T16:18:00Z"/>
                <w:sz w:val="16"/>
                <w:szCs w:val="18"/>
                <w:lang w:eastAsia="zh-CN"/>
              </w:rPr>
            </w:pPr>
            <w:ins w:id="32637"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2638" w:author="Lee, Daewon" w:date="2020-11-10T16:18:00Z"/>
                <w:sz w:val="16"/>
                <w:szCs w:val="18"/>
                <w:lang w:eastAsia="zh-CN"/>
              </w:rPr>
            </w:pPr>
            <w:ins w:id="32639"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2640" w:author="Lee, Daewon" w:date="2020-11-10T16:18:00Z"/>
                <w:sz w:val="16"/>
                <w:szCs w:val="18"/>
                <w:lang w:eastAsia="zh-CN"/>
              </w:rPr>
            </w:pPr>
            <w:ins w:id="32641"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2642" w:author="Lee, Daewon" w:date="2020-11-10T16:18:00Z"/>
                <w:sz w:val="16"/>
                <w:szCs w:val="18"/>
                <w:lang w:eastAsia="zh-CN"/>
              </w:rPr>
            </w:pPr>
            <w:ins w:id="32643"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2644" w:author="Lee, Daewon" w:date="2020-11-10T16:18:00Z"/>
                <w:sz w:val="16"/>
                <w:szCs w:val="18"/>
                <w:lang w:eastAsia="zh-CN"/>
              </w:rPr>
            </w:pPr>
            <w:ins w:id="32645"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2646" w:author="Lee, Daewon" w:date="2020-11-10T16:18:00Z"/>
                <w:sz w:val="16"/>
                <w:szCs w:val="18"/>
                <w:lang w:eastAsia="zh-CN"/>
              </w:rPr>
            </w:pPr>
            <w:ins w:id="32647"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2648" w:author="Lee, Daewon" w:date="2020-11-10T16:18:00Z"/>
                <w:sz w:val="16"/>
                <w:szCs w:val="18"/>
                <w:lang w:eastAsia="zh-CN"/>
              </w:rPr>
            </w:pPr>
            <w:ins w:id="32649" w:author="Lee, Daewon" w:date="2020-11-10T16:18:00Z">
              <w:r w:rsidRPr="005A5392">
                <w:rPr>
                  <w:sz w:val="16"/>
                  <w:szCs w:val="18"/>
                  <w:lang w:eastAsia="zh-CN"/>
                </w:rPr>
                <w:t>4.09</w:t>
              </w:r>
            </w:ins>
          </w:p>
        </w:tc>
      </w:tr>
      <w:tr w:rsidR="00F50E9D" w14:paraId="53877B2F" w14:textId="77777777" w:rsidTr="00F50E9D">
        <w:trPr>
          <w:trHeight w:val="165"/>
          <w:jc w:val="center"/>
          <w:ins w:id="3265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265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265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2653" w:author="Lee, Daewon" w:date="2020-11-10T16:18:00Z"/>
                <w:sz w:val="16"/>
                <w:szCs w:val="18"/>
                <w:lang w:eastAsia="zh-CN"/>
              </w:rPr>
            </w:pPr>
            <w:ins w:id="32654"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2655" w:author="Lee, Daewon" w:date="2020-11-10T16:18:00Z"/>
                <w:sz w:val="16"/>
                <w:szCs w:val="18"/>
                <w:lang w:eastAsia="zh-CN"/>
              </w:rPr>
            </w:pPr>
            <w:ins w:id="32656"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2657" w:author="Lee, Daewon" w:date="2020-11-10T16:18:00Z"/>
                <w:sz w:val="16"/>
                <w:szCs w:val="18"/>
                <w:lang w:eastAsia="zh-CN"/>
              </w:rPr>
            </w:pPr>
            <w:ins w:id="32658"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2659" w:author="Lee, Daewon" w:date="2020-11-10T16:18:00Z"/>
                <w:sz w:val="16"/>
                <w:szCs w:val="18"/>
                <w:lang w:eastAsia="zh-CN"/>
              </w:rPr>
            </w:pPr>
            <w:ins w:id="32660"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2661" w:author="Lee, Daewon" w:date="2020-11-10T16:18:00Z"/>
                <w:sz w:val="16"/>
                <w:szCs w:val="18"/>
                <w:lang w:eastAsia="zh-CN"/>
              </w:rPr>
            </w:pPr>
            <w:ins w:id="32662"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2663" w:author="Lee, Daewon" w:date="2020-11-10T16:18:00Z"/>
                <w:sz w:val="16"/>
                <w:szCs w:val="18"/>
                <w:lang w:eastAsia="zh-CN"/>
              </w:rPr>
            </w:pPr>
            <w:ins w:id="32664"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2665" w:author="Lee, Daewon" w:date="2020-11-10T16:18:00Z"/>
                <w:sz w:val="16"/>
                <w:szCs w:val="18"/>
                <w:lang w:eastAsia="zh-CN"/>
              </w:rPr>
            </w:pPr>
            <w:ins w:id="32666"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2667" w:author="Lee, Daewon" w:date="2020-11-10T16:18:00Z"/>
                <w:sz w:val="16"/>
                <w:szCs w:val="18"/>
                <w:lang w:eastAsia="zh-CN"/>
              </w:rPr>
            </w:pPr>
            <w:ins w:id="32668"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2669" w:author="Lee, Daewon" w:date="2020-11-10T16:18:00Z"/>
                <w:sz w:val="16"/>
                <w:szCs w:val="18"/>
                <w:lang w:eastAsia="zh-CN"/>
              </w:rPr>
            </w:pPr>
            <w:ins w:id="32670"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2671" w:author="Lee, Daewon" w:date="2020-11-10T16:18:00Z"/>
                <w:sz w:val="16"/>
                <w:szCs w:val="18"/>
                <w:lang w:eastAsia="zh-CN"/>
              </w:rPr>
            </w:pPr>
            <w:ins w:id="32672" w:author="Lee, Daewon" w:date="2020-11-10T16:18:00Z">
              <w:r w:rsidRPr="005A5392">
                <w:rPr>
                  <w:sz w:val="16"/>
                  <w:szCs w:val="18"/>
                  <w:lang w:eastAsia="zh-CN"/>
                </w:rPr>
                <w:t>18.27</w:t>
              </w:r>
            </w:ins>
          </w:p>
        </w:tc>
      </w:tr>
      <w:tr w:rsidR="00F50E9D" w14:paraId="0036E7F7" w14:textId="77777777" w:rsidTr="00F50E9D">
        <w:trPr>
          <w:trHeight w:val="165"/>
          <w:jc w:val="center"/>
          <w:ins w:id="3267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267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267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2676" w:author="Lee, Daewon" w:date="2020-11-10T16:18:00Z"/>
                <w:sz w:val="16"/>
                <w:szCs w:val="18"/>
                <w:lang w:eastAsia="zh-CN"/>
              </w:rPr>
            </w:pPr>
            <w:ins w:id="32677"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2678" w:author="Lee, Daewon" w:date="2020-11-10T16:18:00Z"/>
                <w:sz w:val="16"/>
                <w:szCs w:val="18"/>
                <w:lang w:eastAsia="zh-CN"/>
              </w:rPr>
            </w:pPr>
            <w:ins w:id="32679"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2680" w:author="Lee, Daewon" w:date="2020-11-10T16:18:00Z"/>
                <w:sz w:val="16"/>
                <w:szCs w:val="18"/>
                <w:lang w:eastAsia="zh-CN"/>
              </w:rPr>
            </w:pPr>
            <w:ins w:id="32681"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2682" w:author="Lee, Daewon" w:date="2020-11-10T16:18:00Z"/>
                <w:sz w:val="16"/>
                <w:szCs w:val="18"/>
                <w:lang w:eastAsia="zh-CN"/>
              </w:rPr>
            </w:pPr>
            <w:ins w:id="32683"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2684" w:author="Lee, Daewon" w:date="2020-11-10T16:18:00Z"/>
                <w:sz w:val="16"/>
                <w:szCs w:val="18"/>
                <w:lang w:eastAsia="zh-CN"/>
              </w:rPr>
            </w:pPr>
            <w:ins w:id="32685"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2686" w:author="Lee, Daewon" w:date="2020-11-10T16:18:00Z"/>
                <w:sz w:val="16"/>
                <w:szCs w:val="18"/>
                <w:lang w:eastAsia="zh-CN"/>
              </w:rPr>
            </w:pPr>
            <w:ins w:id="32687"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2688" w:author="Lee, Daewon" w:date="2020-11-10T16:18:00Z"/>
                <w:sz w:val="16"/>
                <w:szCs w:val="18"/>
                <w:lang w:eastAsia="zh-CN"/>
              </w:rPr>
            </w:pPr>
            <w:ins w:id="32689"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2690" w:author="Lee, Daewon" w:date="2020-11-10T16:18:00Z"/>
                <w:sz w:val="16"/>
                <w:szCs w:val="18"/>
                <w:lang w:eastAsia="zh-CN"/>
              </w:rPr>
            </w:pPr>
            <w:ins w:id="32691"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2692" w:author="Lee, Daewon" w:date="2020-11-10T16:18:00Z"/>
                <w:sz w:val="16"/>
                <w:szCs w:val="18"/>
                <w:lang w:eastAsia="zh-CN"/>
              </w:rPr>
            </w:pPr>
            <w:ins w:id="32693"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2694" w:author="Lee, Daewon" w:date="2020-11-10T16:18:00Z"/>
                <w:sz w:val="16"/>
                <w:szCs w:val="18"/>
                <w:lang w:eastAsia="zh-CN"/>
              </w:rPr>
            </w:pPr>
            <w:ins w:id="32695" w:author="Lee, Daewon" w:date="2020-11-10T16:18:00Z">
              <w:r w:rsidRPr="005A5392">
                <w:rPr>
                  <w:sz w:val="16"/>
                  <w:szCs w:val="18"/>
                  <w:lang w:eastAsia="zh-CN"/>
                </w:rPr>
                <w:t>179.56</w:t>
              </w:r>
            </w:ins>
          </w:p>
        </w:tc>
      </w:tr>
      <w:tr w:rsidR="00F50E9D" w14:paraId="4CEC90D8" w14:textId="77777777" w:rsidTr="00F50E9D">
        <w:trPr>
          <w:trHeight w:val="165"/>
          <w:jc w:val="center"/>
          <w:ins w:id="3269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269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269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2699" w:author="Lee, Daewon" w:date="2020-11-10T16:18:00Z"/>
                <w:sz w:val="16"/>
                <w:szCs w:val="18"/>
                <w:lang w:eastAsia="zh-CN"/>
              </w:rPr>
            </w:pPr>
            <w:ins w:id="32700"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2703" w:author="Lee, Daewon" w:date="2020-11-10T16:18:00Z"/>
                <w:sz w:val="16"/>
                <w:szCs w:val="18"/>
                <w:lang w:eastAsia="zh-CN"/>
              </w:rPr>
            </w:pPr>
            <w:ins w:id="32704"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2705" w:author="Lee, Daewon" w:date="2020-11-10T16:18:00Z"/>
                <w:sz w:val="16"/>
                <w:szCs w:val="18"/>
                <w:lang w:eastAsia="zh-CN"/>
              </w:rPr>
            </w:pPr>
            <w:ins w:id="32706"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2715" w:author="Lee, Daewon" w:date="2020-11-10T16:18:00Z"/>
                <w:sz w:val="16"/>
                <w:szCs w:val="18"/>
                <w:lang w:eastAsia="zh-CN"/>
              </w:rPr>
            </w:pPr>
            <w:ins w:id="32716"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46.56</w:t>
              </w:r>
            </w:ins>
          </w:p>
        </w:tc>
      </w:tr>
      <w:tr w:rsidR="00F50E9D" w14:paraId="2227D378" w14:textId="77777777" w:rsidTr="00F50E9D">
        <w:trPr>
          <w:trHeight w:val="165"/>
          <w:jc w:val="center"/>
          <w:ins w:id="3271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2720"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2727" w:author="Lee, Daewon" w:date="2020-11-10T16:18:00Z"/>
                <w:sz w:val="16"/>
                <w:szCs w:val="18"/>
                <w:lang w:eastAsia="zh-CN"/>
              </w:rPr>
            </w:pPr>
            <w:ins w:id="32728"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2735" w:author="Lee, Daewon" w:date="2020-11-10T16:18:00Z"/>
                <w:sz w:val="16"/>
                <w:szCs w:val="18"/>
                <w:lang w:eastAsia="zh-CN"/>
              </w:rPr>
            </w:pPr>
            <w:ins w:id="32736"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2737" w:author="Lee, Daewon" w:date="2020-11-10T16:18:00Z"/>
                <w:sz w:val="16"/>
                <w:szCs w:val="18"/>
                <w:lang w:eastAsia="zh-CN"/>
              </w:rPr>
            </w:pPr>
            <w:ins w:id="32738"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2739" w:author="Lee, Daewon" w:date="2020-11-10T16:18:00Z"/>
                <w:sz w:val="16"/>
                <w:szCs w:val="18"/>
                <w:lang w:eastAsia="zh-CN"/>
              </w:rPr>
            </w:pPr>
            <w:ins w:id="32740" w:author="Lee, Daewon" w:date="2020-11-10T16:18:00Z">
              <w:r w:rsidRPr="005A5392">
                <w:rPr>
                  <w:sz w:val="16"/>
                  <w:szCs w:val="18"/>
                  <w:lang w:eastAsia="zh-CN"/>
                </w:rPr>
                <w:t>15</w:t>
              </w:r>
            </w:ins>
          </w:p>
        </w:tc>
      </w:tr>
      <w:tr w:rsidR="00F50E9D" w14:paraId="189212C7" w14:textId="77777777" w:rsidTr="00F50E9D">
        <w:trPr>
          <w:trHeight w:val="165"/>
          <w:jc w:val="center"/>
          <w:ins w:id="3274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274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2743" w:author="Lee, Daewon" w:date="2020-11-10T16:18:00Z"/>
                <w:sz w:val="16"/>
                <w:szCs w:val="18"/>
                <w:lang w:eastAsia="zh-CN"/>
              </w:rPr>
            </w:pPr>
            <w:ins w:id="3274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2745" w:author="Lee, Daewon" w:date="2020-11-10T16:18:00Z"/>
                <w:sz w:val="16"/>
                <w:szCs w:val="18"/>
                <w:lang w:eastAsia="zh-CN"/>
              </w:rPr>
            </w:pPr>
            <w:ins w:id="32746"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2747" w:author="Lee, Daewon" w:date="2020-11-10T16:18:00Z"/>
                <w:sz w:val="16"/>
                <w:szCs w:val="18"/>
                <w:lang w:eastAsia="zh-CN"/>
              </w:rPr>
            </w:pPr>
            <w:ins w:id="32748"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2749" w:author="Lee, Daewon" w:date="2020-11-10T16:18:00Z"/>
                <w:sz w:val="16"/>
                <w:szCs w:val="18"/>
                <w:lang w:eastAsia="zh-CN"/>
              </w:rPr>
            </w:pPr>
            <w:ins w:id="32750"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2751" w:author="Lee, Daewon" w:date="2020-11-10T16:18:00Z"/>
                <w:sz w:val="16"/>
                <w:szCs w:val="18"/>
                <w:lang w:eastAsia="zh-CN"/>
              </w:rPr>
            </w:pPr>
            <w:ins w:id="32752"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0.87</w:t>
              </w:r>
            </w:ins>
          </w:p>
        </w:tc>
      </w:tr>
      <w:tr w:rsidR="00F50E9D" w14:paraId="73B41FFD" w14:textId="77777777" w:rsidTr="00F50E9D">
        <w:trPr>
          <w:trHeight w:val="165"/>
          <w:jc w:val="center"/>
          <w:ins w:id="3276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276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2771" w:author="Lee, Daewon" w:date="2020-11-10T16:18:00Z"/>
                <w:sz w:val="16"/>
                <w:szCs w:val="18"/>
                <w:lang w:eastAsia="zh-CN"/>
              </w:rPr>
            </w:pPr>
            <w:ins w:id="32772"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2773" w:author="Lee, Daewon" w:date="2020-11-10T16:18:00Z"/>
                <w:sz w:val="16"/>
                <w:szCs w:val="18"/>
                <w:lang w:eastAsia="zh-CN"/>
              </w:rPr>
            </w:pPr>
            <w:ins w:id="32774"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2775" w:author="Lee, Daewon" w:date="2020-11-10T16:18:00Z"/>
                <w:sz w:val="16"/>
                <w:szCs w:val="18"/>
                <w:lang w:eastAsia="zh-CN"/>
              </w:rPr>
            </w:pPr>
            <w:ins w:id="32776"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2777" w:author="Lee, Daewon" w:date="2020-11-10T16:18:00Z"/>
                <w:sz w:val="16"/>
                <w:szCs w:val="18"/>
                <w:lang w:eastAsia="zh-CN"/>
              </w:rPr>
            </w:pPr>
            <w:ins w:id="32778"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2779" w:author="Lee, Daewon" w:date="2020-11-10T16:18:00Z"/>
                <w:sz w:val="16"/>
                <w:szCs w:val="18"/>
                <w:lang w:eastAsia="zh-CN"/>
              </w:rPr>
            </w:pPr>
            <w:ins w:id="32780"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2781" w:author="Lee, Daewon" w:date="2020-11-10T16:18:00Z"/>
                <w:sz w:val="16"/>
                <w:szCs w:val="18"/>
                <w:lang w:eastAsia="zh-CN"/>
              </w:rPr>
            </w:pPr>
            <w:ins w:id="32782"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2783" w:author="Lee, Daewon" w:date="2020-11-10T16:18:00Z"/>
                <w:sz w:val="16"/>
                <w:szCs w:val="18"/>
                <w:lang w:eastAsia="zh-CN"/>
              </w:rPr>
            </w:pPr>
            <w:ins w:id="32784" w:author="Lee, Daewon" w:date="2020-11-10T16:18:00Z">
              <w:r w:rsidRPr="005A5392">
                <w:rPr>
                  <w:sz w:val="16"/>
                  <w:szCs w:val="18"/>
                  <w:lang w:eastAsia="zh-CN"/>
                </w:rPr>
                <w:t>0.98</w:t>
              </w:r>
            </w:ins>
          </w:p>
        </w:tc>
      </w:tr>
      <w:tr w:rsidR="00F50E9D" w14:paraId="230AFEBF" w14:textId="77777777" w:rsidTr="00F50E9D">
        <w:trPr>
          <w:trHeight w:val="165"/>
          <w:jc w:val="center"/>
          <w:ins w:id="3278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278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2787" w:author="Lee, Daewon" w:date="2020-11-10T16:18:00Z"/>
                <w:sz w:val="16"/>
                <w:szCs w:val="18"/>
                <w:lang w:eastAsia="zh-CN"/>
              </w:rPr>
            </w:pPr>
            <w:ins w:id="32788"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2789" w:author="Lee, Daewon" w:date="2020-11-10T16:18:00Z"/>
                <w:sz w:val="16"/>
                <w:szCs w:val="18"/>
                <w:lang w:eastAsia="zh-CN"/>
              </w:rPr>
            </w:pPr>
            <w:ins w:id="32790"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2791" w:author="Lee, Daewon" w:date="2020-11-10T16:18:00Z"/>
                <w:sz w:val="16"/>
                <w:szCs w:val="18"/>
                <w:lang w:eastAsia="zh-CN"/>
              </w:rPr>
            </w:pPr>
            <w:ins w:id="32792"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2793" w:author="Lee, Daewon" w:date="2020-11-10T16:18:00Z"/>
                <w:sz w:val="16"/>
                <w:szCs w:val="18"/>
                <w:lang w:eastAsia="zh-CN"/>
              </w:rPr>
            </w:pPr>
            <w:ins w:id="32794"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2795" w:author="Lee, Daewon" w:date="2020-11-10T16:18:00Z"/>
                <w:sz w:val="16"/>
                <w:szCs w:val="18"/>
                <w:lang w:eastAsia="zh-CN"/>
              </w:rPr>
            </w:pPr>
            <w:ins w:id="32796"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2797" w:author="Lee, Daewon" w:date="2020-11-10T16:18:00Z"/>
                <w:sz w:val="16"/>
                <w:szCs w:val="18"/>
                <w:lang w:eastAsia="zh-CN"/>
              </w:rPr>
            </w:pPr>
            <w:ins w:id="32798"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2799" w:author="Lee, Daewon" w:date="2020-11-10T16:18:00Z"/>
                <w:sz w:val="16"/>
                <w:szCs w:val="18"/>
                <w:lang w:eastAsia="zh-CN"/>
              </w:rPr>
            </w:pPr>
            <w:ins w:id="32800"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2801" w:author="Lee, Daewon" w:date="2020-11-10T16:18:00Z"/>
                <w:sz w:val="16"/>
                <w:szCs w:val="18"/>
                <w:lang w:eastAsia="zh-CN"/>
              </w:rPr>
            </w:pPr>
            <w:ins w:id="32802"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2803" w:author="Lee, Daewon" w:date="2020-11-10T16:18:00Z"/>
                <w:sz w:val="16"/>
                <w:szCs w:val="18"/>
                <w:lang w:eastAsia="zh-CN"/>
              </w:rPr>
            </w:pPr>
            <w:ins w:id="32804"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2805" w:author="Lee, Daewon" w:date="2020-11-10T16:18:00Z"/>
                <w:sz w:val="16"/>
                <w:szCs w:val="18"/>
                <w:lang w:eastAsia="zh-CN"/>
              </w:rPr>
            </w:pPr>
            <w:ins w:id="32806" w:author="Lee, Daewon" w:date="2020-11-10T16:18:00Z">
              <w:r w:rsidRPr="005A5392">
                <w:rPr>
                  <w:sz w:val="16"/>
                  <w:szCs w:val="18"/>
                  <w:lang w:eastAsia="zh-CN"/>
                </w:rPr>
                <w:t>84</w:t>
              </w:r>
            </w:ins>
          </w:p>
        </w:tc>
      </w:tr>
      <w:tr w:rsidR="00F50E9D" w14:paraId="185E0BB3" w14:textId="77777777" w:rsidTr="00F50E9D">
        <w:trPr>
          <w:trHeight w:val="165"/>
          <w:jc w:val="center"/>
          <w:ins w:id="3280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2808"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2809" w:author="Lee, Daewon" w:date="2020-11-10T16:18:00Z"/>
                <w:sz w:val="16"/>
              </w:rPr>
            </w:pPr>
            <w:ins w:id="32810" w:author="Lee, Daewon" w:date="2020-11-10T16:18:00Z">
              <w:r w:rsidRPr="00DF33E3">
                <w:rPr>
                  <w:sz w:val="16"/>
                </w:rPr>
                <w:t>Additional report/notes:</w:t>
              </w:r>
            </w:ins>
          </w:p>
          <w:p w14:paraId="4D71733D" w14:textId="77777777" w:rsidR="00F50E9D" w:rsidRPr="00DF33E3" w:rsidRDefault="00F50E9D" w:rsidP="00DF33E3">
            <w:pPr>
              <w:pStyle w:val="TAL"/>
              <w:rPr>
                <w:ins w:id="32811" w:author="Lee, Daewon" w:date="2020-11-10T16:18:00Z"/>
                <w:sz w:val="16"/>
              </w:rPr>
            </w:pPr>
            <w:ins w:id="32812"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2813" w:author="Lee, Daewon" w:date="2020-11-10T16:18:00Z"/>
                <w:sz w:val="16"/>
              </w:rPr>
            </w:pPr>
            <w:ins w:id="32814"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2815" w:author="Lee, Daewon" w:date="2020-11-10T16:18:00Z"/>
                <w:sz w:val="16"/>
              </w:rPr>
            </w:pPr>
            <w:ins w:id="32816"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2817" w:author="Lee, Daewon" w:date="2020-11-10T16:18:00Z"/>
                <w:sz w:val="16"/>
              </w:rPr>
            </w:pPr>
            <w:ins w:id="32818"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2819"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2820" w:author="Lee, Daewon" w:date="2020-11-10T16:18:00Z"/>
          <w:rFonts w:eastAsia="Malgun Gothic"/>
          <w:szCs w:val="22"/>
          <w:lang w:eastAsia="zh-CN"/>
        </w:rPr>
      </w:pPr>
    </w:p>
    <w:p w14:paraId="55FA8ABA" w14:textId="77777777" w:rsidR="00F50E9D" w:rsidRDefault="00F50E9D" w:rsidP="00403B6C">
      <w:pPr>
        <w:pStyle w:val="TH"/>
        <w:rPr>
          <w:ins w:id="32821" w:author="Lee, Daewon" w:date="2020-11-10T16:18:00Z"/>
        </w:rPr>
      </w:pPr>
      <w:ins w:id="32822"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2823"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Tdoc /</w:t>
              </w:r>
            </w:ins>
          </w:p>
          <w:p w14:paraId="73D67E3C"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2832" w:author="Lee, Daewon" w:date="2020-11-10T16:18:00Z"/>
                <w:sz w:val="16"/>
                <w:szCs w:val="18"/>
                <w:lang w:eastAsia="zh-CN"/>
              </w:rPr>
            </w:pPr>
            <w:ins w:id="32833"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2836"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2837" w:author="Lee, Daewon" w:date="2020-11-10T16:18:00Z"/>
                <w:sz w:val="16"/>
                <w:szCs w:val="18"/>
                <w:lang w:eastAsia="zh-CN"/>
              </w:rPr>
            </w:pPr>
            <w:ins w:id="32838"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2839" w:author="Lee, Daewon" w:date="2020-11-10T16:18:00Z"/>
                <w:sz w:val="16"/>
                <w:szCs w:val="18"/>
                <w:lang w:eastAsia="zh-CN"/>
              </w:rPr>
            </w:pPr>
            <w:ins w:id="32840"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2841" w:author="Lee, Daewon" w:date="2020-11-10T16:18:00Z"/>
                <w:sz w:val="16"/>
                <w:szCs w:val="18"/>
                <w:lang w:eastAsia="zh-CN"/>
              </w:rPr>
            </w:pPr>
          </w:p>
          <w:p w14:paraId="0136FFD4" w14:textId="77777777" w:rsidR="00F50E9D" w:rsidRPr="005A5392" w:rsidRDefault="00F50E9D" w:rsidP="005A5392">
            <w:pPr>
              <w:pStyle w:val="TAC"/>
              <w:rPr>
                <w:ins w:id="32842" w:author="Lee, Daewon" w:date="2020-11-10T16:18:00Z"/>
                <w:sz w:val="16"/>
                <w:szCs w:val="18"/>
                <w:lang w:eastAsia="zh-CN"/>
              </w:rPr>
            </w:pPr>
            <w:ins w:id="32843"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2856" w:author="Lee, Daewon" w:date="2020-11-10T16:18:00Z"/>
                <w:sz w:val="16"/>
                <w:szCs w:val="18"/>
                <w:lang w:eastAsia="zh-CN"/>
              </w:rPr>
            </w:pPr>
            <w:ins w:id="32857"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2858" w:author="Lee, Daewon" w:date="2020-11-10T16:18:00Z"/>
                <w:sz w:val="16"/>
                <w:szCs w:val="18"/>
                <w:lang w:eastAsia="zh-CN"/>
              </w:rPr>
            </w:pPr>
            <w:ins w:id="32859"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2860" w:author="Lee, Daewon" w:date="2020-11-10T16:18:00Z"/>
                <w:sz w:val="16"/>
                <w:szCs w:val="18"/>
                <w:lang w:eastAsia="zh-CN"/>
              </w:rPr>
            </w:pPr>
            <w:ins w:id="32861"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2862" w:author="Lee, Daewon" w:date="2020-11-10T16:18:00Z"/>
                <w:sz w:val="16"/>
                <w:szCs w:val="18"/>
                <w:lang w:eastAsia="zh-CN"/>
              </w:rPr>
            </w:pPr>
            <w:ins w:id="32863"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2864" w:author="Lee, Daewon" w:date="2020-11-10T16:18:00Z"/>
                <w:sz w:val="16"/>
                <w:szCs w:val="18"/>
                <w:lang w:eastAsia="zh-CN"/>
              </w:rPr>
            </w:pPr>
            <w:ins w:id="32865"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2866" w:author="Lee, Daewon" w:date="2020-11-10T16:18:00Z"/>
                <w:sz w:val="16"/>
                <w:szCs w:val="18"/>
                <w:lang w:eastAsia="zh-CN"/>
              </w:rPr>
            </w:pPr>
            <w:ins w:id="32867"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2868" w:author="Lee, Daewon" w:date="2020-11-10T16:18:00Z"/>
                <w:sz w:val="16"/>
                <w:szCs w:val="18"/>
                <w:lang w:eastAsia="zh-CN"/>
              </w:rPr>
            </w:pPr>
            <w:ins w:id="32869"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2870" w:author="Lee, Daewon" w:date="2020-11-10T16:18:00Z"/>
                <w:sz w:val="16"/>
                <w:szCs w:val="18"/>
                <w:lang w:eastAsia="zh-CN"/>
              </w:rPr>
            </w:pPr>
            <w:ins w:id="32871"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2874" w:author="Lee, Daewon" w:date="2020-11-10T16:18:00Z"/>
                <w:sz w:val="16"/>
                <w:szCs w:val="18"/>
                <w:lang w:eastAsia="zh-CN"/>
              </w:rPr>
            </w:pPr>
            <w:ins w:id="32875"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2876" w:author="Lee, Daewon" w:date="2020-11-10T16:18:00Z"/>
                <w:sz w:val="16"/>
                <w:szCs w:val="18"/>
                <w:lang w:eastAsia="zh-CN"/>
              </w:rPr>
            </w:pPr>
            <w:ins w:id="32877"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sz w:val="16"/>
                  <w:szCs w:val="18"/>
                  <w:lang w:eastAsia="zh-CN"/>
                </w:rPr>
                <w:t>above 55% BO</w:t>
              </w:r>
            </w:ins>
          </w:p>
        </w:tc>
      </w:tr>
      <w:tr w:rsidR="00F50E9D" w14:paraId="7081E65E" w14:textId="77777777" w:rsidTr="00F50E9D">
        <w:trPr>
          <w:trHeight w:val="170"/>
          <w:jc w:val="center"/>
          <w:ins w:id="3288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2881"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2896" w:author="Lee, Daewon" w:date="2020-11-10T16:18:00Z"/>
                <w:sz w:val="16"/>
                <w:szCs w:val="18"/>
                <w:lang w:eastAsia="zh-CN"/>
              </w:rPr>
            </w:pPr>
            <w:ins w:id="32897"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2898" w:author="Lee, Daewon" w:date="2020-11-10T16:18:00Z"/>
                <w:sz w:val="16"/>
                <w:szCs w:val="18"/>
                <w:lang w:eastAsia="zh-CN"/>
              </w:rPr>
            </w:pPr>
            <w:ins w:id="32899"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2902" w:author="Lee, Daewon" w:date="2020-11-10T16:18:00Z"/>
                <w:sz w:val="16"/>
                <w:szCs w:val="18"/>
                <w:lang w:eastAsia="zh-CN"/>
              </w:rPr>
            </w:pPr>
            <w:ins w:id="32903" w:author="Lee, Daewon" w:date="2020-11-10T16:18:00Z">
              <w:r w:rsidRPr="005A5392">
                <w:rPr>
                  <w:sz w:val="16"/>
                  <w:szCs w:val="18"/>
                  <w:lang w:eastAsia="zh-CN"/>
                </w:rPr>
                <w:t>135.56</w:t>
              </w:r>
            </w:ins>
          </w:p>
        </w:tc>
      </w:tr>
      <w:tr w:rsidR="00F50E9D" w14:paraId="4FDAF81D" w14:textId="77777777" w:rsidTr="00F50E9D">
        <w:trPr>
          <w:trHeight w:val="170"/>
          <w:jc w:val="center"/>
          <w:ins w:id="3290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290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290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2907" w:author="Lee, Daewon" w:date="2020-11-10T16:18:00Z"/>
                <w:sz w:val="16"/>
                <w:szCs w:val="18"/>
                <w:lang w:eastAsia="zh-CN"/>
              </w:rPr>
            </w:pPr>
            <w:ins w:id="32908"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2909" w:author="Lee, Daewon" w:date="2020-11-10T16:18:00Z"/>
                <w:sz w:val="16"/>
                <w:szCs w:val="18"/>
                <w:lang w:eastAsia="zh-CN"/>
              </w:rPr>
            </w:pPr>
            <w:ins w:id="32910"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2911" w:author="Lee, Daewon" w:date="2020-11-10T16:18:00Z"/>
                <w:sz w:val="16"/>
                <w:szCs w:val="18"/>
                <w:lang w:eastAsia="zh-CN"/>
              </w:rPr>
            </w:pPr>
            <w:ins w:id="32912"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2913" w:author="Lee, Daewon" w:date="2020-11-10T16:18:00Z"/>
                <w:sz w:val="16"/>
                <w:szCs w:val="18"/>
                <w:lang w:eastAsia="zh-CN"/>
              </w:rPr>
            </w:pPr>
            <w:ins w:id="32914"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2915" w:author="Lee, Daewon" w:date="2020-11-10T16:18:00Z"/>
                <w:sz w:val="16"/>
                <w:szCs w:val="18"/>
                <w:lang w:eastAsia="zh-CN"/>
              </w:rPr>
            </w:pPr>
            <w:ins w:id="32916"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2917" w:author="Lee, Daewon" w:date="2020-11-10T16:18:00Z"/>
                <w:sz w:val="16"/>
                <w:szCs w:val="18"/>
                <w:lang w:eastAsia="zh-CN"/>
              </w:rPr>
            </w:pPr>
            <w:ins w:id="32918"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2919" w:author="Lee, Daewon" w:date="2020-11-10T16:18:00Z"/>
                <w:sz w:val="16"/>
                <w:szCs w:val="18"/>
                <w:lang w:eastAsia="zh-CN"/>
              </w:rPr>
            </w:pPr>
            <w:ins w:id="32920"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2921" w:author="Lee, Daewon" w:date="2020-11-10T16:18:00Z"/>
                <w:sz w:val="16"/>
                <w:szCs w:val="18"/>
                <w:lang w:eastAsia="zh-CN"/>
              </w:rPr>
            </w:pPr>
            <w:ins w:id="32922"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2923" w:author="Lee, Daewon" w:date="2020-11-10T16:18:00Z"/>
                <w:sz w:val="16"/>
                <w:szCs w:val="18"/>
                <w:lang w:eastAsia="zh-CN"/>
              </w:rPr>
            </w:pPr>
            <w:ins w:id="32924"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2925" w:author="Lee, Daewon" w:date="2020-11-10T16:18:00Z"/>
                <w:sz w:val="16"/>
                <w:szCs w:val="18"/>
                <w:lang w:eastAsia="zh-CN"/>
              </w:rPr>
            </w:pPr>
            <w:ins w:id="32926" w:author="Lee, Daewon" w:date="2020-11-10T16:18:00Z">
              <w:r w:rsidRPr="005A5392">
                <w:rPr>
                  <w:sz w:val="16"/>
                  <w:szCs w:val="18"/>
                  <w:lang w:eastAsia="zh-CN"/>
                </w:rPr>
                <w:t>1101.74</w:t>
              </w:r>
            </w:ins>
          </w:p>
        </w:tc>
      </w:tr>
      <w:tr w:rsidR="00F50E9D" w14:paraId="534FAC70" w14:textId="77777777" w:rsidTr="00F50E9D">
        <w:trPr>
          <w:trHeight w:val="170"/>
          <w:jc w:val="center"/>
          <w:ins w:id="3292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292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292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2930" w:author="Lee, Daewon" w:date="2020-11-10T16:18:00Z"/>
                <w:sz w:val="16"/>
                <w:szCs w:val="18"/>
                <w:lang w:eastAsia="zh-CN"/>
              </w:rPr>
            </w:pPr>
            <w:ins w:id="32931"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2932" w:author="Lee, Daewon" w:date="2020-11-10T16:18:00Z"/>
                <w:sz w:val="16"/>
                <w:szCs w:val="18"/>
                <w:lang w:eastAsia="zh-CN"/>
              </w:rPr>
            </w:pPr>
            <w:ins w:id="32933"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2934" w:author="Lee, Daewon" w:date="2020-11-10T16:18:00Z"/>
                <w:sz w:val="16"/>
                <w:szCs w:val="18"/>
                <w:lang w:eastAsia="zh-CN"/>
              </w:rPr>
            </w:pPr>
            <w:ins w:id="32935"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2936" w:author="Lee, Daewon" w:date="2020-11-10T16:18:00Z"/>
                <w:sz w:val="16"/>
                <w:szCs w:val="18"/>
                <w:lang w:eastAsia="zh-CN"/>
              </w:rPr>
            </w:pPr>
            <w:ins w:id="32937"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2938" w:author="Lee, Daewon" w:date="2020-11-10T16:18:00Z"/>
                <w:sz w:val="16"/>
                <w:szCs w:val="18"/>
                <w:lang w:eastAsia="zh-CN"/>
              </w:rPr>
            </w:pPr>
            <w:ins w:id="32939"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2940" w:author="Lee, Daewon" w:date="2020-11-10T16:18:00Z"/>
                <w:sz w:val="16"/>
                <w:szCs w:val="18"/>
                <w:lang w:eastAsia="zh-CN"/>
              </w:rPr>
            </w:pPr>
            <w:ins w:id="32941"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2942" w:author="Lee, Daewon" w:date="2020-11-10T16:18:00Z"/>
                <w:sz w:val="16"/>
                <w:szCs w:val="18"/>
                <w:lang w:eastAsia="zh-CN"/>
              </w:rPr>
            </w:pPr>
            <w:ins w:id="32943"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2944" w:author="Lee, Daewon" w:date="2020-11-10T16:18:00Z"/>
                <w:sz w:val="16"/>
                <w:szCs w:val="18"/>
                <w:lang w:eastAsia="zh-CN"/>
              </w:rPr>
            </w:pPr>
            <w:ins w:id="32945"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2946" w:author="Lee, Daewon" w:date="2020-11-10T16:18:00Z"/>
                <w:sz w:val="16"/>
                <w:szCs w:val="18"/>
                <w:lang w:eastAsia="zh-CN"/>
              </w:rPr>
            </w:pPr>
            <w:ins w:id="32947"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2948" w:author="Lee, Daewon" w:date="2020-11-10T16:18:00Z"/>
                <w:sz w:val="16"/>
                <w:szCs w:val="18"/>
                <w:lang w:eastAsia="zh-CN"/>
              </w:rPr>
            </w:pPr>
            <w:ins w:id="32949" w:author="Lee, Daewon" w:date="2020-11-10T16:18:00Z">
              <w:r w:rsidRPr="005A5392">
                <w:rPr>
                  <w:sz w:val="16"/>
                  <w:szCs w:val="18"/>
                  <w:lang w:eastAsia="zh-CN"/>
                </w:rPr>
                <w:t>3485.26</w:t>
              </w:r>
            </w:ins>
          </w:p>
        </w:tc>
      </w:tr>
      <w:tr w:rsidR="00F50E9D" w14:paraId="55F44A52" w14:textId="77777777" w:rsidTr="00F50E9D">
        <w:trPr>
          <w:trHeight w:val="170"/>
          <w:jc w:val="center"/>
          <w:ins w:id="3295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295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295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2953" w:author="Lee, Daewon" w:date="2020-11-10T16:18:00Z"/>
                <w:sz w:val="16"/>
                <w:szCs w:val="18"/>
                <w:lang w:eastAsia="zh-CN"/>
              </w:rPr>
            </w:pPr>
            <w:ins w:id="32954"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2955" w:author="Lee, Daewon" w:date="2020-11-10T16:18:00Z"/>
                <w:sz w:val="16"/>
                <w:szCs w:val="18"/>
                <w:lang w:eastAsia="zh-CN"/>
              </w:rPr>
            </w:pPr>
            <w:ins w:id="32956"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2957" w:author="Lee, Daewon" w:date="2020-11-10T16:18:00Z"/>
                <w:sz w:val="16"/>
                <w:szCs w:val="18"/>
                <w:lang w:eastAsia="zh-CN"/>
              </w:rPr>
            </w:pPr>
            <w:ins w:id="32958"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2959" w:author="Lee, Daewon" w:date="2020-11-10T16:18:00Z"/>
                <w:sz w:val="16"/>
                <w:szCs w:val="18"/>
                <w:lang w:eastAsia="zh-CN"/>
              </w:rPr>
            </w:pPr>
            <w:ins w:id="32960"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2961" w:author="Lee, Daewon" w:date="2020-11-10T16:18:00Z"/>
                <w:sz w:val="16"/>
                <w:szCs w:val="18"/>
                <w:lang w:eastAsia="zh-CN"/>
              </w:rPr>
            </w:pPr>
            <w:ins w:id="32962"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2963" w:author="Lee, Daewon" w:date="2020-11-10T16:18:00Z"/>
                <w:sz w:val="16"/>
                <w:szCs w:val="18"/>
                <w:lang w:eastAsia="zh-CN"/>
              </w:rPr>
            </w:pPr>
            <w:ins w:id="32964"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2965" w:author="Lee, Daewon" w:date="2020-11-10T16:18:00Z"/>
                <w:sz w:val="16"/>
                <w:szCs w:val="18"/>
                <w:lang w:eastAsia="zh-CN"/>
              </w:rPr>
            </w:pPr>
            <w:ins w:id="32966"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2967" w:author="Lee, Daewon" w:date="2020-11-10T16:18:00Z"/>
                <w:sz w:val="16"/>
                <w:szCs w:val="18"/>
                <w:lang w:eastAsia="zh-CN"/>
              </w:rPr>
            </w:pPr>
            <w:ins w:id="32968"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2969" w:author="Lee, Daewon" w:date="2020-11-10T16:18:00Z"/>
                <w:sz w:val="16"/>
                <w:szCs w:val="18"/>
                <w:lang w:eastAsia="zh-CN"/>
              </w:rPr>
            </w:pPr>
            <w:ins w:id="32970"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2971" w:author="Lee, Daewon" w:date="2020-11-10T16:18:00Z"/>
                <w:sz w:val="16"/>
                <w:szCs w:val="18"/>
                <w:lang w:eastAsia="zh-CN"/>
              </w:rPr>
            </w:pPr>
            <w:ins w:id="32972" w:author="Lee, Daewon" w:date="2020-11-10T16:18:00Z">
              <w:r w:rsidRPr="005A5392">
                <w:rPr>
                  <w:sz w:val="16"/>
                  <w:szCs w:val="18"/>
                  <w:lang w:eastAsia="zh-CN"/>
                </w:rPr>
                <w:t>1371.26</w:t>
              </w:r>
            </w:ins>
          </w:p>
        </w:tc>
      </w:tr>
      <w:tr w:rsidR="00F50E9D" w14:paraId="3CF4A8CB" w14:textId="77777777" w:rsidTr="00F50E9D">
        <w:trPr>
          <w:trHeight w:val="170"/>
          <w:jc w:val="center"/>
          <w:ins w:id="3297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297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2977" w:author="Lee, Daewon" w:date="2020-11-10T16:18:00Z"/>
                <w:sz w:val="16"/>
                <w:szCs w:val="18"/>
                <w:lang w:eastAsia="zh-CN"/>
              </w:rPr>
            </w:pPr>
            <w:ins w:id="32978"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2979" w:author="Lee, Daewon" w:date="2020-11-10T16:18:00Z"/>
                <w:sz w:val="16"/>
                <w:szCs w:val="18"/>
                <w:lang w:eastAsia="zh-CN"/>
              </w:rPr>
            </w:pPr>
            <w:ins w:id="32980"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2981" w:author="Lee, Daewon" w:date="2020-11-10T16:18:00Z"/>
                <w:sz w:val="16"/>
                <w:szCs w:val="18"/>
                <w:lang w:eastAsia="zh-CN"/>
              </w:rPr>
            </w:pPr>
            <w:ins w:id="32982"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2983" w:author="Lee, Daewon" w:date="2020-11-10T16:18:00Z"/>
                <w:sz w:val="16"/>
                <w:szCs w:val="18"/>
                <w:lang w:eastAsia="zh-CN"/>
              </w:rPr>
            </w:pPr>
            <w:ins w:id="32984"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2985" w:author="Lee, Daewon" w:date="2020-11-10T16:18:00Z"/>
                <w:sz w:val="16"/>
                <w:szCs w:val="18"/>
                <w:lang w:eastAsia="zh-CN"/>
              </w:rPr>
            </w:pPr>
            <w:ins w:id="32986"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2987" w:author="Lee, Daewon" w:date="2020-11-10T16:18:00Z"/>
                <w:sz w:val="16"/>
                <w:szCs w:val="18"/>
                <w:lang w:eastAsia="zh-CN"/>
              </w:rPr>
            </w:pPr>
            <w:ins w:id="32988"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2989" w:author="Lee, Daewon" w:date="2020-11-10T16:18:00Z"/>
                <w:sz w:val="16"/>
                <w:szCs w:val="18"/>
                <w:lang w:eastAsia="zh-CN"/>
              </w:rPr>
            </w:pPr>
            <w:ins w:id="32990"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2991" w:author="Lee, Daewon" w:date="2020-11-10T16:18:00Z"/>
                <w:sz w:val="16"/>
                <w:szCs w:val="18"/>
                <w:lang w:eastAsia="zh-CN"/>
              </w:rPr>
            </w:pPr>
            <w:ins w:id="32992"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2993" w:author="Lee, Daewon" w:date="2020-11-10T16:18:00Z"/>
                <w:sz w:val="16"/>
                <w:szCs w:val="18"/>
                <w:lang w:eastAsia="zh-CN"/>
              </w:rPr>
            </w:pPr>
            <w:ins w:id="32994"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2995" w:author="Lee, Daewon" w:date="2020-11-10T16:18:00Z"/>
                <w:sz w:val="16"/>
                <w:szCs w:val="18"/>
                <w:lang w:eastAsia="zh-CN"/>
              </w:rPr>
            </w:pPr>
            <w:ins w:id="32996" w:author="Lee, Daewon" w:date="2020-11-10T16:18:00Z">
              <w:r w:rsidRPr="005A5392">
                <w:rPr>
                  <w:sz w:val="16"/>
                  <w:szCs w:val="18"/>
                  <w:lang w:eastAsia="zh-CN"/>
                </w:rPr>
                <w:t>3.03</w:t>
              </w:r>
            </w:ins>
          </w:p>
        </w:tc>
      </w:tr>
      <w:tr w:rsidR="00F50E9D" w14:paraId="1FE66F2B" w14:textId="77777777" w:rsidTr="00F50E9D">
        <w:trPr>
          <w:trHeight w:val="170"/>
          <w:jc w:val="center"/>
          <w:ins w:id="3299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299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299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3000" w:author="Lee, Daewon" w:date="2020-11-10T16:18:00Z"/>
                <w:sz w:val="16"/>
                <w:szCs w:val="18"/>
                <w:lang w:eastAsia="zh-CN"/>
              </w:rPr>
            </w:pPr>
            <w:ins w:id="33001"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3002" w:author="Lee, Daewon" w:date="2020-11-10T16:18:00Z"/>
                <w:sz w:val="16"/>
                <w:szCs w:val="18"/>
                <w:lang w:eastAsia="zh-CN"/>
              </w:rPr>
            </w:pPr>
            <w:ins w:id="33003"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3004" w:author="Lee, Daewon" w:date="2020-11-10T16:18:00Z"/>
                <w:sz w:val="16"/>
                <w:szCs w:val="18"/>
                <w:lang w:eastAsia="zh-CN"/>
              </w:rPr>
            </w:pPr>
            <w:ins w:id="33005"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3006" w:author="Lee, Daewon" w:date="2020-11-10T16:18:00Z"/>
                <w:sz w:val="16"/>
                <w:szCs w:val="18"/>
                <w:lang w:eastAsia="zh-CN"/>
              </w:rPr>
            </w:pPr>
            <w:ins w:id="33007"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3008" w:author="Lee, Daewon" w:date="2020-11-10T16:18:00Z"/>
                <w:sz w:val="16"/>
                <w:szCs w:val="18"/>
                <w:lang w:eastAsia="zh-CN"/>
              </w:rPr>
            </w:pPr>
            <w:ins w:id="33009"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3010" w:author="Lee, Daewon" w:date="2020-11-10T16:18:00Z"/>
                <w:sz w:val="16"/>
                <w:szCs w:val="18"/>
                <w:lang w:eastAsia="zh-CN"/>
              </w:rPr>
            </w:pPr>
            <w:ins w:id="33011"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3012" w:author="Lee, Daewon" w:date="2020-11-10T16:18:00Z"/>
                <w:sz w:val="16"/>
                <w:szCs w:val="18"/>
                <w:lang w:eastAsia="zh-CN"/>
              </w:rPr>
            </w:pPr>
            <w:ins w:id="33013"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3014" w:author="Lee, Daewon" w:date="2020-11-10T16:18:00Z"/>
                <w:sz w:val="16"/>
                <w:szCs w:val="18"/>
                <w:lang w:eastAsia="zh-CN"/>
              </w:rPr>
            </w:pPr>
            <w:ins w:id="33015"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3016" w:author="Lee, Daewon" w:date="2020-11-10T16:18:00Z"/>
                <w:sz w:val="16"/>
                <w:szCs w:val="18"/>
                <w:lang w:eastAsia="zh-CN"/>
              </w:rPr>
            </w:pPr>
            <w:ins w:id="33017"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3018" w:author="Lee, Daewon" w:date="2020-11-10T16:18:00Z"/>
                <w:sz w:val="16"/>
                <w:szCs w:val="18"/>
                <w:lang w:eastAsia="zh-CN"/>
              </w:rPr>
            </w:pPr>
            <w:ins w:id="33019" w:author="Lee, Daewon" w:date="2020-11-10T16:18:00Z">
              <w:r w:rsidRPr="005A5392">
                <w:rPr>
                  <w:sz w:val="16"/>
                  <w:szCs w:val="18"/>
                  <w:lang w:eastAsia="zh-CN"/>
                </w:rPr>
                <w:t>27.27</w:t>
              </w:r>
            </w:ins>
          </w:p>
        </w:tc>
      </w:tr>
      <w:tr w:rsidR="00F50E9D" w14:paraId="2F0D72C2" w14:textId="77777777" w:rsidTr="00F50E9D">
        <w:trPr>
          <w:trHeight w:val="170"/>
          <w:jc w:val="center"/>
          <w:ins w:id="3302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302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302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3023" w:author="Lee, Daewon" w:date="2020-11-10T16:18:00Z"/>
                <w:sz w:val="16"/>
                <w:szCs w:val="18"/>
                <w:lang w:eastAsia="zh-CN"/>
              </w:rPr>
            </w:pPr>
            <w:ins w:id="33024"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3025" w:author="Lee, Daewon" w:date="2020-11-10T16:18:00Z"/>
                <w:sz w:val="16"/>
                <w:szCs w:val="18"/>
                <w:lang w:eastAsia="zh-CN"/>
              </w:rPr>
            </w:pPr>
            <w:ins w:id="33026"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3027" w:author="Lee, Daewon" w:date="2020-11-10T16:18:00Z"/>
                <w:sz w:val="16"/>
                <w:szCs w:val="18"/>
                <w:lang w:eastAsia="zh-CN"/>
              </w:rPr>
            </w:pPr>
            <w:ins w:id="33028"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3029" w:author="Lee, Daewon" w:date="2020-11-10T16:18:00Z"/>
                <w:sz w:val="16"/>
                <w:szCs w:val="18"/>
                <w:lang w:eastAsia="zh-CN"/>
              </w:rPr>
            </w:pPr>
            <w:ins w:id="33030"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3031" w:author="Lee, Daewon" w:date="2020-11-10T16:18:00Z"/>
                <w:sz w:val="16"/>
                <w:szCs w:val="18"/>
                <w:lang w:eastAsia="zh-CN"/>
              </w:rPr>
            </w:pPr>
            <w:ins w:id="33032"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3033" w:author="Lee, Daewon" w:date="2020-11-10T16:18:00Z"/>
                <w:sz w:val="16"/>
                <w:szCs w:val="18"/>
                <w:lang w:eastAsia="zh-CN"/>
              </w:rPr>
            </w:pPr>
            <w:ins w:id="33034"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3035" w:author="Lee, Daewon" w:date="2020-11-10T16:18:00Z"/>
                <w:sz w:val="16"/>
                <w:szCs w:val="18"/>
                <w:lang w:eastAsia="zh-CN"/>
              </w:rPr>
            </w:pPr>
            <w:ins w:id="33036"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3037" w:author="Lee, Daewon" w:date="2020-11-10T16:18:00Z"/>
                <w:sz w:val="16"/>
                <w:szCs w:val="18"/>
                <w:lang w:eastAsia="zh-CN"/>
              </w:rPr>
            </w:pPr>
            <w:ins w:id="33038"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3039" w:author="Lee, Daewon" w:date="2020-11-10T16:18:00Z"/>
                <w:sz w:val="16"/>
                <w:szCs w:val="18"/>
                <w:lang w:eastAsia="zh-CN"/>
              </w:rPr>
            </w:pPr>
            <w:ins w:id="33040"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3041" w:author="Lee, Daewon" w:date="2020-11-10T16:18:00Z"/>
                <w:sz w:val="16"/>
                <w:szCs w:val="18"/>
                <w:lang w:eastAsia="zh-CN"/>
              </w:rPr>
            </w:pPr>
            <w:ins w:id="33042" w:author="Lee, Daewon" w:date="2020-11-10T16:18:00Z">
              <w:r w:rsidRPr="005A5392">
                <w:rPr>
                  <w:sz w:val="16"/>
                  <w:szCs w:val="18"/>
                  <w:lang w:eastAsia="zh-CN"/>
                </w:rPr>
                <w:t>231.83</w:t>
              </w:r>
            </w:ins>
          </w:p>
        </w:tc>
      </w:tr>
      <w:tr w:rsidR="00F50E9D" w14:paraId="02D08483" w14:textId="77777777" w:rsidTr="00F50E9D">
        <w:trPr>
          <w:trHeight w:val="170"/>
          <w:jc w:val="center"/>
          <w:ins w:id="3304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304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304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3046" w:author="Lee, Daewon" w:date="2020-11-10T16:18:00Z"/>
                <w:sz w:val="16"/>
                <w:szCs w:val="18"/>
                <w:lang w:eastAsia="zh-CN"/>
              </w:rPr>
            </w:pPr>
            <w:ins w:id="33047"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048" w:author="Lee, Daewon" w:date="2020-11-10T16:18:00Z"/>
                <w:sz w:val="16"/>
                <w:szCs w:val="18"/>
                <w:lang w:eastAsia="zh-CN"/>
              </w:rPr>
            </w:pPr>
            <w:ins w:id="33049"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3050" w:author="Lee, Daewon" w:date="2020-11-10T16:18:00Z"/>
                <w:sz w:val="16"/>
                <w:szCs w:val="18"/>
                <w:lang w:eastAsia="zh-CN"/>
              </w:rPr>
            </w:pPr>
            <w:ins w:id="33051"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3052" w:author="Lee, Daewon" w:date="2020-11-10T16:18:00Z"/>
                <w:sz w:val="16"/>
                <w:szCs w:val="18"/>
                <w:lang w:eastAsia="zh-CN"/>
              </w:rPr>
            </w:pPr>
            <w:ins w:id="33053"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3054" w:author="Lee, Daewon" w:date="2020-11-10T16:18:00Z"/>
                <w:sz w:val="16"/>
                <w:szCs w:val="18"/>
                <w:lang w:eastAsia="zh-CN"/>
              </w:rPr>
            </w:pPr>
            <w:ins w:id="33055"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3056" w:author="Lee, Daewon" w:date="2020-11-10T16:18:00Z"/>
                <w:sz w:val="16"/>
                <w:szCs w:val="18"/>
                <w:lang w:eastAsia="zh-CN"/>
              </w:rPr>
            </w:pPr>
            <w:ins w:id="33057"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3058" w:author="Lee, Daewon" w:date="2020-11-10T16:18:00Z"/>
                <w:sz w:val="16"/>
                <w:szCs w:val="18"/>
                <w:lang w:eastAsia="zh-CN"/>
              </w:rPr>
            </w:pPr>
            <w:ins w:id="33059"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3060" w:author="Lee, Daewon" w:date="2020-11-10T16:18:00Z"/>
                <w:sz w:val="16"/>
                <w:szCs w:val="18"/>
                <w:lang w:eastAsia="zh-CN"/>
              </w:rPr>
            </w:pPr>
            <w:ins w:id="33061"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3062" w:author="Lee, Daewon" w:date="2020-11-10T16:18:00Z"/>
                <w:sz w:val="16"/>
                <w:szCs w:val="18"/>
                <w:lang w:eastAsia="zh-CN"/>
              </w:rPr>
            </w:pPr>
            <w:ins w:id="33063"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3064" w:author="Lee, Daewon" w:date="2020-11-10T16:18:00Z"/>
                <w:sz w:val="16"/>
                <w:szCs w:val="18"/>
                <w:lang w:eastAsia="zh-CN"/>
              </w:rPr>
            </w:pPr>
            <w:ins w:id="33065" w:author="Lee, Daewon" w:date="2020-11-10T16:18:00Z">
              <w:r w:rsidRPr="005A5392">
                <w:rPr>
                  <w:sz w:val="16"/>
                  <w:szCs w:val="18"/>
                  <w:lang w:eastAsia="zh-CN"/>
                </w:rPr>
                <w:t>65.64</w:t>
              </w:r>
            </w:ins>
          </w:p>
        </w:tc>
      </w:tr>
      <w:tr w:rsidR="00F50E9D" w14:paraId="5EE69022" w14:textId="77777777" w:rsidTr="00F50E9D">
        <w:trPr>
          <w:trHeight w:val="170"/>
          <w:jc w:val="center"/>
          <w:ins w:id="3306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306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3072" w:author="Lee, Daewon" w:date="2020-11-10T16:18:00Z"/>
                <w:sz w:val="16"/>
                <w:szCs w:val="18"/>
                <w:lang w:eastAsia="zh-CN"/>
              </w:rPr>
            </w:pPr>
            <w:ins w:id="33073"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3076" w:author="Lee, Daewon" w:date="2020-11-10T16:18:00Z"/>
                <w:sz w:val="16"/>
                <w:szCs w:val="18"/>
                <w:lang w:eastAsia="zh-CN"/>
              </w:rPr>
            </w:pPr>
            <w:ins w:id="33077"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3078" w:author="Lee, Daewon" w:date="2020-11-10T16:18:00Z"/>
                <w:sz w:val="16"/>
                <w:szCs w:val="18"/>
                <w:lang w:eastAsia="zh-CN"/>
              </w:rPr>
            </w:pPr>
            <w:ins w:id="33079"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3080" w:author="Lee, Daewon" w:date="2020-11-10T16:18:00Z"/>
                <w:sz w:val="16"/>
                <w:szCs w:val="18"/>
                <w:lang w:eastAsia="zh-CN"/>
              </w:rPr>
            </w:pPr>
            <w:ins w:id="33081"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3082" w:author="Lee, Daewon" w:date="2020-11-10T16:18:00Z"/>
                <w:sz w:val="16"/>
                <w:szCs w:val="18"/>
                <w:lang w:eastAsia="zh-CN"/>
              </w:rPr>
            </w:pPr>
            <w:ins w:id="33083"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3084" w:author="Lee, Daewon" w:date="2020-11-10T16:18:00Z"/>
                <w:sz w:val="16"/>
                <w:szCs w:val="18"/>
                <w:lang w:eastAsia="zh-CN"/>
              </w:rPr>
            </w:pPr>
            <w:ins w:id="33085"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3086" w:author="Lee, Daewon" w:date="2020-11-10T16:18:00Z"/>
                <w:sz w:val="16"/>
                <w:szCs w:val="18"/>
                <w:lang w:eastAsia="zh-CN"/>
              </w:rPr>
            </w:pPr>
            <w:ins w:id="33087"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3088" w:author="Lee, Daewon" w:date="2020-11-10T16:18:00Z"/>
                <w:sz w:val="16"/>
                <w:szCs w:val="18"/>
                <w:lang w:eastAsia="zh-CN"/>
              </w:rPr>
            </w:pPr>
            <w:ins w:id="33089" w:author="Lee, Daewon" w:date="2020-11-10T16:18:00Z">
              <w:r w:rsidRPr="005A5392">
                <w:rPr>
                  <w:sz w:val="16"/>
                  <w:szCs w:val="18"/>
                  <w:lang w:eastAsia="zh-CN"/>
                </w:rPr>
                <w:t>628.6</w:t>
              </w:r>
            </w:ins>
          </w:p>
        </w:tc>
      </w:tr>
      <w:tr w:rsidR="00F50E9D" w14:paraId="37B89F3B" w14:textId="77777777" w:rsidTr="00F50E9D">
        <w:trPr>
          <w:trHeight w:val="170"/>
          <w:jc w:val="center"/>
          <w:ins w:id="3309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309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309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3093" w:author="Lee, Daewon" w:date="2020-11-10T16:18:00Z"/>
                <w:sz w:val="16"/>
                <w:szCs w:val="18"/>
                <w:lang w:eastAsia="zh-CN"/>
              </w:rPr>
            </w:pPr>
            <w:ins w:id="33094"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3095" w:author="Lee, Daewon" w:date="2020-11-10T16:18:00Z"/>
                <w:sz w:val="16"/>
                <w:szCs w:val="18"/>
                <w:lang w:eastAsia="zh-CN"/>
              </w:rPr>
            </w:pPr>
            <w:ins w:id="33096"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3099" w:author="Lee, Daewon" w:date="2020-11-10T16:18:00Z"/>
                <w:sz w:val="16"/>
                <w:szCs w:val="18"/>
                <w:lang w:eastAsia="zh-CN"/>
              </w:rPr>
            </w:pPr>
            <w:ins w:id="33100"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3101" w:author="Lee, Daewon" w:date="2020-11-10T16:18:00Z"/>
                <w:sz w:val="16"/>
                <w:szCs w:val="18"/>
                <w:lang w:eastAsia="zh-CN"/>
              </w:rPr>
            </w:pPr>
            <w:ins w:id="33102"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3111" w:author="Lee, Daewon" w:date="2020-11-10T16:18:00Z"/>
                <w:sz w:val="16"/>
                <w:szCs w:val="18"/>
                <w:lang w:eastAsia="zh-CN"/>
              </w:rPr>
            </w:pPr>
            <w:ins w:id="33112" w:author="Lee, Daewon" w:date="2020-11-10T16:18:00Z">
              <w:r w:rsidRPr="005A5392">
                <w:rPr>
                  <w:sz w:val="16"/>
                  <w:szCs w:val="18"/>
                  <w:lang w:eastAsia="zh-CN"/>
                </w:rPr>
                <w:t>1949.6</w:t>
              </w:r>
            </w:ins>
          </w:p>
        </w:tc>
      </w:tr>
      <w:tr w:rsidR="00F50E9D" w14:paraId="43D707B3" w14:textId="77777777" w:rsidTr="00F50E9D">
        <w:trPr>
          <w:trHeight w:val="170"/>
          <w:jc w:val="center"/>
          <w:ins w:id="3311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311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311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3116" w:author="Lee, Daewon" w:date="2020-11-10T16:18:00Z"/>
                <w:sz w:val="16"/>
                <w:szCs w:val="18"/>
                <w:lang w:eastAsia="zh-CN"/>
              </w:rPr>
            </w:pPr>
            <w:ins w:id="33117"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3118" w:author="Lee, Daewon" w:date="2020-11-10T16:18:00Z"/>
                <w:sz w:val="16"/>
                <w:szCs w:val="18"/>
                <w:lang w:eastAsia="zh-CN"/>
              </w:rPr>
            </w:pPr>
            <w:ins w:id="33119"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3120" w:author="Lee, Daewon" w:date="2020-11-10T16:18:00Z"/>
                <w:sz w:val="16"/>
                <w:szCs w:val="18"/>
                <w:lang w:eastAsia="zh-CN"/>
              </w:rPr>
            </w:pPr>
            <w:ins w:id="33121"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3122" w:author="Lee, Daewon" w:date="2020-11-10T16:18:00Z"/>
                <w:sz w:val="16"/>
                <w:szCs w:val="18"/>
                <w:lang w:eastAsia="zh-CN"/>
              </w:rPr>
            </w:pPr>
            <w:ins w:id="33123"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3124" w:author="Lee, Daewon" w:date="2020-11-10T16:18:00Z"/>
                <w:sz w:val="16"/>
                <w:szCs w:val="18"/>
                <w:lang w:eastAsia="zh-CN"/>
              </w:rPr>
            </w:pPr>
            <w:ins w:id="33125"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3126" w:author="Lee, Daewon" w:date="2020-11-10T16:18:00Z"/>
                <w:sz w:val="16"/>
                <w:szCs w:val="18"/>
                <w:lang w:eastAsia="zh-CN"/>
              </w:rPr>
            </w:pPr>
            <w:ins w:id="33127"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3132" w:author="Lee, Daewon" w:date="2020-11-10T16:18:00Z"/>
                <w:sz w:val="16"/>
                <w:szCs w:val="18"/>
                <w:lang w:eastAsia="zh-CN"/>
              </w:rPr>
            </w:pPr>
            <w:ins w:id="33133"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3134" w:author="Lee, Daewon" w:date="2020-11-10T16:18:00Z"/>
                <w:sz w:val="16"/>
                <w:szCs w:val="18"/>
                <w:lang w:eastAsia="zh-CN"/>
              </w:rPr>
            </w:pPr>
            <w:ins w:id="33135" w:author="Lee, Daewon" w:date="2020-11-10T16:18:00Z">
              <w:r w:rsidRPr="005A5392">
                <w:rPr>
                  <w:sz w:val="16"/>
                  <w:szCs w:val="18"/>
                  <w:lang w:eastAsia="zh-CN"/>
                </w:rPr>
                <w:t>3926.4</w:t>
              </w:r>
            </w:ins>
          </w:p>
        </w:tc>
      </w:tr>
      <w:tr w:rsidR="00F50E9D" w14:paraId="433F5CBE" w14:textId="77777777" w:rsidTr="00F50E9D">
        <w:trPr>
          <w:trHeight w:val="219"/>
          <w:jc w:val="center"/>
          <w:ins w:id="3313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313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313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3139" w:author="Lee, Daewon" w:date="2020-11-10T16:18:00Z"/>
                <w:sz w:val="16"/>
                <w:szCs w:val="18"/>
                <w:lang w:eastAsia="zh-CN"/>
              </w:rPr>
            </w:pPr>
            <w:ins w:id="33140"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3141" w:author="Lee, Daewon" w:date="2020-11-10T16:18:00Z"/>
                <w:sz w:val="16"/>
                <w:szCs w:val="18"/>
                <w:lang w:eastAsia="zh-CN"/>
              </w:rPr>
            </w:pPr>
            <w:ins w:id="33142"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3143" w:author="Lee, Daewon" w:date="2020-11-10T16:18:00Z"/>
                <w:sz w:val="16"/>
                <w:szCs w:val="18"/>
                <w:lang w:eastAsia="zh-CN"/>
              </w:rPr>
            </w:pPr>
            <w:ins w:id="33144"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3145" w:author="Lee, Daewon" w:date="2020-11-10T16:18:00Z"/>
                <w:sz w:val="16"/>
                <w:szCs w:val="18"/>
                <w:lang w:eastAsia="zh-CN"/>
              </w:rPr>
            </w:pPr>
            <w:ins w:id="33146"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3147" w:author="Lee, Daewon" w:date="2020-11-10T16:18:00Z"/>
                <w:sz w:val="16"/>
                <w:szCs w:val="18"/>
                <w:lang w:eastAsia="zh-CN"/>
              </w:rPr>
            </w:pPr>
            <w:ins w:id="33148"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3149" w:author="Lee, Daewon" w:date="2020-11-10T16:18:00Z"/>
                <w:sz w:val="16"/>
                <w:szCs w:val="18"/>
                <w:lang w:eastAsia="zh-CN"/>
              </w:rPr>
            </w:pPr>
            <w:ins w:id="33150"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3157" w:author="Lee, Daewon" w:date="2020-11-10T16:18:00Z"/>
                <w:sz w:val="16"/>
                <w:szCs w:val="18"/>
                <w:lang w:eastAsia="zh-CN"/>
              </w:rPr>
            </w:pPr>
            <w:ins w:id="33158" w:author="Lee, Daewon" w:date="2020-11-10T16:18:00Z">
              <w:r w:rsidRPr="005A5392">
                <w:rPr>
                  <w:sz w:val="16"/>
                  <w:szCs w:val="18"/>
                  <w:lang w:eastAsia="zh-CN"/>
                </w:rPr>
                <w:t>2081.5</w:t>
              </w:r>
            </w:ins>
          </w:p>
        </w:tc>
      </w:tr>
      <w:tr w:rsidR="00F50E9D" w14:paraId="5990B455" w14:textId="77777777" w:rsidTr="00F50E9D">
        <w:trPr>
          <w:trHeight w:val="170"/>
          <w:jc w:val="center"/>
          <w:ins w:id="3315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3160"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3165" w:author="Lee, Daewon" w:date="2020-11-10T16:18:00Z"/>
                <w:sz w:val="16"/>
                <w:szCs w:val="18"/>
                <w:lang w:eastAsia="zh-CN"/>
              </w:rPr>
            </w:pPr>
            <w:ins w:id="33166"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3169" w:author="Lee, Daewon" w:date="2020-11-10T16:18:00Z"/>
                <w:sz w:val="16"/>
                <w:szCs w:val="18"/>
                <w:lang w:eastAsia="zh-CN"/>
              </w:rPr>
            </w:pPr>
            <w:ins w:id="33170"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3171" w:author="Lee, Daewon" w:date="2020-11-10T16:18:00Z"/>
                <w:sz w:val="16"/>
                <w:szCs w:val="18"/>
                <w:lang w:eastAsia="zh-CN"/>
              </w:rPr>
            </w:pPr>
            <w:ins w:id="33172"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3173" w:author="Lee, Daewon" w:date="2020-11-10T16:18:00Z"/>
                <w:sz w:val="16"/>
                <w:szCs w:val="18"/>
                <w:lang w:eastAsia="zh-CN"/>
              </w:rPr>
            </w:pPr>
            <w:ins w:id="33174"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3175" w:author="Lee, Daewon" w:date="2020-11-10T16:18:00Z"/>
                <w:sz w:val="16"/>
                <w:szCs w:val="18"/>
                <w:lang w:eastAsia="zh-CN"/>
              </w:rPr>
            </w:pPr>
            <w:ins w:id="33176"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3177" w:author="Lee, Daewon" w:date="2020-11-10T16:18:00Z"/>
                <w:sz w:val="16"/>
                <w:szCs w:val="18"/>
                <w:lang w:eastAsia="zh-CN"/>
              </w:rPr>
            </w:pPr>
            <w:ins w:id="33178"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3179" w:author="Lee, Daewon" w:date="2020-11-10T16:18:00Z"/>
                <w:sz w:val="16"/>
                <w:szCs w:val="18"/>
                <w:lang w:eastAsia="zh-CN"/>
              </w:rPr>
            </w:pPr>
            <w:ins w:id="33180"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3181" w:author="Lee, Daewon" w:date="2020-11-10T16:18:00Z"/>
                <w:sz w:val="16"/>
                <w:szCs w:val="18"/>
                <w:lang w:eastAsia="zh-CN"/>
              </w:rPr>
            </w:pPr>
            <w:ins w:id="33182" w:author="Lee, Daewon" w:date="2020-11-10T16:18:00Z">
              <w:r w:rsidRPr="005A5392">
                <w:rPr>
                  <w:sz w:val="16"/>
                  <w:szCs w:val="18"/>
                  <w:lang w:eastAsia="zh-CN"/>
                </w:rPr>
                <w:t>2.97</w:t>
              </w:r>
            </w:ins>
          </w:p>
        </w:tc>
      </w:tr>
      <w:tr w:rsidR="00F50E9D" w14:paraId="66AB9B4A" w14:textId="77777777" w:rsidTr="00F50E9D">
        <w:trPr>
          <w:trHeight w:val="170"/>
          <w:jc w:val="center"/>
          <w:ins w:id="3318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318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318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3186" w:author="Lee, Daewon" w:date="2020-11-10T16:18:00Z"/>
                <w:sz w:val="16"/>
                <w:szCs w:val="18"/>
                <w:lang w:eastAsia="zh-CN"/>
              </w:rPr>
            </w:pPr>
            <w:ins w:id="33187"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3188" w:author="Lee, Daewon" w:date="2020-11-10T16:18:00Z"/>
                <w:sz w:val="16"/>
                <w:szCs w:val="18"/>
                <w:lang w:eastAsia="zh-CN"/>
              </w:rPr>
            </w:pPr>
            <w:ins w:id="33189"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3190" w:author="Lee, Daewon" w:date="2020-11-10T16:18:00Z"/>
                <w:sz w:val="16"/>
                <w:szCs w:val="18"/>
                <w:lang w:eastAsia="zh-CN"/>
              </w:rPr>
            </w:pPr>
            <w:ins w:id="33191"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3192" w:author="Lee, Daewon" w:date="2020-11-10T16:18:00Z"/>
                <w:sz w:val="16"/>
                <w:szCs w:val="18"/>
                <w:lang w:eastAsia="zh-CN"/>
              </w:rPr>
            </w:pPr>
            <w:ins w:id="33193"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3194" w:author="Lee, Daewon" w:date="2020-11-10T16:18:00Z"/>
                <w:sz w:val="16"/>
                <w:szCs w:val="18"/>
                <w:lang w:eastAsia="zh-CN"/>
              </w:rPr>
            </w:pPr>
            <w:ins w:id="33195"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3196" w:author="Lee, Daewon" w:date="2020-11-10T16:18:00Z"/>
                <w:sz w:val="16"/>
                <w:szCs w:val="18"/>
                <w:lang w:eastAsia="zh-CN"/>
              </w:rPr>
            </w:pPr>
            <w:ins w:id="33197"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3198" w:author="Lee, Daewon" w:date="2020-11-10T16:18:00Z"/>
                <w:sz w:val="16"/>
                <w:szCs w:val="18"/>
                <w:lang w:eastAsia="zh-CN"/>
              </w:rPr>
            </w:pPr>
            <w:ins w:id="33199"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3200" w:author="Lee, Daewon" w:date="2020-11-10T16:18:00Z"/>
                <w:sz w:val="16"/>
                <w:szCs w:val="18"/>
                <w:lang w:eastAsia="zh-CN"/>
              </w:rPr>
            </w:pPr>
            <w:ins w:id="33201"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3202" w:author="Lee, Daewon" w:date="2020-11-10T16:18:00Z"/>
                <w:sz w:val="16"/>
                <w:szCs w:val="18"/>
                <w:lang w:eastAsia="zh-CN"/>
              </w:rPr>
            </w:pPr>
            <w:ins w:id="33203"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3204" w:author="Lee, Daewon" w:date="2020-11-10T16:18:00Z"/>
                <w:sz w:val="16"/>
                <w:szCs w:val="18"/>
                <w:lang w:eastAsia="zh-CN"/>
              </w:rPr>
            </w:pPr>
            <w:ins w:id="33205" w:author="Lee, Daewon" w:date="2020-11-10T16:18:00Z">
              <w:r w:rsidRPr="005A5392">
                <w:rPr>
                  <w:sz w:val="16"/>
                  <w:szCs w:val="18"/>
                  <w:lang w:eastAsia="zh-CN"/>
                </w:rPr>
                <w:t>9.64</w:t>
              </w:r>
            </w:ins>
          </w:p>
        </w:tc>
      </w:tr>
      <w:tr w:rsidR="00F50E9D" w14:paraId="615864BC" w14:textId="77777777" w:rsidTr="00F50E9D">
        <w:trPr>
          <w:trHeight w:val="170"/>
          <w:jc w:val="center"/>
          <w:ins w:id="3320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320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320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3209" w:author="Lee, Daewon" w:date="2020-11-10T16:18:00Z"/>
                <w:sz w:val="16"/>
                <w:szCs w:val="18"/>
                <w:lang w:eastAsia="zh-CN"/>
              </w:rPr>
            </w:pPr>
            <w:ins w:id="33210"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3211" w:author="Lee, Daewon" w:date="2020-11-10T16:18:00Z"/>
                <w:sz w:val="16"/>
                <w:szCs w:val="18"/>
                <w:lang w:eastAsia="zh-CN"/>
              </w:rPr>
            </w:pPr>
            <w:ins w:id="33212"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3213" w:author="Lee, Daewon" w:date="2020-11-10T16:18:00Z"/>
                <w:sz w:val="16"/>
                <w:szCs w:val="18"/>
                <w:lang w:eastAsia="zh-CN"/>
              </w:rPr>
            </w:pPr>
            <w:ins w:id="33214"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3215" w:author="Lee, Daewon" w:date="2020-11-10T16:18:00Z"/>
                <w:sz w:val="16"/>
                <w:szCs w:val="18"/>
                <w:lang w:eastAsia="zh-CN"/>
              </w:rPr>
            </w:pPr>
            <w:ins w:id="33216"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3217" w:author="Lee, Daewon" w:date="2020-11-10T16:18:00Z"/>
                <w:sz w:val="16"/>
                <w:szCs w:val="18"/>
                <w:lang w:eastAsia="zh-CN"/>
              </w:rPr>
            </w:pPr>
            <w:ins w:id="33218"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3219" w:author="Lee, Daewon" w:date="2020-11-10T16:18:00Z"/>
                <w:sz w:val="16"/>
                <w:szCs w:val="18"/>
                <w:lang w:eastAsia="zh-CN"/>
              </w:rPr>
            </w:pPr>
            <w:ins w:id="33220"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3221" w:author="Lee, Daewon" w:date="2020-11-10T16:18:00Z"/>
                <w:sz w:val="16"/>
                <w:szCs w:val="18"/>
                <w:lang w:eastAsia="zh-CN"/>
              </w:rPr>
            </w:pPr>
            <w:ins w:id="33222"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3223" w:author="Lee, Daewon" w:date="2020-11-10T16:18:00Z"/>
                <w:sz w:val="16"/>
                <w:szCs w:val="18"/>
                <w:lang w:eastAsia="zh-CN"/>
              </w:rPr>
            </w:pPr>
            <w:ins w:id="33224"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3225" w:author="Lee, Daewon" w:date="2020-11-10T16:18:00Z"/>
                <w:sz w:val="16"/>
                <w:szCs w:val="18"/>
                <w:lang w:eastAsia="zh-CN"/>
              </w:rPr>
            </w:pPr>
            <w:ins w:id="33226"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3227" w:author="Lee, Daewon" w:date="2020-11-10T16:18:00Z"/>
                <w:sz w:val="16"/>
                <w:szCs w:val="18"/>
                <w:lang w:eastAsia="zh-CN"/>
              </w:rPr>
            </w:pPr>
            <w:ins w:id="33228" w:author="Lee, Daewon" w:date="2020-11-10T16:18:00Z">
              <w:r w:rsidRPr="005A5392">
                <w:rPr>
                  <w:sz w:val="16"/>
                  <w:szCs w:val="18"/>
                  <w:lang w:eastAsia="zh-CN"/>
                </w:rPr>
                <w:t>142.14</w:t>
              </w:r>
            </w:ins>
          </w:p>
        </w:tc>
      </w:tr>
      <w:tr w:rsidR="00F50E9D" w14:paraId="56A00B66" w14:textId="77777777" w:rsidTr="00F50E9D">
        <w:trPr>
          <w:trHeight w:val="170"/>
          <w:jc w:val="center"/>
          <w:ins w:id="3322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323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323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3232" w:author="Lee, Daewon" w:date="2020-11-10T16:18:00Z"/>
                <w:sz w:val="16"/>
                <w:szCs w:val="18"/>
                <w:lang w:eastAsia="zh-CN"/>
              </w:rPr>
            </w:pPr>
            <w:ins w:id="33233"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3234" w:author="Lee, Daewon" w:date="2020-11-10T16:18:00Z"/>
                <w:sz w:val="16"/>
                <w:szCs w:val="18"/>
                <w:lang w:eastAsia="zh-CN"/>
              </w:rPr>
            </w:pPr>
            <w:ins w:id="33235"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3236" w:author="Lee, Daewon" w:date="2020-11-10T16:18:00Z"/>
                <w:sz w:val="16"/>
                <w:szCs w:val="18"/>
                <w:lang w:eastAsia="zh-CN"/>
              </w:rPr>
            </w:pPr>
            <w:ins w:id="33237"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3238" w:author="Lee, Daewon" w:date="2020-11-10T16:18:00Z"/>
                <w:sz w:val="16"/>
                <w:szCs w:val="18"/>
                <w:lang w:eastAsia="zh-CN"/>
              </w:rPr>
            </w:pPr>
            <w:ins w:id="33239"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sz w:val="16"/>
                  <w:szCs w:val="18"/>
                  <w:lang w:eastAsia="zh-CN"/>
                </w:rPr>
                <w:t>33.26</w:t>
              </w:r>
            </w:ins>
          </w:p>
        </w:tc>
      </w:tr>
      <w:tr w:rsidR="00F50E9D" w14:paraId="06F7038C" w14:textId="77777777" w:rsidTr="00F50E9D">
        <w:trPr>
          <w:trHeight w:val="170"/>
          <w:jc w:val="center"/>
          <w:ins w:id="3325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3253"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3254" w:author="Lee, Daewon" w:date="2020-11-10T16:18:00Z"/>
                <w:sz w:val="16"/>
                <w:szCs w:val="18"/>
                <w:lang w:eastAsia="zh-CN"/>
              </w:rPr>
            </w:pPr>
            <w:ins w:id="33255"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3256" w:author="Lee, Daewon" w:date="2020-11-10T16:18:00Z"/>
                <w:sz w:val="16"/>
                <w:szCs w:val="18"/>
                <w:lang w:eastAsia="zh-CN"/>
              </w:rPr>
            </w:pPr>
            <w:ins w:id="33257"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3258" w:author="Lee, Daewon" w:date="2020-11-10T16:18:00Z"/>
                <w:sz w:val="16"/>
                <w:szCs w:val="18"/>
                <w:lang w:eastAsia="zh-CN"/>
              </w:rPr>
            </w:pPr>
            <w:ins w:id="33259"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3260" w:author="Lee, Daewon" w:date="2020-11-10T16:18:00Z"/>
                <w:sz w:val="16"/>
                <w:szCs w:val="18"/>
                <w:lang w:eastAsia="zh-CN"/>
              </w:rPr>
            </w:pPr>
            <w:ins w:id="33261"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3262" w:author="Lee, Daewon" w:date="2020-11-10T16:18:00Z"/>
                <w:sz w:val="16"/>
                <w:szCs w:val="18"/>
                <w:lang w:eastAsia="zh-CN"/>
              </w:rPr>
            </w:pPr>
            <w:ins w:id="33263"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3264" w:author="Lee, Daewon" w:date="2020-11-10T16:18:00Z"/>
                <w:sz w:val="16"/>
                <w:szCs w:val="18"/>
                <w:lang w:eastAsia="zh-CN"/>
              </w:rPr>
            </w:pPr>
            <w:ins w:id="33265"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3266" w:author="Lee, Daewon" w:date="2020-11-10T16:18:00Z"/>
                <w:sz w:val="16"/>
                <w:szCs w:val="18"/>
                <w:lang w:eastAsia="zh-CN"/>
              </w:rPr>
            </w:pPr>
            <w:ins w:id="33267"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3268" w:author="Lee, Daewon" w:date="2020-11-10T16:18:00Z"/>
                <w:sz w:val="16"/>
                <w:szCs w:val="18"/>
                <w:lang w:eastAsia="zh-CN"/>
              </w:rPr>
            </w:pPr>
            <w:ins w:id="33269"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3270" w:author="Lee, Daewon" w:date="2020-11-10T16:18:00Z"/>
                <w:sz w:val="16"/>
                <w:szCs w:val="18"/>
                <w:lang w:eastAsia="zh-CN"/>
              </w:rPr>
            </w:pPr>
            <w:ins w:id="33271"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3272" w:author="Lee, Daewon" w:date="2020-11-10T16:18:00Z"/>
                <w:sz w:val="16"/>
                <w:szCs w:val="18"/>
                <w:lang w:eastAsia="zh-CN"/>
              </w:rPr>
            </w:pPr>
            <w:ins w:id="33273" w:author="Lee, Daewon" w:date="2020-11-10T16:18:00Z">
              <w:r w:rsidRPr="005A5392">
                <w:rPr>
                  <w:sz w:val="16"/>
                  <w:szCs w:val="18"/>
                  <w:lang w:eastAsia="zh-CN"/>
                </w:rPr>
                <w:t>15</w:t>
              </w:r>
            </w:ins>
          </w:p>
        </w:tc>
      </w:tr>
      <w:tr w:rsidR="00F50E9D" w14:paraId="65DE0AE8" w14:textId="77777777" w:rsidTr="00F50E9D">
        <w:trPr>
          <w:trHeight w:val="170"/>
          <w:jc w:val="center"/>
          <w:ins w:id="3327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327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3276" w:author="Lee, Daewon" w:date="2020-11-10T16:18:00Z"/>
                <w:sz w:val="16"/>
                <w:szCs w:val="18"/>
                <w:lang w:eastAsia="zh-CN"/>
              </w:rPr>
            </w:pPr>
            <w:ins w:id="3327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3278" w:author="Lee, Daewon" w:date="2020-11-10T16:18:00Z"/>
                <w:sz w:val="16"/>
                <w:szCs w:val="18"/>
                <w:lang w:eastAsia="zh-CN"/>
              </w:rPr>
            </w:pPr>
            <w:ins w:id="33279"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3280" w:author="Lee, Daewon" w:date="2020-11-10T16:18:00Z"/>
                <w:sz w:val="16"/>
                <w:szCs w:val="18"/>
                <w:lang w:eastAsia="zh-CN"/>
              </w:rPr>
            </w:pPr>
            <w:ins w:id="33281"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3282" w:author="Lee, Daewon" w:date="2020-11-10T16:18:00Z"/>
                <w:sz w:val="16"/>
                <w:szCs w:val="18"/>
                <w:lang w:eastAsia="zh-CN"/>
              </w:rPr>
            </w:pPr>
            <w:ins w:id="33283"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3284" w:author="Lee, Daewon" w:date="2020-11-10T16:18:00Z"/>
                <w:sz w:val="16"/>
                <w:szCs w:val="18"/>
                <w:lang w:eastAsia="zh-CN"/>
              </w:rPr>
            </w:pPr>
            <w:ins w:id="3328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3286" w:author="Lee, Daewon" w:date="2020-11-10T16:18:00Z"/>
                <w:sz w:val="16"/>
                <w:szCs w:val="18"/>
                <w:lang w:eastAsia="zh-CN"/>
              </w:rPr>
            </w:pPr>
            <w:ins w:id="33287"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3288" w:author="Lee, Daewon" w:date="2020-11-10T16:18:00Z"/>
                <w:sz w:val="16"/>
                <w:szCs w:val="18"/>
                <w:lang w:eastAsia="zh-CN"/>
              </w:rPr>
            </w:pPr>
            <w:ins w:id="33289"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3290" w:author="Lee, Daewon" w:date="2020-11-10T16:18:00Z"/>
                <w:sz w:val="16"/>
                <w:szCs w:val="18"/>
                <w:lang w:eastAsia="zh-CN"/>
              </w:rPr>
            </w:pPr>
            <w:ins w:id="33291"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3292" w:author="Lee, Daewon" w:date="2020-11-10T16:18:00Z"/>
                <w:sz w:val="16"/>
                <w:szCs w:val="18"/>
                <w:lang w:eastAsia="zh-CN"/>
              </w:rPr>
            </w:pPr>
            <w:ins w:id="33293"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3294" w:author="Lee, Daewon" w:date="2020-11-10T16:18:00Z"/>
                <w:sz w:val="16"/>
                <w:szCs w:val="18"/>
                <w:lang w:eastAsia="zh-CN"/>
              </w:rPr>
            </w:pPr>
            <w:ins w:id="33295" w:author="Lee, Daewon" w:date="2020-11-10T16:18:00Z">
              <w:r w:rsidRPr="005A5392">
                <w:rPr>
                  <w:sz w:val="16"/>
                  <w:szCs w:val="18"/>
                  <w:lang w:eastAsia="zh-CN"/>
                </w:rPr>
                <w:t>0.97</w:t>
              </w:r>
            </w:ins>
          </w:p>
        </w:tc>
      </w:tr>
      <w:tr w:rsidR="00F50E9D" w14:paraId="19C25A21" w14:textId="77777777" w:rsidTr="00F50E9D">
        <w:trPr>
          <w:trHeight w:val="170"/>
          <w:jc w:val="center"/>
          <w:ins w:id="3329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329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3298" w:author="Lee, Daewon" w:date="2020-11-10T16:18:00Z"/>
                <w:sz w:val="16"/>
                <w:szCs w:val="18"/>
                <w:lang w:eastAsia="zh-CN"/>
              </w:rPr>
            </w:pPr>
            <w:ins w:id="3329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3300" w:author="Lee, Daewon" w:date="2020-11-10T16:18:00Z"/>
                <w:sz w:val="16"/>
                <w:szCs w:val="18"/>
                <w:lang w:eastAsia="zh-CN"/>
              </w:rPr>
            </w:pPr>
            <w:ins w:id="33301"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3302" w:author="Lee, Daewon" w:date="2020-11-10T16:18:00Z"/>
                <w:sz w:val="16"/>
                <w:szCs w:val="18"/>
                <w:lang w:eastAsia="zh-CN"/>
              </w:rPr>
            </w:pPr>
            <w:ins w:id="33303"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3304" w:author="Lee, Daewon" w:date="2020-11-10T16:18:00Z"/>
                <w:sz w:val="16"/>
                <w:szCs w:val="18"/>
                <w:lang w:eastAsia="zh-CN"/>
              </w:rPr>
            </w:pPr>
            <w:ins w:id="3330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3306" w:author="Lee, Daewon" w:date="2020-11-10T16:18:00Z"/>
                <w:sz w:val="16"/>
                <w:szCs w:val="18"/>
                <w:lang w:eastAsia="zh-CN"/>
              </w:rPr>
            </w:pPr>
            <w:ins w:id="33307"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3308" w:author="Lee, Daewon" w:date="2020-11-10T16:18:00Z"/>
                <w:sz w:val="16"/>
                <w:szCs w:val="18"/>
                <w:lang w:eastAsia="zh-CN"/>
              </w:rPr>
            </w:pPr>
            <w:ins w:id="33309"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3310" w:author="Lee, Daewon" w:date="2020-11-10T16:18:00Z"/>
                <w:sz w:val="16"/>
                <w:szCs w:val="18"/>
                <w:lang w:eastAsia="zh-CN"/>
              </w:rPr>
            </w:pPr>
            <w:ins w:id="33311"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3312" w:author="Lee, Daewon" w:date="2020-11-10T16:18:00Z"/>
                <w:sz w:val="16"/>
                <w:szCs w:val="18"/>
                <w:lang w:eastAsia="zh-CN"/>
              </w:rPr>
            </w:pPr>
            <w:ins w:id="33313"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3314" w:author="Lee, Daewon" w:date="2020-11-10T16:18:00Z"/>
                <w:sz w:val="16"/>
                <w:szCs w:val="18"/>
                <w:lang w:eastAsia="zh-CN"/>
              </w:rPr>
            </w:pPr>
            <w:ins w:id="33315"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3316" w:author="Lee, Daewon" w:date="2020-11-10T16:18:00Z"/>
                <w:sz w:val="16"/>
                <w:szCs w:val="18"/>
                <w:lang w:eastAsia="zh-CN"/>
              </w:rPr>
            </w:pPr>
            <w:ins w:id="33317" w:author="Lee, Daewon" w:date="2020-11-10T16:18:00Z">
              <w:r w:rsidRPr="005A5392">
                <w:rPr>
                  <w:sz w:val="16"/>
                  <w:szCs w:val="18"/>
                  <w:lang w:eastAsia="zh-CN"/>
                </w:rPr>
                <w:t>0.98</w:t>
              </w:r>
            </w:ins>
          </w:p>
        </w:tc>
      </w:tr>
      <w:tr w:rsidR="00F50E9D" w14:paraId="2C40C857" w14:textId="77777777" w:rsidTr="00F50E9D">
        <w:trPr>
          <w:trHeight w:val="170"/>
          <w:jc w:val="center"/>
          <w:ins w:id="3331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331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3320" w:author="Lee, Daewon" w:date="2020-11-10T16:18:00Z"/>
                <w:sz w:val="16"/>
                <w:szCs w:val="18"/>
                <w:lang w:eastAsia="zh-CN"/>
              </w:rPr>
            </w:pPr>
            <w:ins w:id="33321"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3322" w:author="Lee, Daewon" w:date="2020-11-10T16:18:00Z"/>
                <w:sz w:val="16"/>
                <w:szCs w:val="18"/>
                <w:lang w:eastAsia="zh-CN"/>
              </w:rPr>
            </w:pPr>
            <w:ins w:id="33323"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3326" w:author="Lee, Daewon" w:date="2020-11-10T16:18:00Z"/>
                <w:sz w:val="16"/>
                <w:szCs w:val="18"/>
                <w:lang w:eastAsia="zh-CN"/>
              </w:rPr>
            </w:pPr>
            <w:ins w:id="33327"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3328" w:author="Lee, Daewon" w:date="2020-11-10T16:18:00Z"/>
                <w:sz w:val="16"/>
                <w:szCs w:val="18"/>
                <w:lang w:eastAsia="zh-CN"/>
              </w:rPr>
            </w:pPr>
            <w:ins w:id="33329"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3334" w:author="Lee, Daewon" w:date="2020-11-10T16:18:00Z"/>
                <w:sz w:val="16"/>
                <w:szCs w:val="18"/>
                <w:lang w:eastAsia="zh-CN"/>
              </w:rPr>
            </w:pPr>
            <w:ins w:id="33335"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3336" w:author="Lee, Daewon" w:date="2020-11-10T16:18:00Z"/>
                <w:sz w:val="16"/>
                <w:szCs w:val="18"/>
                <w:lang w:eastAsia="zh-CN"/>
              </w:rPr>
            </w:pPr>
            <w:ins w:id="33337"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3338" w:author="Lee, Daewon" w:date="2020-11-10T16:18:00Z"/>
                <w:sz w:val="16"/>
                <w:szCs w:val="18"/>
                <w:lang w:eastAsia="zh-CN"/>
              </w:rPr>
            </w:pPr>
            <w:ins w:id="33339" w:author="Lee, Daewon" w:date="2020-11-10T16:18:00Z">
              <w:r w:rsidRPr="005A5392">
                <w:rPr>
                  <w:sz w:val="16"/>
                  <w:szCs w:val="18"/>
                  <w:lang w:eastAsia="zh-CN"/>
                </w:rPr>
                <w:t>83</w:t>
              </w:r>
            </w:ins>
          </w:p>
        </w:tc>
      </w:tr>
      <w:tr w:rsidR="00F50E9D" w14:paraId="1E4A365A" w14:textId="77777777" w:rsidTr="00F50E9D">
        <w:trPr>
          <w:trHeight w:val="170"/>
          <w:jc w:val="center"/>
          <w:ins w:id="3334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3341"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3342" w:author="Lee, Daewon" w:date="2020-11-10T16:18:00Z"/>
                <w:sz w:val="16"/>
              </w:rPr>
            </w:pPr>
            <w:ins w:id="33343" w:author="Lee, Daewon" w:date="2020-11-10T16:18:00Z">
              <w:r w:rsidRPr="00DF33E3">
                <w:rPr>
                  <w:sz w:val="16"/>
                </w:rPr>
                <w:t>Additional report/notes:</w:t>
              </w:r>
            </w:ins>
          </w:p>
          <w:p w14:paraId="6E801661" w14:textId="77777777" w:rsidR="00F50E9D" w:rsidRPr="00DF33E3" w:rsidRDefault="00F50E9D" w:rsidP="00DF33E3">
            <w:pPr>
              <w:pStyle w:val="TAL"/>
              <w:rPr>
                <w:ins w:id="33344" w:author="Lee, Daewon" w:date="2020-11-10T16:18:00Z"/>
                <w:sz w:val="16"/>
              </w:rPr>
            </w:pPr>
            <w:ins w:id="33345"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3346" w:author="Lee, Daewon" w:date="2020-11-10T16:18:00Z"/>
                <w:sz w:val="16"/>
              </w:rPr>
            </w:pPr>
            <w:ins w:id="33347"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3348" w:author="Lee, Daewon" w:date="2020-11-10T16:18:00Z"/>
                <w:sz w:val="16"/>
              </w:rPr>
            </w:pPr>
            <w:ins w:id="33349"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3350" w:author="Lee, Daewon" w:date="2020-11-10T16:18:00Z"/>
                <w:sz w:val="16"/>
              </w:rPr>
            </w:pPr>
            <w:ins w:id="33351"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3352"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3353" w:author="Lee, Daewon" w:date="2020-11-10T16:18:00Z"/>
          <w:rFonts w:eastAsia="Malgun Gothic"/>
          <w:szCs w:val="22"/>
          <w:lang w:eastAsia="zh-CN"/>
        </w:rPr>
      </w:pPr>
    </w:p>
    <w:p w14:paraId="2C0BD7F8" w14:textId="77777777" w:rsidR="00F50E9D" w:rsidRDefault="00F50E9D" w:rsidP="00403B6C">
      <w:pPr>
        <w:pStyle w:val="TH"/>
        <w:rPr>
          <w:ins w:id="33354" w:author="Lee, Daewon" w:date="2020-11-10T16:18:00Z"/>
        </w:rPr>
      </w:pPr>
      <w:ins w:id="33355"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3356"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3357" w:author="Lee, Daewon" w:date="2020-11-10T16:18:00Z"/>
                <w:sz w:val="16"/>
                <w:szCs w:val="18"/>
                <w:lang w:eastAsia="zh-CN"/>
              </w:rPr>
            </w:pPr>
            <w:ins w:id="33358" w:author="Lee, Daewon" w:date="2020-11-10T16:18:00Z">
              <w:r w:rsidRPr="005A5392">
                <w:rPr>
                  <w:sz w:val="16"/>
                  <w:szCs w:val="18"/>
                  <w:lang w:eastAsia="zh-CN"/>
                </w:rPr>
                <w:t>Tdoc /</w:t>
              </w:r>
            </w:ins>
          </w:p>
          <w:p w14:paraId="22CF1FC7" w14:textId="77777777" w:rsidR="00F50E9D" w:rsidRPr="005A5392" w:rsidRDefault="00F50E9D" w:rsidP="005A5392">
            <w:pPr>
              <w:pStyle w:val="TAC"/>
              <w:rPr>
                <w:ins w:id="33359" w:author="Lee, Daewon" w:date="2020-11-10T16:18:00Z"/>
                <w:sz w:val="16"/>
                <w:szCs w:val="18"/>
                <w:lang w:eastAsia="zh-CN"/>
              </w:rPr>
            </w:pPr>
            <w:ins w:id="33360"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3361" w:author="Lee, Daewon" w:date="2020-11-10T16:18:00Z"/>
                <w:sz w:val="16"/>
                <w:szCs w:val="18"/>
                <w:lang w:eastAsia="zh-CN"/>
              </w:rPr>
            </w:pPr>
            <w:ins w:id="33362"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3363" w:author="Lee, Daewon" w:date="2020-11-10T16:18:00Z"/>
                <w:sz w:val="16"/>
                <w:szCs w:val="18"/>
                <w:lang w:eastAsia="zh-CN"/>
              </w:rPr>
            </w:pPr>
            <w:ins w:id="33364"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3365" w:author="Lee, Daewon" w:date="2020-11-10T16:18:00Z"/>
                <w:sz w:val="16"/>
                <w:szCs w:val="18"/>
                <w:lang w:eastAsia="zh-CN"/>
              </w:rPr>
            </w:pPr>
            <w:ins w:id="33366"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3367" w:author="Lee, Daewon" w:date="2020-11-10T16:18:00Z"/>
                <w:sz w:val="16"/>
                <w:szCs w:val="18"/>
                <w:lang w:eastAsia="zh-CN"/>
              </w:rPr>
            </w:pPr>
            <w:ins w:id="33368"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3369"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3370" w:author="Lee, Daewon" w:date="2020-11-10T16:18:00Z"/>
                <w:sz w:val="16"/>
                <w:szCs w:val="18"/>
                <w:lang w:eastAsia="zh-CN"/>
              </w:rPr>
            </w:pPr>
            <w:ins w:id="33371"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3374" w:author="Lee, Daewon" w:date="2020-11-10T16:18:00Z"/>
                <w:sz w:val="16"/>
                <w:szCs w:val="18"/>
                <w:lang w:eastAsia="zh-CN"/>
              </w:rPr>
            </w:pPr>
          </w:p>
          <w:p w14:paraId="1BEE22B5" w14:textId="77777777" w:rsidR="00F50E9D" w:rsidRPr="005A5392" w:rsidRDefault="00F50E9D" w:rsidP="005A5392">
            <w:pPr>
              <w:pStyle w:val="TAC"/>
              <w:rPr>
                <w:ins w:id="33375" w:author="Lee, Daewon" w:date="2020-11-10T16:18:00Z"/>
                <w:sz w:val="16"/>
                <w:szCs w:val="18"/>
                <w:lang w:eastAsia="zh-CN"/>
              </w:rPr>
            </w:pPr>
            <w:ins w:id="33376"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3377" w:author="Lee, Daewon" w:date="2020-11-10T16:18:00Z"/>
                <w:sz w:val="16"/>
                <w:szCs w:val="18"/>
                <w:lang w:eastAsia="zh-CN"/>
              </w:rPr>
            </w:pPr>
            <w:ins w:id="33378"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3379" w:author="Lee, Daewon" w:date="2020-11-10T16:18:00Z"/>
                <w:sz w:val="16"/>
                <w:szCs w:val="18"/>
                <w:lang w:eastAsia="zh-CN"/>
              </w:rPr>
            </w:pPr>
            <w:ins w:id="33380"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3381" w:author="Lee, Daewon" w:date="2020-11-10T16:18:00Z"/>
                <w:sz w:val="16"/>
                <w:szCs w:val="18"/>
                <w:lang w:eastAsia="zh-CN"/>
              </w:rPr>
            </w:pPr>
            <w:ins w:id="33382"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3383" w:author="Lee, Daewon" w:date="2020-11-10T16:18:00Z"/>
                <w:sz w:val="16"/>
                <w:szCs w:val="18"/>
                <w:lang w:eastAsia="zh-CN"/>
              </w:rPr>
            </w:pPr>
            <w:ins w:id="33384"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3385" w:author="Lee, Daewon" w:date="2020-11-10T16:18:00Z"/>
                <w:sz w:val="16"/>
                <w:szCs w:val="18"/>
                <w:lang w:eastAsia="zh-CN"/>
              </w:rPr>
            </w:pPr>
            <w:ins w:id="33386"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3387" w:author="Lee, Daewon" w:date="2020-11-10T16:18:00Z"/>
                <w:sz w:val="16"/>
                <w:szCs w:val="18"/>
                <w:lang w:eastAsia="zh-CN"/>
              </w:rPr>
            </w:pPr>
            <w:ins w:id="33388"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3389" w:author="Lee, Daewon" w:date="2020-11-10T16:18:00Z"/>
                <w:sz w:val="16"/>
                <w:szCs w:val="18"/>
                <w:lang w:eastAsia="zh-CN"/>
              </w:rPr>
            </w:pPr>
            <w:ins w:id="33390"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3391" w:author="Lee, Daewon" w:date="2020-11-10T16:18:00Z"/>
                <w:sz w:val="16"/>
                <w:szCs w:val="18"/>
                <w:lang w:eastAsia="zh-CN"/>
              </w:rPr>
            </w:pPr>
            <w:ins w:id="33392"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3393" w:author="Lee, Daewon" w:date="2020-11-10T16:18:00Z"/>
                <w:sz w:val="16"/>
                <w:szCs w:val="18"/>
                <w:lang w:eastAsia="zh-CN"/>
              </w:rPr>
            </w:pPr>
            <w:ins w:id="33394"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3395" w:author="Lee, Daewon" w:date="2020-11-10T16:18:00Z"/>
                <w:sz w:val="16"/>
                <w:szCs w:val="18"/>
                <w:lang w:eastAsia="zh-CN"/>
              </w:rPr>
            </w:pPr>
            <w:ins w:id="33396"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3397" w:author="Lee, Daewon" w:date="2020-11-10T16:18:00Z"/>
                <w:sz w:val="16"/>
                <w:szCs w:val="18"/>
                <w:lang w:eastAsia="zh-CN"/>
              </w:rPr>
            </w:pPr>
            <w:ins w:id="33398"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3399" w:author="Lee, Daewon" w:date="2020-11-10T16:18:00Z"/>
                <w:sz w:val="16"/>
                <w:szCs w:val="18"/>
                <w:lang w:eastAsia="zh-CN"/>
              </w:rPr>
            </w:pPr>
            <w:ins w:id="33400"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3401" w:author="Lee, Daewon" w:date="2020-11-10T16:18:00Z"/>
                <w:sz w:val="16"/>
                <w:szCs w:val="18"/>
                <w:lang w:eastAsia="zh-CN"/>
              </w:rPr>
            </w:pPr>
            <w:ins w:id="33402"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3403" w:author="Lee, Daewon" w:date="2020-11-10T16:18:00Z"/>
                <w:sz w:val="16"/>
                <w:szCs w:val="18"/>
                <w:lang w:eastAsia="zh-CN"/>
              </w:rPr>
            </w:pPr>
            <w:ins w:id="33404"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3405" w:author="Lee, Daewon" w:date="2020-11-10T16:18:00Z"/>
                <w:sz w:val="16"/>
                <w:szCs w:val="18"/>
                <w:lang w:eastAsia="zh-CN"/>
              </w:rPr>
            </w:pPr>
            <w:ins w:id="33406"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3411" w:author="Lee, Daewon" w:date="2020-11-10T16:18:00Z"/>
                <w:sz w:val="16"/>
                <w:szCs w:val="18"/>
                <w:lang w:eastAsia="zh-CN"/>
              </w:rPr>
            </w:pPr>
            <w:ins w:id="33412" w:author="Lee, Daewon" w:date="2020-11-10T16:18:00Z">
              <w:r w:rsidRPr="005A5392">
                <w:rPr>
                  <w:sz w:val="16"/>
                  <w:szCs w:val="18"/>
                  <w:lang w:eastAsia="zh-CN"/>
                </w:rPr>
                <w:t>above 55% BO</w:t>
              </w:r>
            </w:ins>
          </w:p>
        </w:tc>
      </w:tr>
      <w:tr w:rsidR="00F50E9D" w14:paraId="4FA229A8" w14:textId="77777777" w:rsidTr="00F50E9D">
        <w:trPr>
          <w:trHeight w:val="170"/>
          <w:jc w:val="center"/>
          <w:ins w:id="3341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3414"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3421" w:author="Lee, Daewon" w:date="2020-11-10T16:18:00Z"/>
                <w:sz w:val="16"/>
                <w:szCs w:val="18"/>
                <w:lang w:eastAsia="zh-CN"/>
              </w:rPr>
            </w:pPr>
            <w:ins w:id="33422"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3423" w:author="Lee, Daewon" w:date="2020-11-10T16:18:00Z"/>
                <w:sz w:val="16"/>
                <w:szCs w:val="18"/>
                <w:lang w:eastAsia="zh-CN"/>
              </w:rPr>
            </w:pPr>
            <w:ins w:id="33424"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3427" w:author="Lee, Daewon" w:date="2020-11-10T16:18:00Z"/>
                <w:sz w:val="16"/>
                <w:szCs w:val="18"/>
                <w:lang w:eastAsia="zh-CN"/>
              </w:rPr>
            </w:pPr>
            <w:ins w:id="33428"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3433" w:author="Lee, Daewon" w:date="2020-11-10T16:18:00Z"/>
                <w:sz w:val="16"/>
                <w:szCs w:val="18"/>
                <w:lang w:eastAsia="zh-CN"/>
              </w:rPr>
            </w:pPr>
            <w:ins w:id="33434"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3435" w:author="Lee, Daewon" w:date="2020-11-10T16:18:00Z"/>
                <w:sz w:val="16"/>
                <w:szCs w:val="18"/>
                <w:lang w:eastAsia="zh-CN"/>
              </w:rPr>
            </w:pPr>
            <w:ins w:id="33436"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343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343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343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3440" w:author="Lee, Daewon" w:date="2020-11-10T16:18:00Z"/>
                <w:sz w:val="16"/>
                <w:szCs w:val="18"/>
                <w:lang w:eastAsia="zh-CN"/>
              </w:rPr>
            </w:pPr>
            <w:ins w:id="33441"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3442" w:author="Lee, Daewon" w:date="2020-11-10T16:18:00Z"/>
                <w:sz w:val="16"/>
                <w:szCs w:val="18"/>
                <w:lang w:eastAsia="zh-CN"/>
              </w:rPr>
            </w:pPr>
            <w:ins w:id="33443"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3444" w:author="Lee, Daewon" w:date="2020-11-10T16:18:00Z"/>
                <w:sz w:val="16"/>
                <w:szCs w:val="18"/>
                <w:lang w:eastAsia="zh-CN"/>
              </w:rPr>
            </w:pPr>
            <w:ins w:id="33445"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3446" w:author="Lee, Daewon" w:date="2020-11-10T16:18:00Z"/>
                <w:sz w:val="16"/>
                <w:szCs w:val="18"/>
                <w:lang w:eastAsia="zh-CN"/>
              </w:rPr>
            </w:pPr>
            <w:ins w:id="33447"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3448" w:author="Lee, Daewon" w:date="2020-11-10T16:18:00Z"/>
                <w:sz w:val="16"/>
                <w:szCs w:val="18"/>
                <w:lang w:eastAsia="zh-CN"/>
              </w:rPr>
            </w:pPr>
            <w:ins w:id="33449"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3450" w:author="Lee, Daewon" w:date="2020-11-10T16:18:00Z"/>
                <w:sz w:val="16"/>
                <w:szCs w:val="18"/>
                <w:lang w:eastAsia="zh-CN"/>
              </w:rPr>
            </w:pPr>
            <w:ins w:id="33451"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3452" w:author="Lee, Daewon" w:date="2020-11-10T16:18:00Z"/>
                <w:sz w:val="16"/>
                <w:szCs w:val="18"/>
                <w:lang w:eastAsia="zh-CN"/>
              </w:rPr>
            </w:pPr>
            <w:ins w:id="33453"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3454" w:author="Lee, Daewon" w:date="2020-11-10T16:18:00Z"/>
                <w:sz w:val="16"/>
                <w:szCs w:val="18"/>
                <w:lang w:eastAsia="zh-CN"/>
              </w:rPr>
            </w:pPr>
            <w:ins w:id="33455"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3456" w:author="Lee, Daewon" w:date="2020-11-10T16:18:00Z"/>
                <w:sz w:val="16"/>
                <w:szCs w:val="18"/>
                <w:lang w:eastAsia="zh-CN"/>
              </w:rPr>
            </w:pPr>
            <w:ins w:id="33457"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3458" w:author="Lee, Daewon" w:date="2020-11-10T16:18:00Z"/>
                <w:sz w:val="16"/>
                <w:szCs w:val="18"/>
                <w:lang w:eastAsia="zh-CN"/>
              </w:rPr>
            </w:pPr>
            <w:ins w:id="33459" w:author="Lee, Daewon" w:date="2020-11-10T16:18:00Z">
              <w:r w:rsidRPr="005A5392">
                <w:rPr>
                  <w:sz w:val="16"/>
                  <w:szCs w:val="18"/>
                  <w:lang w:eastAsia="zh-CN"/>
                </w:rPr>
                <w:t>1642.74</w:t>
              </w:r>
            </w:ins>
          </w:p>
        </w:tc>
      </w:tr>
      <w:tr w:rsidR="00F50E9D" w14:paraId="1A9BF160" w14:textId="77777777" w:rsidTr="00F50E9D">
        <w:trPr>
          <w:trHeight w:val="170"/>
          <w:jc w:val="center"/>
          <w:ins w:id="3346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346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346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3875.32</w:t>
              </w:r>
            </w:ins>
          </w:p>
        </w:tc>
      </w:tr>
      <w:tr w:rsidR="00F50E9D" w14:paraId="5B965B26" w14:textId="77777777" w:rsidTr="00F50E9D">
        <w:trPr>
          <w:trHeight w:val="170"/>
          <w:jc w:val="center"/>
          <w:ins w:id="3348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348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348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3486" w:author="Lee, Daewon" w:date="2020-11-10T16:18:00Z"/>
                <w:sz w:val="16"/>
                <w:szCs w:val="18"/>
                <w:lang w:eastAsia="zh-CN"/>
              </w:rPr>
            </w:pPr>
            <w:ins w:id="33487"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3488" w:author="Lee, Daewon" w:date="2020-11-10T16:18:00Z"/>
                <w:sz w:val="16"/>
                <w:szCs w:val="18"/>
                <w:lang w:eastAsia="zh-CN"/>
              </w:rPr>
            </w:pPr>
            <w:ins w:id="33489"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3490" w:author="Lee, Daewon" w:date="2020-11-10T16:18:00Z"/>
                <w:sz w:val="16"/>
                <w:szCs w:val="18"/>
                <w:lang w:eastAsia="zh-CN"/>
              </w:rPr>
            </w:pPr>
            <w:ins w:id="33491"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3492" w:author="Lee, Daewon" w:date="2020-11-10T16:18:00Z"/>
                <w:sz w:val="16"/>
                <w:szCs w:val="18"/>
                <w:lang w:eastAsia="zh-CN"/>
              </w:rPr>
            </w:pPr>
            <w:ins w:id="33493"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3494" w:author="Lee, Daewon" w:date="2020-11-10T16:18:00Z"/>
                <w:sz w:val="16"/>
                <w:szCs w:val="18"/>
                <w:lang w:eastAsia="zh-CN"/>
              </w:rPr>
            </w:pPr>
            <w:ins w:id="33495"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3496" w:author="Lee, Daewon" w:date="2020-11-10T16:18:00Z"/>
                <w:sz w:val="16"/>
                <w:szCs w:val="18"/>
                <w:lang w:eastAsia="zh-CN"/>
              </w:rPr>
            </w:pPr>
            <w:ins w:id="33497"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3498" w:author="Lee, Daewon" w:date="2020-11-10T16:18:00Z"/>
                <w:sz w:val="16"/>
                <w:szCs w:val="18"/>
                <w:lang w:eastAsia="zh-CN"/>
              </w:rPr>
            </w:pPr>
            <w:ins w:id="33499"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3500" w:author="Lee, Daewon" w:date="2020-11-10T16:18:00Z"/>
                <w:sz w:val="16"/>
                <w:szCs w:val="18"/>
                <w:lang w:eastAsia="zh-CN"/>
              </w:rPr>
            </w:pPr>
            <w:ins w:id="33501"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3502" w:author="Lee, Daewon" w:date="2020-11-10T16:18:00Z"/>
                <w:sz w:val="16"/>
                <w:szCs w:val="18"/>
                <w:lang w:eastAsia="zh-CN"/>
              </w:rPr>
            </w:pPr>
            <w:ins w:id="33503"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3504" w:author="Lee, Daewon" w:date="2020-11-10T16:18:00Z"/>
                <w:sz w:val="16"/>
                <w:szCs w:val="18"/>
                <w:lang w:eastAsia="zh-CN"/>
              </w:rPr>
            </w:pPr>
            <w:ins w:id="33505" w:author="Lee, Daewon" w:date="2020-11-10T16:18:00Z">
              <w:r w:rsidRPr="005A5392">
                <w:rPr>
                  <w:sz w:val="16"/>
                  <w:szCs w:val="18"/>
                  <w:lang w:eastAsia="zh-CN"/>
                </w:rPr>
                <w:t>1796.90</w:t>
              </w:r>
            </w:ins>
          </w:p>
        </w:tc>
      </w:tr>
      <w:tr w:rsidR="00F50E9D" w14:paraId="02325073" w14:textId="77777777" w:rsidTr="00F50E9D">
        <w:trPr>
          <w:trHeight w:val="170"/>
          <w:jc w:val="center"/>
          <w:ins w:id="3350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350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3508" w:author="Lee, Daewon" w:date="2020-11-10T16:18:00Z"/>
                <w:sz w:val="16"/>
                <w:szCs w:val="18"/>
                <w:lang w:eastAsia="zh-CN"/>
              </w:rPr>
            </w:pPr>
            <w:ins w:id="33509"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3510" w:author="Lee, Daewon" w:date="2020-11-10T16:18:00Z"/>
                <w:sz w:val="16"/>
                <w:szCs w:val="18"/>
                <w:lang w:eastAsia="zh-CN"/>
              </w:rPr>
            </w:pPr>
            <w:ins w:id="33511"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3512" w:author="Lee, Daewon" w:date="2020-11-10T16:18:00Z"/>
                <w:sz w:val="16"/>
                <w:szCs w:val="18"/>
                <w:lang w:eastAsia="zh-CN"/>
              </w:rPr>
            </w:pPr>
            <w:ins w:id="33513"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3514" w:author="Lee, Daewon" w:date="2020-11-10T16:18:00Z"/>
                <w:sz w:val="16"/>
                <w:szCs w:val="18"/>
                <w:lang w:eastAsia="zh-CN"/>
              </w:rPr>
            </w:pPr>
            <w:ins w:id="33515"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3516" w:author="Lee, Daewon" w:date="2020-11-10T16:18:00Z"/>
                <w:sz w:val="16"/>
                <w:szCs w:val="18"/>
                <w:lang w:eastAsia="zh-CN"/>
              </w:rPr>
            </w:pPr>
            <w:ins w:id="33517"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3518" w:author="Lee, Daewon" w:date="2020-11-10T16:18:00Z"/>
                <w:sz w:val="16"/>
                <w:szCs w:val="18"/>
                <w:lang w:eastAsia="zh-CN"/>
              </w:rPr>
            </w:pPr>
            <w:ins w:id="33519"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3520" w:author="Lee, Daewon" w:date="2020-11-10T16:18:00Z"/>
                <w:sz w:val="16"/>
                <w:szCs w:val="18"/>
                <w:lang w:eastAsia="zh-CN"/>
              </w:rPr>
            </w:pPr>
            <w:ins w:id="33521"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3522" w:author="Lee, Daewon" w:date="2020-11-10T16:18:00Z"/>
                <w:sz w:val="16"/>
                <w:szCs w:val="18"/>
                <w:lang w:eastAsia="zh-CN"/>
              </w:rPr>
            </w:pPr>
            <w:ins w:id="33523"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3528" w:author="Lee, Daewon" w:date="2020-11-10T16:18:00Z"/>
                <w:sz w:val="16"/>
                <w:szCs w:val="18"/>
                <w:lang w:eastAsia="zh-CN"/>
              </w:rPr>
            </w:pPr>
            <w:ins w:id="33529" w:author="Lee, Daewon" w:date="2020-11-10T16:18:00Z">
              <w:r w:rsidRPr="005A5392">
                <w:rPr>
                  <w:sz w:val="16"/>
                  <w:szCs w:val="18"/>
                  <w:lang w:eastAsia="zh-CN"/>
                </w:rPr>
                <w:t>2.89</w:t>
              </w:r>
            </w:ins>
          </w:p>
        </w:tc>
      </w:tr>
      <w:tr w:rsidR="00F50E9D" w14:paraId="63174AED" w14:textId="77777777" w:rsidTr="00F50E9D">
        <w:trPr>
          <w:trHeight w:val="170"/>
          <w:jc w:val="center"/>
          <w:ins w:id="3353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353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353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3533" w:author="Lee, Daewon" w:date="2020-11-10T16:18:00Z"/>
                <w:sz w:val="16"/>
                <w:szCs w:val="18"/>
                <w:lang w:eastAsia="zh-CN"/>
              </w:rPr>
            </w:pPr>
            <w:ins w:id="33534"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3535" w:author="Lee, Daewon" w:date="2020-11-10T16:18:00Z"/>
                <w:sz w:val="16"/>
                <w:szCs w:val="18"/>
                <w:lang w:eastAsia="zh-CN"/>
              </w:rPr>
            </w:pPr>
            <w:ins w:id="33536"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3537" w:author="Lee, Daewon" w:date="2020-11-10T16:18:00Z"/>
                <w:sz w:val="16"/>
                <w:szCs w:val="18"/>
                <w:lang w:eastAsia="zh-CN"/>
              </w:rPr>
            </w:pPr>
            <w:ins w:id="33538"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3539" w:author="Lee, Daewon" w:date="2020-11-10T16:18:00Z"/>
                <w:sz w:val="16"/>
                <w:szCs w:val="18"/>
                <w:lang w:eastAsia="zh-CN"/>
              </w:rPr>
            </w:pPr>
            <w:ins w:id="33540"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3541" w:author="Lee, Daewon" w:date="2020-11-10T16:18:00Z"/>
                <w:sz w:val="16"/>
                <w:szCs w:val="18"/>
                <w:lang w:eastAsia="zh-CN"/>
              </w:rPr>
            </w:pPr>
            <w:ins w:id="33542"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3543" w:author="Lee, Daewon" w:date="2020-11-10T16:18:00Z"/>
                <w:sz w:val="16"/>
                <w:szCs w:val="18"/>
                <w:lang w:eastAsia="zh-CN"/>
              </w:rPr>
            </w:pPr>
            <w:ins w:id="33544"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3545" w:author="Lee, Daewon" w:date="2020-11-10T16:18:00Z"/>
                <w:sz w:val="16"/>
                <w:szCs w:val="18"/>
                <w:lang w:eastAsia="zh-CN"/>
              </w:rPr>
            </w:pPr>
            <w:ins w:id="33546"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3547" w:author="Lee, Daewon" w:date="2020-11-10T16:18:00Z"/>
                <w:sz w:val="16"/>
                <w:szCs w:val="18"/>
                <w:lang w:eastAsia="zh-CN"/>
              </w:rPr>
            </w:pPr>
            <w:ins w:id="33548"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3549" w:author="Lee, Daewon" w:date="2020-11-10T16:18:00Z"/>
                <w:sz w:val="16"/>
                <w:szCs w:val="18"/>
                <w:lang w:eastAsia="zh-CN"/>
              </w:rPr>
            </w:pPr>
            <w:ins w:id="33550"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3551" w:author="Lee, Daewon" w:date="2020-11-10T16:18:00Z"/>
                <w:sz w:val="16"/>
                <w:szCs w:val="18"/>
                <w:lang w:eastAsia="zh-CN"/>
              </w:rPr>
            </w:pPr>
            <w:ins w:id="33552" w:author="Lee, Daewon" w:date="2020-11-10T16:18:00Z">
              <w:r w:rsidRPr="005A5392">
                <w:rPr>
                  <w:sz w:val="16"/>
                  <w:szCs w:val="18"/>
                  <w:lang w:eastAsia="zh-CN"/>
                </w:rPr>
                <w:t>16.36</w:t>
              </w:r>
            </w:ins>
          </w:p>
        </w:tc>
      </w:tr>
      <w:tr w:rsidR="00F50E9D" w14:paraId="02477977" w14:textId="77777777" w:rsidTr="00F50E9D">
        <w:trPr>
          <w:trHeight w:val="170"/>
          <w:jc w:val="center"/>
          <w:ins w:id="3355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355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355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184.36</w:t>
              </w:r>
            </w:ins>
          </w:p>
        </w:tc>
      </w:tr>
      <w:tr w:rsidR="00F50E9D" w14:paraId="5F859F7B" w14:textId="77777777" w:rsidTr="00F50E9D">
        <w:trPr>
          <w:trHeight w:val="170"/>
          <w:jc w:val="center"/>
          <w:ins w:id="3357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357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357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3579" w:author="Lee, Daewon" w:date="2020-11-10T16:18:00Z"/>
                <w:sz w:val="16"/>
                <w:szCs w:val="18"/>
                <w:lang w:eastAsia="zh-CN"/>
              </w:rPr>
            </w:pPr>
            <w:ins w:id="33580"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3581" w:author="Lee, Daewon" w:date="2020-11-10T16:18:00Z"/>
                <w:sz w:val="16"/>
                <w:szCs w:val="18"/>
                <w:lang w:eastAsia="zh-CN"/>
              </w:rPr>
            </w:pPr>
            <w:ins w:id="33582"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3583" w:author="Lee, Daewon" w:date="2020-11-10T16:18:00Z"/>
                <w:sz w:val="16"/>
                <w:szCs w:val="18"/>
                <w:lang w:eastAsia="zh-CN"/>
              </w:rPr>
            </w:pPr>
            <w:ins w:id="33584"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3585" w:author="Lee, Daewon" w:date="2020-11-10T16:18:00Z"/>
                <w:sz w:val="16"/>
                <w:szCs w:val="18"/>
                <w:lang w:eastAsia="zh-CN"/>
              </w:rPr>
            </w:pPr>
            <w:ins w:id="33586"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3587" w:author="Lee, Daewon" w:date="2020-11-10T16:18:00Z"/>
                <w:sz w:val="16"/>
                <w:szCs w:val="18"/>
                <w:lang w:eastAsia="zh-CN"/>
              </w:rPr>
            </w:pPr>
            <w:ins w:id="33588"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3589" w:author="Lee, Daewon" w:date="2020-11-10T16:18:00Z"/>
                <w:sz w:val="16"/>
                <w:szCs w:val="18"/>
                <w:lang w:eastAsia="zh-CN"/>
              </w:rPr>
            </w:pPr>
            <w:ins w:id="33590"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3591" w:author="Lee, Daewon" w:date="2020-11-10T16:18:00Z"/>
                <w:sz w:val="16"/>
                <w:szCs w:val="18"/>
                <w:lang w:eastAsia="zh-CN"/>
              </w:rPr>
            </w:pPr>
            <w:ins w:id="33592"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3593" w:author="Lee, Daewon" w:date="2020-11-10T16:18:00Z"/>
                <w:sz w:val="16"/>
                <w:szCs w:val="18"/>
                <w:lang w:eastAsia="zh-CN"/>
              </w:rPr>
            </w:pPr>
            <w:ins w:id="33594"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3595" w:author="Lee, Daewon" w:date="2020-11-10T16:18:00Z"/>
                <w:sz w:val="16"/>
                <w:szCs w:val="18"/>
                <w:lang w:eastAsia="zh-CN"/>
              </w:rPr>
            </w:pPr>
            <w:ins w:id="33596"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3597" w:author="Lee, Daewon" w:date="2020-11-10T16:18:00Z"/>
                <w:sz w:val="16"/>
                <w:szCs w:val="18"/>
                <w:lang w:eastAsia="zh-CN"/>
              </w:rPr>
            </w:pPr>
            <w:ins w:id="33598" w:author="Lee, Daewon" w:date="2020-11-10T16:18:00Z">
              <w:r w:rsidRPr="005A5392">
                <w:rPr>
                  <w:sz w:val="16"/>
                  <w:szCs w:val="18"/>
                  <w:lang w:eastAsia="zh-CN"/>
                </w:rPr>
                <w:t>48.76</w:t>
              </w:r>
            </w:ins>
          </w:p>
        </w:tc>
      </w:tr>
      <w:tr w:rsidR="00F50E9D" w14:paraId="04DA5B3B" w14:textId="77777777" w:rsidTr="00F50E9D">
        <w:trPr>
          <w:trHeight w:val="170"/>
          <w:jc w:val="center"/>
          <w:ins w:id="3359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360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3601" w:author="Lee, Daewon" w:date="2020-11-10T16:18:00Z"/>
                <w:sz w:val="16"/>
                <w:szCs w:val="18"/>
                <w:lang w:eastAsia="zh-CN"/>
              </w:rPr>
            </w:pPr>
            <w:ins w:id="33602"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3603" w:author="Lee, Daewon" w:date="2020-11-10T16:18:00Z"/>
                <w:sz w:val="16"/>
                <w:szCs w:val="18"/>
                <w:lang w:eastAsia="zh-CN"/>
              </w:rPr>
            </w:pPr>
            <w:ins w:id="33604"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3605" w:author="Lee, Daewon" w:date="2020-11-10T16:18:00Z"/>
                <w:sz w:val="16"/>
                <w:szCs w:val="18"/>
                <w:lang w:eastAsia="zh-CN"/>
              </w:rPr>
            </w:pPr>
            <w:ins w:id="33606"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3607" w:author="Lee, Daewon" w:date="2020-11-10T16:18:00Z"/>
                <w:sz w:val="16"/>
                <w:szCs w:val="18"/>
                <w:lang w:eastAsia="zh-CN"/>
              </w:rPr>
            </w:pPr>
            <w:ins w:id="33608"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3609" w:author="Lee, Daewon" w:date="2020-11-10T16:18:00Z"/>
                <w:sz w:val="16"/>
                <w:szCs w:val="18"/>
                <w:lang w:eastAsia="zh-CN"/>
              </w:rPr>
            </w:pPr>
            <w:ins w:id="33610"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3611" w:author="Lee, Daewon" w:date="2020-11-10T16:18:00Z"/>
                <w:sz w:val="16"/>
                <w:szCs w:val="18"/>
                <w:lang w:eastAsia="zh-CN"/>
              </w:rPr>
            </w:pPr>
            <w:ins w:id="33612"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3613" w:author="Lee, Daewon" w:date="2020-11-10T16:18:00Z"/>
                <w:sz w:val="16"/>
                <w:szCs w:val="18"/>
                <w:lang w:eastAsia="zh-CN"/>
              </w:rPr>
            </w:pPr>
            <w:ins w:id="33614"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3615" w:author="Lee, Daewon" w:date="2020-11-10T16:18:00Z"/>
                <w:sz w:val="16"/>
                <w:szCs w:val="18"/>
                <w:lang w:eastAsia="zh-CN"/>
              </w:rPr>
            </w:pPr>
            <w:ins w:id="33616"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3617" w:author="Lee, Daewon" w:date="2020-11-10T16:18:00Z"/>
                <w:sz w:val="16"/>
                <w:szCs w:val="18"/>
                <w:lang w:eastAsia="zh-CN"/>
              </w:rPr>
            </w:pPr>
            <w:ins w:id="33618"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3619" w:author="Lee, Daewon" w:date="2020-11-10T16:18:00Z"/>
                <w:sz w:val="16"/>
                <w:szCs w:val="18"/>
                <w:lang w:eastAsia="zh-CN"/>
              </w:rPr>
            </w:pPr>
            <w:ins w:id="33620"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3621" w:author="Lee, Daewon" w:date="2020-11-10T16:18:00Z"/>
                <w:sz w:val="16"/>
                <w:szCs w:val="18"/>
                <w:lang w:eastAsia="zh-CN"/>
              </w:rPr>
            </w:pPr>
            <w:ins w:id="33622" w:author="Lee, Daewon" w:date="2020-11-10T16:18:00Z">
              <w:r w:rsidRPr="005A5392">
                <w:rPr>
                  <w:sz w:val="16"/>
                  <w:szCs w:val="18"/>
                  <w:lang w:eastAsia="zh-CN"/>
                </w:rPr>
                <w:t>740.68</w:t>
              </w:r>
            </w:ins>
          </w:p>
        </w:tc>
      </w:tr>
      <w:tr w:rsidR="00F50E9D" w14:paraId="6709E1FD" w14:textId="77777777" w:rsidTr="00F50E9D">
        <w:trPr>
          <w:trHeight w:val="170"/>
          <w:jc w:val="center"/>
          <w:ins w:id="3362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362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362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3626" w:author="Lee, Daewon" w:date="2020-11-10T16:18:00Z"/>
                <w:sz w:val="16"/>
                <w:szCs w:val="18"/>
                <w:lang w:eastAsia="zh-CN"/>
              </w:rPr>
            </w:pPr>
            <w:ins w:id="33627"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3628" w:author="Lee, Daewon" w:date="2020-11-10T16:18:00Z"/>
                <w:sz w:val="16"/>
                <w:szCs w:val="18"/>
                <w:lang w:eastAsia="zh-CN"/>
              </w:rPr>
            </w:pPr>
            <w:ins w:id="33629"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3630" w:author="Lee, Daewon" w:date="2020-11-10T16:18:00Z"/>
                <w:sz w:val="16"/>
                <w:szCs w:val="18"/>
                <w:lang w:eastAsia="zh-CN"/>
              </w:rPr>
            </w:pPr>
            <w:ins w:id="33631"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3632" w:author="Lee, Daewon" w:date="2020-11-10T16:18:00Z"/>
                <w:sz w:val="16"/>
                <w:szCs w:val="18"/>
                <w:lang w:eastAsia="zh-CN"/>
              </w:rPr>
            </w:pPr>
            <w:ins w:id="33633"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3634" w:author="Lee, Daewon" w:date="2020-11-10T16:18:00Z"/>
                <w:sz w:val="16"/>
                <w:szCs w:val="18"/>
                <w:lang w:eastAsia="zh-CN"/>
              </w:rPr>
            </w:pPr>
            <w:ins w:id="33635"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3636" w:author="Lee, Daewon" w:date="2020-11-10T16:18:00Z"/>
                <w:sz w:val="16"/>
                <w:szCs w:val="18"/>
                <w:lang w:eastAsia="zh-CN"/>
              </w:rPr>
            </w:pPr>
            <w:ins w:id="33637"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3642" w:author="Lee, Daewon" w:date="2020-11-10T16:18:00Z"/>
                <w:sz w:val="16"/>
                <w:szCs w:val="18"/>
                <w:lang w:eastAsia="zh-CN"/>
              </w:rPr>
            </w:pPr>
            <w:ins w:id="33643"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3644" w:author="Lee, Daewon" w:date="2020-11-10T16:18:00Z"/>
                <w:sz w:val="16"/>
                <w:szCs w:val="18"/>
                <w:lang w:eastAsia="zh-CN"/>
              </w:rPr>
            </w:pPr>
            <w:ins w:id="33645" w:author="Lee, Daewon" w:date="2020-11-10T16:18:00Z">
              <w:r w:rsidRPr="005A5392">
                <w:rPr>
                  <w:sz w:val="16"/>
                  <w:szCs w:val="18"/>
                  <w:lang w:eastAsia="zh-CN"/>
                </w:rPr>
                <w:t>2117.29</w:t>
              </w:r>
            </w:ins>
          </w:p>
        </w:tc>
      </w:tr>
      <w:tr w:rsidR="00F50E9D" w14:paraId="6DD6CAE5" w14:textId="77777777" w:rsidTr="00F50E9D">
        <w:trPr>
          <w:trHeight w:val="170"/>
          <w:jc w:val="center"/>
          <w:ins w:id="3364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364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364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3649" w:author="Lee, Daewon" w:date="2020-11-10T16:18:00Z"/>
                <w:sz w:val="16"/>
                <w:szCs w:val="18"/>
                <w:lang w:eastAsia="zh-CN"/>
              </w:rPr>
            </w:pPr>
            <w:ins w:id="33650"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3667" w:author="Lee, Daewon" w:date="2020-11-10T16:18:00Z"/>
                <w:sz w:val="16"/>
                <w:szCs w:val="18"/>
                <w:lang w:eastAsia="zh-CN"/>
              </w:rPr>
            </w:pPr>
            <w:ins w:id="33668" w:author="Lee, Daewon" w:date="2020-11-10T16:18:00Z">
              <w:r w:rsidRPr="005A5392">
                <w:rPr>
                  <w:sz w:val="16"/>
                  <w:szCs w:val="18"/>
                  <w:lang w:eastAsia="zh-CN"/>
                </w:rPr>
                <w:t>4187.98</w:t>
              </w:r>
            </w:ins>
          </w:p>
        </w:tc>
      </w:tr>
      <w:tr w:rsidR="00F50E9D" w14:paraId="6C9DD71D" w14:textId="77777777" w:rsidTr="00F50E9D">
        <w:trPr>
          <w:trHeight w:val="170"/>
          <w:jc w:val="center"/>
          <w:ins w:id="3366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367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367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3672" w:author="Lee, Daewon" w:date="2020-11-10T16:18:00Z"/>
                <w:sz w:val="16"/>
                <w:szCs w:val="18"/>
                <w:lang w:eastAsia="zh-CN"/>
              </w:rPr>
            </w:pPr>
            <w:ins w:id="33673"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3674" w:author="Lee, Daewon" w:date="2020-11-10T16:18:00Z"/>
                <w:sz w:val="16"/>
                <w:szCs w:val="18"/>
                <w:lang w:eastAsia="zh-CN"/>
              </w:rPr>
            </w:pPr>
            <w:ins w:id="33675"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3676" w:author="Lee, Daewon" w:date="2020-11-10T16:18:00Z"/>
                <w:sz w:val="16"/>
                <w:szCs w:val="18"/>
                <w:lang w:eastAsia="zh-CN"/>
              </w:rPr>
            </w:pPr>
            <w:ins w:id="33677"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3678" w:author="Lee, Daewon" w:date="2020-11-10T16:18:00Z"/>
                <w:sz w:val="16"/>
                <w:szCs w:val="18"/>
                <w:lang w:eastAsia="zh-CN"/>
              </w:rPr>
            </w:pPr>
            <w:ins w:id="33679"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3680" w:author="Lee, Daewon" w:date="2020-11-10T16:18:00Z"/>
                <w:sz w:val="16"/>
                <w:szCs w:val="18"/>
                <w:lang w:eastAsia="zh-CN"/>
              </w:rPr>
            </w:pPr>
            <w:ins w:id="33681"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3682" w:author="Lee, Daewon" w:date="2020-11-10T16:18:00Z"/>
                <w:sz w:val="16"/>
                <w:szCs w:val="18"/>
                <w:lang w:eastAsia="zh-CN"/>
              </w:rPr>
            </w:pPr>
            <w:ins w:id="33683"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3684" w:author="Lee, Daewon" w:date="2020-11-10T16:18:00Z"/>
                <w:sz w:val="16"/>
                <w:szCs w:val="18"/>
                <w:lang w:eastAsia="zh-CN"/>
              </w:rPr>
            </w:pPr>
            <w:ins w:id="33685"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3686" w:author="Lee, Daewon" w:date="2020-11-10T16:18:00Z"/>
                <w:sz w:val="16"/>
                <w:szCs w:val="18"/>
                <w:lang w:eastAsia="zh-CN"/>
              </w:rPr>
            </w:pPr>
            <w:ins w:id="33687"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3688" w:author="Lee, Daewon" w:date="2020-11-10T16:18:00Z"/>
                <w:sz w:val="16"/>
                <w:szCs w:val="18"/>
                <w:lang w:eastAsia="zh-CN"/>
              </w:rPr>
            </w:pPr>
            <w:ins w:id="33689"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3690" w:author="Lee, Daewon" w:date="2020-11-10T16:18:00Z"/>
                <w:sz w:val="16"/>
                <w:szCs w:val="18"/>
                <w:lang w:eastAsia="zh-CN"/>
              </w:rPr>
            </w:pPr>
            <w:ins w:id="33691" w:author="Lee, Daewon" w:date="2020-11-10T16:18:00Z">
              <w:r w:rsidRPr="005A5392">
                <w:rPr>
                  <w:sz w:val="16"/>
                  <w:szCs w:val="18"/>
                  <w:lang w:eastAsia="zh-CN"/>
                </w:rPr>
                <w:t>2286.96</w:t>
              </w:r>
            </w:ins>
          </w:p>
        </w:tc>
      </w:tr>
      <w:tr w:rsidR="00F50E9D" w14:paraId="481DBA02" w14:textId="77777777" w:rsidTr="00F50E9D">
        <w:trPr>
          <w:trHeight w:val="170"/>
          <w:jc w:val="center"/>
          <w:ins w:id="3369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3693"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3694" w:author="Lee, Daewon" w:date="2020-11-10T16:18:00Z"/>
                <w:sz w:val="16"/>
                <w:szCs w:val="18"/>
                <w:lang w:eastAsia="zh-CN"/>
              </w:rPr>
            </w:pPr>
            <w:ins w:id="33695"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3696" w:author="Lee, Daewon" w:date="2020-11-10T16:18:00Z"/>
                <w:sz w:val="16"/>
                <w:szCs w:val="18"/>
                <w:lang w:eastAsia="zh-CN"/>
              </w:rPr>
            </w:pPr>
            <w:ins w:id="33697"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3698" w:author="Lee, Daewon" w:date="2020-11-10T16:18:00Z"/>
                <w:sz w:val="16"/>
                <w:szCs w:val="18"/>
                <w:lang w:eastAsia="zh-CN"/>
              </w:rPr>
            </w:pPr>
            <w:ins w:id="33699"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3700" w:author="Lee, Daewon" w:date="2020-11-10T16:18:00Z"/>
                <w:sz w:val="16"/>
                <w:szCs w:val="18"/>
                <w:lang w:eastAsia="zh-CN"/>
              </w:rPr>
            </w:pPr>
            <w:ins w:id="33701"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3702" w:author="Lee, Daewon" w:date="2020-11-10T16:18:00Z"/>
                <w:sz w:val="16"/>
                <w:szCs w:val="18"/>
                <w:lang w:eastAsia="zh-CN"/>
              </w:rPr>
            </w:pPr>
            <w:ins w:id="33703"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3704" w:author="Lee, Daewon" w:date="2020-11-10T16:18:00Z"/>
                <w:sz w:val="16"/>
                <w:szCs w:val="18"/>
                <w:lang w:eastAsia="zh-CN"/>
              </w:rPr>
            </w:pPr>
            <w:ins w:id="33705"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3706" w:author="Lee, Daewon" w:date="2020-11-10T16:18:00Z"/>
                <w:sz w:val="16"/>
                <w:szCs w:val="18"/>
                <w:lang w:eastAsia="zh-CN"/>
              </w:rPr>
            </w:pPr>
            <w:ins w:id="33707"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3708" w:author="Lee, Daewon" w:date="2020-11-10T16:18:00Z"/>
                <w:sz w:val="16"/>
                <w:szCs w:val="18"/>
                <w:lang w:eastAsia="zh-CN"/>
              </w:rPr>
            </w:pPr>
            <w:ins w:id="33709"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3710" w:author="Lee, Daewon" w:date="2020-11-10T16:18:00Z"/>
                <w:sz w:val="16"/>
                <w:szCs w:val="18"/>
                <w:lang w:eastAsia="zh-CN"/>
              </w:rPr>
            </w:pPr>
            <w:ins w:id="33711"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3712" w:author="Lee, Daewon" w:date="2020-11-10T16:18:00Z"/>
                <w:sz w:val="16"/>
                <w:szCs w:val="18"/>
                <w:lang w:eastAsia="zh-CN"/>
              </w:rPr>
            </w:pPr>
            <w:ins w:id="33713"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3714" w:author="Lee, Daewon" w:date="2020-11-10T16:18:00Z"/>
                <w:sz w:val="16"/>
                <w:szCs w:val="18"/>
                <w:lang w:eastAsia="zh-CN"/>
              </w:rPr>
            </w:pPr>
            <w:ins w:id="33715" w:author="Lee, Daewon" w:date="2020-11-10T16:18:00Z">
              <w:r w:rsidRPr="005A5392">
                <w:rPr>
                  <w:sz w:val="16"/>
                  <w:szCs w:val="18"/>
                  <w:lang w:eastAsia="zh-CN"/>
                </w:rPr>
                <w:t>2.88</w:t>
              </w:r>
            </w:ins>
          </w:p>
        </w:tc>
      </w:tr>
      <w:tr w:rsidR="00F50E9D" w14:paraId="223C5C59" w14:textId="77777777" w:rsidTr="00F50E9D">
        <w:trPr>
          <w:trHeight w:val="170"/>
          <w:jc w:val="center"/>
          <w:ins w:id="3371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371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371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3719" w:author="Lee, Daewon" w:date="2020-11-10T16:18:00Z"/>
                <w:sz w:val="16"/>
                <w:szCs w:val="18"/>
                <w:lang w:eastAsia="zh-CN"/>
              </w:rPr>
            </w:pPr>
            <w:ins w:id="33720"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3721" w:author="Lee, Daewon" w:date="2020-11-10T16:18:00Z"/>
                <w:sz w:val="16"/>
                <w:szCs w:val="18"/>
                <w:lang w:eastAsia="zh-CN"/>
              </w:rPr>
            </w:pPr>
            <w:ins w:id="33722"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3723" w:author="Lee, Daewon" w:date="2020-11-10T16:18:00Z"/>
                <w:sz w:val="16"/>
                <w:szCs w:val="18"/>
                <w:lang w:eastAsia="zh-CN"/>
              </w:rPr>
            </w:pPr>
            <w:ins w:id="33724"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3725" w:author="Lee, Daewon" w:date="2020-11-10T16:18:00Z"/>
                <w:sz w:val="16"/>
                <w:szCs w:val="18"/>
                <w:lang w:eastAsia="zh-CN"/>
              </w:rPr>
            </w:pPr>
            <w:ins w:id="33726"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3727" w:author="Lee, Daewon" w:date="2020-11-10T16:18:00Z"/>
                <w:sz w:val="16"/>
                <w:szCs w:val="18"/>
                <w:lang w:eastAsia="zh-CN"/>
              </w:rPr>
            </w:pPr>
            <w:ins w:id="33728"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3729" w:author="Lee, Daewon" w:date="2020-11-10T16:18:00Z"/>
                <w:sz w:val="16"/>
                <w:szCs w:val="18"/>
                <w:lang w:eastAsia="zh-CN"/>
              </w:rPr>
            </w:pPr>
            <w:ins w:id="33730"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3731" w:author="Lee, Daewon" w:date="2020-11-10T16:18:00Z"/>
                <w:sz w:val="16"/>
                <w:szCs w:val="18"/>
                <w:lang w:eastAsia="zh-CN"/>
              </w:rPr>
            </w:pPr>
            <w:ins w:id="33732"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3733" w:author="Lee, Daewon" w:date="2020-11-10T16:18:00Z"/>
                <w:sz w:val="16"/>
                <w:szCs w:val="18"/>
                <w:lang w:eastAsia="zh-CN"/>
              </w:rPr>
            </w:pPr>
            <w:ins w:id="33734"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3735" w:author="Lee, Daewon" w:date="2020-11-10T16:18:00Z"/>
                <w:sz w:val="16"/>
                <w:szCs w:val="18"/>
                <w:lang w:eastAsia="zh-CN"/>
              </w:rPr>
            </w:pPr>
            <w:ins w:id="33736"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3737" w:author="Lee, Daewon" w:date="2020-11-10T16:18:00Z"/>
                <w:sz w:val="16"/>
                <w:szCs w:val="18"/>
                <w:lang w:eastAsia="zh-CN"/>
              </w:rPr>
            </w:pPr>
            <w:ins w:id="33738" w:author="Lee, Daewon" w:date="2020-11-10T16:18:00Z">
              <w:r w:rsidRPr="005A5392">
                <w:rPr>
                  <w:sz w:val="16"/>
                  <w:szCs w:val="18"/>
                  <w:lang w:eastAsia="zh-CN"/>
                </w:rPr>
                <w:t>8.27</w:t>
              </w:r>
            </w:ins>
          </w:p>
        </w:tc>
      </w:tr>
      <w:tr w:rsidR="00F50E9D" w14:paraId="50896FC6" w14:textId="77777777" w:rsidTr="00F50E9D">
        <w:trPr>
          <w:trHeight w:val="170"/>
          <w:jc w:val="center"/>
          <w:ins w:id="3373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374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374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3742" w:author="Lee, Daewon" w:date="2020-11-10T16:18:00Z"/>
                <w:sz w:val="16"/>
                <w:szCs w:val="18"/>
                <w:lang w:eastAsia="zh-CN"/>
              </w:rPr>
            </w:pPr>
            <w:ins w:id="33743"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3744" w:author="Lee, Daewon" w:date="2020-11-10T16:18:00Z"/>
                <w:sz w:val="16"/>
                <w:szCs w:val="18"/>
                <w:lang w:eastAsia="zh-CN"/>
              </w:rPr>
            </w:pPr>
            <w:ins w:id="33745"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3746" w:author="Lee, Daewon" w:date="2020-11-10T16:18:00Z"/>
                <w:sz w:val="16"/>
                <w:szCs w:val="18"/>
                <w:lang w:eastAsia="zh-CN"/>
              </w:rPr>
            </w:pPr>
            <w:ins w:id="33747"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3748" w:author="Lee, Daewon" w:date="2020-11-10T16:18:00Z"/>
                <w:sz w:val="16"/>
                <w:szCs w:val="18"/>
                <w:lang w:eastAsia="zh-CN"/>
              </w:rPr>
            </w:pPr>
            <w:ins w:id="33749"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3760" w:author="Lee, Daewon" w:date="2020-11-10T16:18:00Z"/>
                <w:sz w:val="16"/>
                <w:szCs w:val="18"/>
                <w:lang w:eastAsia="zh-CN"/>
              </w:rPr>
            </w:pPr>
            <w:ins w:id="33761" w:author="Lee, Daewon" w:date="2020-11-10T16:18:00Z">
              <w:r w:rsidRPr="005A5392">
                <w:rPr>
                  <w:sz w:val="16"/>
                  <w:szCs w:val="18"/>
                  <w:lang w:eastAsia="zh-CN"/>
                </w:rPr>
                <w:t>142.72</w:t>
              </w:r>
            </w:ins>
          </w:p>
        </w:tc>
      </w:tr>
      <w:tr w:rsidR="00F50E9D" w14:paraId="4C75428C" w14:textId="77777777" w:rsidTr="00F50E9D">
        <w:trPr>
          <w:trHeight w:val="170"/>
          <w:jc w:val="center"/>
          <w:ins w:id="3376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376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376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3765" w:author="Lee, Daewon" w:date="2020-11-10T16:18:00Z"/>
                <w:sz w:val="16"/>
                <w:szCs w:val="18"/>
                <w:lang w:eastAsia="zh-CN"/>
              </w:rPr>
            </w:pPr>
            <w:ins w:id="33766"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3767" w:author="Lee, Daewon" w:date="2020-11-10T16:18:00Z"/>
                <w:sz w:val="16"/>
                <w:szCs w:val="18"/>
                <w:lang w:eastAsia="zh-CN"/>
              </w:rPr>
            </w:pPr>
            <w:ins w:id="33768"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3769" w:author="Lee, Daewon" w:date="2020-11-10T16:18:00Z"/>
                <w:sz w:val="16"/>
                <w:szCs w:val="18"/>
                <w:lang w:eastAsia="zh-CN"/>
              </w:rPr>
            </w:pPr>
            <w:ins w:id="33770"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3771" w:author="Lee, Daewon" w:date="2020-11-10T16:18:00Z"/>
                <w:sz w:val="16"/>
                <w:szCs w:val="18"/>
                <w:lang w:eastAsia="zh-CN"/>
              </w:rPr>
            </w:pPr>
            <w:ins w:id="33772"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3773" w:author="Lee, Daewon" w:date="2020-11-10T16:18:00Z"/>
                <w:sz w:val="16"/>
                <w:szCs w:val="18"/>
                <w:lang w:eastAsia="zh-CN"/>
              </w:rPr>
            </w:pPr>
            <w:ins w:id="33774"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3775" w:author="Lee, Daewon" w:date="2020-11-10T16:18:00Z"/>
                <w:sz w:val="16"/>
                <w:szCs w:val="18"/>
                <w:lang w:eastAsia="zh-CN"/>
              </w:rPr>
            </w:pPr>
            <w:ins w:id="33776"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3777" w:author="Lee, Daewon" w:date="2020-11-10T16:18:00Z"/>
                <w:sz w:val="16"/>
                <w:szCs w:val="18"/>
                <w:lang w:eastAsia="zh-CN"/>
              </w:rPr>
            </w:pPr>
            <w:ins w:id="33778"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3779" w:author="Lee, Daewon" w:date="2020-11-10T16:18:00Z"/>
                <w:sz w:val="16"/>
                <w:szCs w:val="18"/>
                <w:lang w:eastAsia="zh-CN"/>
              </w:rPr>
            </w:pPr>
            <w:ins w:id="33780"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3781" w:author="Lee, Daewon" w:date="2020-11-10T16:18:00Z"/>
                <w:sz w:val="16"/>
                <w:szCs w:val="18"/>
                <w:lang w:eastAsia="zh-CN"/>
              </w:rPr>
            </w:pPr>
            <w:ins w:id="33782"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3783" w:author="Lee, Daewon" w:date="2020-11-10T16:18:00Z"/>
                <w:sz w:val="16"/>
                <w:szCs w:val="18"/>
                <w:lang w:eastAsia="zh-CN"/>
              </w:rPr>
            </w:pPr>
            <w:ins w:id="33784" w:author="Lee, Daewon" w:date="2020-11-10T16:18:00Z">
              <w:r w:rsidRPr="005A5392">
                <w:rPr>
                  <w:sz w:val="16"/>
                  <w:szCs w:val="18"/>
                  <w:lang w:eastAsia="zh-CN"/>
                </w:rPr>
                <w:t>33.05</w:t>
              </w:r>
            </w:ins>
          </w:p>
        </w:tc>
      </w:tr>
      <w:tr w:rsidR="00F50E9D" w14:paraId="7851C83C" w14:textId="77777777" w:rsidTr="00F50E9D">
        <w:trPr>
          <w:trHeight w:val="170"/>
          <w:jc w:val="center"/>
          <w:ins w:id="3378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3786"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3787" w:author="Lee, Daewon" w:date="2020-11-10T16:18:00Z"/>
                <w:sz w:val="16"/>
                <w:szCs w:val="18"/>
                <w:lang w:eastAsia="zh-CN"/>
              </w:rPr>
            </w:pPr>
            <w:ins w:id="33788"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3789" w:author="Lee, Daewon" w:date="2020-11-10T16:18:00Z"/>
                <w:sz w:val="16"/>
                <w:szCs w:val="18"/>
                <w:lang w:eastAsia="zh-CN"/>
              </w:rPr>
            </w:pPr>
            <w:ins w:id="33790"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3791" w:author="Lee, Daewon" w:date="2020-11-10T16:18:00Z"/>
                <w:sz w:val="16"/>
                <w:szCs w:val="18"/>
                <w:lang w:eastAsia="zh-CN"/>
              </w:rPr>
            </w:pPr>
            <w:ins w:id="33792"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3793" w:author="Lee, Daewon" w:date="2020-11-10T16:18:00Z"/>
                <w:sz w:val="16"/>
                <w:szCs w:val="18"/>
                <w:lang w:eastAsia="zh-CN"/>
              </w:rPr>
            </w:pPr>
            <w:ins w:id="33794"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3795" w:author="Lee, Daewon" w:date="2020-11-10T16:18:00Z"/>
                <w:sz w:val="16"/>
                <w:szCs w:val="18"/>
                <w:lang w:eastAsia="zh-CN"/>
              </w:rPr>
            </w:pPr>
            <w:ins w:id="33796"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3797" w:author="Lee, Daewon" w:date="2020-11-10T16:18:00Z"/>
                <w:sz w:val="16"/>
                <w:szCs w:val="18"/>
                <w:lang w:eastAsia="zh-CN"/>
              </w:rPr>
            </w:pPr>
            <w:ins w:id="33798"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3799" w:author="Lee, Daewon" w:date="2020-11-10T16:18:00Z"/>
                <w:sz w:val="16"/>
                <w:szCs w:val="18"/>
                <w:lang w:eastAsia="zh-CN"/>
              </w:rPr>
            </w:pPr>
            <w:ins w:id="33800"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3801" w:author="Lee, Daewon" w:date="2020-11-10T16:18:00Z"/>
                <w:sz w:val="16"/>
                <w:szCs w:val="18"/>
                <w:lang w:eastAsia="zh-CN"/>
              </w:rPr>
            </w:pPr>
            <w:ins w:id="33802"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3803" w:author="Lee, Daewon" w:date="2020-11-10T16:18:00Z"/>
                <w:sz w:val="16"/>
                <w:szCs w:val="18"/>
                <w:lang w:eastAsia="zh-CN"/>
              </w:rPr>
            </w:pPr>
            <w:ins w:id="33804"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3805" w:author="Lee, Daewon" w:date="2020-11-10T16:18:00Z"/>
                <w:sz w:val="16"/>
                <w:szCs w:val="18"/>
                <w:lang w:eastAsia="zh-CN"/>
              </w:rPr>
            </w:pPr>
            <w:ins w:id="33806" w:author="Lee, Daewon" w:date="2020-11-10T16:18:00Z">
              <w:r w:rsidRPr="005A5392">
                <w:rPr>
                  <w:sz w:val="16"/>
                  <w:szCs w:val="18"/>
                  <w:lang w:eastAsia="zh-CN"/>
                </w:rPr>
                <w:t>15</w:t>
              </w:r>
            </w:ins>
          </w:p>
        </w:tc>
      </w:tr>
      <w:tr w:rsidR="00F50E9D" w14:paraId="780AB600" w14:textId="77777777" w:rsidTr="00F50E9D">
        <w:trPr>
          <w:trHeight w:val="170"/>
          <w:jc w:val="center"/>
          <w:ins w:id="3380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380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3809" w:author="Lee, Daewon" w:date="2020-11-10T16:18:00Z"/>
                <w:sz w:val="16"/>
                <w:szCs w:val="18"/>
                <w:lang w:eastAsia="zh-CN"/>
              </w:rPr>
            </w:pPr>
            <w:ins w:id="3381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3811" w:author="Lee, Daewon" w:date="2020-11-10T16:18:00Z"/>
                <w:sz w:val="16"/>
                <w:szCs w:val="18"/>
                <w:lang w:eastAsia="zh-CN"/>
              </w:rPr>
            </w:pPr>
            <w:ins w:id="33812"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3813" w:author="Lee, Daewon" w:date="2020-11-10T16:18:00Z"/>
                <w:sz w:val="16"/>
                <w:szCs w:val="18"/>
                <w:lang w:eastAsia="zh-CN"/>
              </w:rPr>
            </w:pPr>
            <w:ins w:id="33814"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3815" w:author="Lee, Daewon" w:date="2020-11-10T16:18:00Z"/>
                <w:sz w:val="16"/>
                <w:szCs w:val="18"/>
                <w:lang w:eastAsia="zh-CN"/>
              </w:rPr>
            </w:pPr>
            <w:ins w:id="33816"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3817" w:author="Lee, Daewon" w:date="2020-11-10T16:18:00Z"/>
                <w:sz w:val="16"/>
                <w:szCs w:val="18"/>
                <w:lang w:eastAsia="zh-CN"/>
              </w:rPr>
            </w:pPr>
            <w:ins w:id="33818"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3819" w:author="Lee, Daewon" w:date="2020-11-10T16:18:00Z"/>
                <w:sz w:val="16"/>
                <w:szCs w:val="18"/>
                <w:lang w:eastAsia="zh-CN"/>
              </w:rPr>
            </w:pPr>
            <w:ins w:id="33820"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3821" w:author="Lee, Daewon" w:date="2020-11-10T16:18:00Z"/>
                <w:sz w:val="16"/>
                <w:szCs w:val="18"/>
                <w:lang w:eastAsia="zh-CN"/>
              </w:rPr>
            </w:pPr>
            <w:ins w:id="33822"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3823" w:author="Lee, Daewon" w:date="2020-11-10T16:18:00Z"/>
                <w:sz w:val="16"/>
                <w:szCs w:val="18"/>
                <w:lang w:eastAsia="zh-CN"/>
              </w:rPr>
            </w:pPr>
            <w:ins w:id="33824"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3825" w:author="Lee, Daewon" w:date="2020-11-10T16:18:00Z"/>
                <w:sz w:val="16"/>
                <w:szCs w:val="18"/>
                <w:lang w:eastAsia="zh-CN"/>
              </w:rPr>
            </w:pPr>
            <w:ins w:id="33826"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3827" w:author="Lee, Daewon" w:date="2020-11-10T16:18:00Z"/>
                <w:sz w:val="16"/>
                <w:szCs w:val="18"/>
                <w:lang w:eastAsia="zh-CN"/>
              </w:rPr>
            </w:pPr>
            <w:ins w:id="33828" w:author="Lee, Daewon" w:date="2020-11-10T16:18:00Z">
              <w:r w:rsidRPr="005A5392">
                <w:rPr>
                  <w:sz w:val="16"/>
                  <w:szCs w:val="18"/>
                  <w:lang w:eastAsia="zh-CN"/>
                </w:rPr>
                <w:t>0.99</w:t>
              </w:r>
            </w:ins>
          </w:p>
        </w:tc>
      </w:tr>
      <w:tr w:rsidR="00F50E9D" w14:paraId="0422D915" w14:textId="77777777" w:rsidTr="00F50E9D">
        <w:trPr>
          <w:trHeight w:val="170"/>
          <w:jc w:val="center"/>
          <w:ins w:id="3382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383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3831" w:author="Lee, Daewon" w:date="2020-11-10T16:18:00Z"/>
                <w:sz w:val="16"/>
                <w:szCs w:val="18"/>
                <w:lang w:eastAsia="zh-CN"/>
              </w:rPr>
            </w:pPr>
            <w:ins w:id="3383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3833" w:author="Lee, Daewon" w:date="2020-11-10T16:18:00Z"/>
                <w:sz w:val="16"/>
                <w:szCs w:val="18"/>
                <w:lang w:eastAsia="zh-CN"/>
              </w:rPr>
            </w:pPr>
            <w:ins w:id="33834"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3835" w:author="Lee, Daewon" w:date="2020-11-10T16:18:00Z"/>
                <w:sz w:val="16"/>
                <w:szCs w:val="18"/>
                <w:lang w:eastAsia="zh-CN"/>
              </w:rPr>
            </w:pPr>
            <w:ins w:id="33836"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3837" w:author="Lee, Daewon" w:date="2020-11-10T16:18:00Z"/>
                <w:sz w:val="16"/>
                <w:szCs w:val="18"/>
                <w:lang w:eastAsia="zh-CN"/>
              </w:rPr>
            </w:pPr>
            <w:ins w:id="33838"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3839" w:author="Lee, Daewon" w:date="2020-11-10T16:18:00Z"/>
                <w:sz w:val="16"/>
                <w:szCs w:val="18"/>
                <w:lang w:eastAsia="zh-CN"/>
              </w:rPr>
            </w:pPr>
            <w:ins w:id="33840"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3841" w:author="Lee, Daewon" w:date="2020-11-10T16:18:00Z"/>
                <w:sz w:val="16"/>
                <w:szCs w:val="18"/>
                <w:lang w:eastAsia="zh-CN"/>
              </w:rPr>
            </w:pPr>
            <w:ins w:id="33842"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3843" w:author="Lee, Daewon" w:date="2020-11-10T16:18:00Z"/>
                <w:sz w:val="16"/>
                <w:szCs w:val="18"/>
                <w:lang w:eastAsia="zh-CN"/>
              </w:rPr>
            </w:pPr>
            <w:ins w:id="33844"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3845" w:author="Lee, Daewon" w:date="2020-11-10T16:18:00Z"/>
                <w:sz w:val="16"/>
                <w:szCs w:val="18"/>
                <w:lang w:eastAsia="zh-CN"/>
              </w:rPr>
            </w:pPr>
            <w:ins w:id="33846"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1</w:t>
              </w:r>
            </w:ins>
          </w:p>
        </w:tc>
      </w:tr>
      <w:tr w:rsidR="00F50E9D" w14:paraId="4323EBC6" w14:textId="77777777" w:rsidTr="00F50E9D">
        <w:trPr>
          <w:trHeight w:val="170"/>
          <w:jc w:val="center"/>
          <w:ins w:id="3385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385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3853" w:author="Lee, Daewon" w:date="2020-11-10T16:18:00Z"/>
                <w:sz w:val="16"/>
                <w:szCs w:val="18"/>
                <w:lang w:eastAsia="zh-CN"/>
              </w:rPr>
            </w:pPr>
            <w:ins w:id="33854"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3857" w:author="Lee, Daewon" w:date="2020-11-10T16:18:00Z"/>
                <w:sz w:val="16"/>
                <w:szCs w:val="18"/>
                <w:lang w:eastAsia="zh-CN"/>
              </w:rPr>
            </w:pPr>
            <w:ins w:id="33858"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3859" w:author="Lee, Daewon" w:date="2020-11-10T16:18:00Z"/>
                <w:sz w:val="16"/>
                <w:szCs w:val="18"/>
                <w:lang w:eastAsia="zh-CN"/>
              </w:rPr>
            </w:pPr>
            <w:ins w:id="33860"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3861" w:author="Lee, Daewon" w:date="2020-11-10T16:18:00Z"/>
                <w:sz w:val="16"/>
                <w:szCs w:val="18"/>
                <w:lang w:eastAsia="zh-CN"/>
              </w:rPr>
            </w:pPr>
            <w:ins w:id="33862"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74</w:t>
              </w:r>
            </w:ins>
          </w:p>
        </w:tc>
      </w:tr>
      <w:tr w:rsidR="00F50E9D" w14:paraId="3235A572" w14:textId="77777777" w:rsidTr="00F50E9D">
        <w:trPr>
          <w:trHeight w:val="170"/>
          <w:jc w:val="center"/>
          <w:ins w:id="3387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3874"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3875" w:author="Lee, Daewon" w:date="2020-11-10T16:18:00Z"/>
                <w:sz w:val="16"/>
              </w:rPr>
            </w:pPr>
            <w:ins w:id="33876" w:author="Lee, Daewon" w:date="2020-11-10T16:18:00Z">
              <w:r w:rsidRPr="00DF33E3">
                <w:rPr>
                  <w:sz w:val="16"/>
                </w:rPr>
                <w:t>Additional report/notes:</w:t>
              </w:r>
            </w:ins>
          </w:p>
          <w:p w14:paraId="465FB9A8" w14:textId="77777777" w:rsidR="00F50E9D" w:rsidRPr="00DF33E3" w:rsidRDefault="00F50E9D" w:rsidP="00DF33E3">
            <w:pPr>
              <w:pStyle w:val="TAL"/>
              <w:rPr>
                <w:ins w:id="33877" w:author="Lee, Daewon" w:date="2020-11-10T16:18:00Z"/>
                <w:sz w:val="16"/>
              </w:rPr>
            </w:pPr>
            <w:ins w:id="33878"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3879" w:author="Lee, Daewon" w:date="2020-11-10T16:18:00Z"/>
                <w:sz w:val="16"/>
              </w:rPr>
            </w:pPr>
            <w:ins w:id="33880"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3881" w:author="Lee, Daewon" w:date="2020-11-10T16:18:00Z"/>
                <w:sz w:val="16"/>
              </w:rPr>
            </w:pPr>
            <w:ins w:id="33882"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3883" w:author="Lee, Daewon" w:date="2020-11-10T16:18:00Z"/>
                <w:sz w:val="16"/>
              </w:rPr>
            </w:pPr>
            <w:ins w:id="33884"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3885"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3886" w:author="Lee, Daewon" w:date="2020-11-10T16:18:00Z"/>
        </w:rPr>
      </w:pPr>
      <w:ins w:id="33887" w:author="Lee, Daewon" w:date="2020-11-10T16:18:00Z">
        <w:r>
          <w:lastRenderedPageBreak/>
          <w:t xml:space="preserve">B.2.3 </w:t>
        </w:r>
        <w:r>
          <w:tab/>
          <w:t>Indoor scenario B</w:t>
        </w:r>
      </w:ins>
    </w:p>
    <w:p w14:paraId="308315F8" w14:textId="77777777" w:rsidR="00F50E9D" w:rsidRDefault="00F50E9D" w:rsidP="00F50E9D">
      <w:pPr>
        <w:pStyle w:val="Heading4"/>
        <w:rPr>
          <w:ins w:id="33888" w:author="Lee, Daewon" w:date="2020-11-10T16:18:00Z"/>
        </w:rPr>
      </w:pPr>
      <w:ins w:id="33889" w:author="Lee, Daewon" w:date="2020-11-10T16:18:00Z">
        <w:r>
          <w:t>B.2.3.1</w:t>
        </w:r>
        <w:r>
          <w:tab/>
          <w:t>Source 1 [65]</w:t>
        </w:r>
      </w:ins>
    </w:p>
    <w:p w14:paraId="2FEE853D" w14:textId="77777777" w:rsidR="00F50E9D" w:rsidRDefault="00F50E9D" w:rsidP="00403B6C">
      <w:pPr>
        <w:pStyle w:val="TH"/>
        <w:rPr>
          <w:ins w:id="33890" w:author="Lee, Daewon" w:date="2020-11-10T16:18:00Z"/>
        </w:rPr>
      </w:pPr>
      <w:ins w:id="33891"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389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3893" w:author="Lee, Daewon" w:date="2020-11-10T16:18:00Z"/>
                <w:sz w:val="16"/>
                <w:szCs w:val="18"/>
                <w:lang w:eastAsia="zh-CN"/>
              </w:rPr>
            </w:pPr>
            <w:ins w:id="33894" w:author="Lee, Daewon" w:date="2020-11-10T16:18:00Z">
              <w:r w:rsidRPr="005A5392">
                <w:rPr>
                  <w:sz w:val="16"/>
                  <w:szCs w:val="18"/>
                  <w:lang w:eastAsia="zh-CN"/>
                </w:rPr>
                <w:t>Tdoc /</w:t>
              </w:r>
            </w:ins>
          </w:p>
          <w:p w14:paraId="2AF087C7" w14:textId="77777777" w:rsidR="00F50E9D" w:rsidRPr="005A5392" w:rsidRDefault="00F50E9D" w:rsidP="005A5392">
            <w:pPr>
              <w:pStyle w:val="TAC"/>
              <w:rPr>
                <w:ins w:id="33895" w:author="Lee, Daewon" w:date="2020-11-10T16:18:00Z"/>
                <w:sz w:val="16"/>
                <w:szCs w:val="18"/>
                <w:lang w:eastAsia="zh-CN"/>
              </w:rPr>
            </w:pPr>
            <w:ins w:id="33896"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3897" w:author="Lee, Daewon" w:date="2020-11-10T16:18:00Z"/>
                <w:sz w:val="16"/>
                <w:szCs w:val="18"/>
                <w:lang w:eastAsia="zh-CN"/>
              </w:rPr>
            </w:pPr>
            <w:ins w:id="33898"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3899" w:author="Lee, Daewon" w:date="2020-11-10T16:18:00Z"/>
                <w:sz w:val="16"/>
                <w:szCs w:val="18"/>
                <w:lang w:eastAsia="zh-CN"/>
              </w:rPr>
            </w:pPr>
            <w:ins w:id="33900"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3901" w:author="Lee, Daewon" w:date="2020-11-10T16:18:00Z"/>
                <w:sz w:val="16"/>
                <w:szCs w:val="18"/>
                <w:lang w:eastAsia="zh-CN"/>
              </w:rPr>
            </w:pPr>
            <w:ins w:id="33902"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3903" w:author="Lee, Daewon" w:date="2020-11-10T16:18:00Z"/>
                <w:sz w:val="16"/>
                <w:szCs w:val="18"/>
                <w:lang w:eastAsia="zh-CN"/>
              </w:rPr>
            </w:pPr>
            <w:ins w:id="33904" w:author="Lee, Daewon" w:date="2020-11-10T16:18:00Z">
              <w:r w:rsidRPr="005A5392">
                <w:rPr>
                  <w:sz w:val="16"/>
                  <w:szCs w:val="18"/>
                  <w:lang w:eastAsia="zh-CN"/>
                </w:rPr>
                <w:t>Case 3: ED-68 dBm</w:t>
              </w:r>
            </w:ins>
          </w:p>
        </w:tc>
      </w:tr>
      <w:tr w:rsidR="00F50E9D" w14:paraId="6DACF1F3" w14:textId="77777777" w:rsidTr="00F50E9D">
        <w:trPr>
          <w:trHeight w:val="176"/>
          <w:jc w:val="center"/>
          <w:ins w:id="33905"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3906" w:author="Lee, Daewon" w:date="2020-11-10T16:18:00Z"/>
                <w:sz w:val="16"/>
                <w:szCs w:val="18"/>
                <w:lang w:eastAsia="zh-CN"/>
              </w:rPr>
            </w:pPr>
            <w:ins w:id="33907"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3908" w:author="Lee, Daewon" w:date="2020-11-10T16:18:00Z"/>
                <w:sz w:val="16"/>
                <w:szCs w:val="18"/>
                <w:lang w:eastAsia="zh-CN"/>
              </w:rPr>
            </w:pPr>
            <w:ins w:id="33909"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3910" w:author="Lee, Daewon" w:date="2020-11-10T16:18:00Z"/>
                <w:sz w:val="16"/>
                <w:szCs w:val="18"/>
                <w:lang w:eastAsia="zh-CN"/>
              </w:rPr>
            </w:pPr>
          </w:p>
          <w:p w14:paraId="5FB42548"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3923" w:author="Lee, Daewon" w:date="2020-11-10T16:18:00Z"/>
                <w:sz w:val="16"/>
                <w:szCs w:val="18"/>
                <w:lang w:eastAsia="zh-CN"/>
              </w:rPr>
            </w:pPr>
            <w:ins w:id="3392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3925" w:author="Lee, Daewon" w:date="2020-11-10T16:18:00Z"/>
                <w:sz w:val="16"/>
                <w:szCs w:val="18"/>
                <w:lang w:eastAsia="zh-CN"/>
              </w:rPr>
            </w:pPr>
            <w:ins w:id="33926"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3927" w:author="Lee, Daewon" w:date="2020-11-10T16:18:00Z"/>
                <w:sz w:val="16"/>
                <w:szCs w:val="18"/>
                <w:lang w:eastAsia="zh-CN"/>
              </w:rPr>
            </w:pPr>
            <w:ins w:id="3392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3929" w:author="Lee, Daewon" w:date="2020-11-10T16:18:00Z"/>
                <w:sz w:val="16"/>
                <w:szCs w:val="18"/>
                <w:lang w:eastAsia="zh-CN"/>
              </w:rPr>
            </w:pPr>
            <w:ins w:id="33930"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3931" w:author="Lee, Daewon" w:date="2020-11-10T16:18:00Z"/>
                <w:sz w:val="16"/>
                <w:szCs w:val="18"/>
                <w:lang w:eastAsia="zh-CN"/>
              </w:rPr>
            </w:pPr>
            <w:ins w:id="3393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3933" w:author="Lee, Daewon" w:date="2020-11-10T16:18:00Z"/>
                <w:sz w:val="16"/>
                <w:szCs w:val="18"/>
                <w:lang w:eastAsia="zh-CN"/>
              </w:rPr>
            </w:pPr>
            <w:ins w:id="33934"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3935" w:author="Lee, Daewon" w:date="2020-11-10T16:18:00Z"/>
                <w:sz w:val="16"/>
                <w:szCs w:val="18"/>
                <w:lang w:eastAsia="zh-CN"/>
              </w:rPr>
            </w:pPr>
            <w:ins w:id="3393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3937" w:author="Lee, Daewon" w:date="2020-11-10T16:18:00Z"/>
                <w:sz w:val="16"/>
                <w:szCs w:val="18"/>
                <w:lang w:eastAsia="zh-CN"/>
              </w:rPr>
            </w:pPr>
            <w:ins w:id="33938"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3939" w:author="Lee, Daewon" w:date="2020-11-10T16:18:00Z"/>
                <w:sz w:val="16"/>
                <w:szCs w:val="18"/>
                <w:lang w:eastAsia="zh-CN"/>
              </w:rPr>
            </w:pPr>
            <w:ins w:id="3394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3941" w:author="Lee, Daewon" w:date="2020-11-10T16:18:00Z"/>
                <w:sz w:val="16"/>
                <w:szCs w:val="18"/>
                <w:lang w:eastAsia="zh-CN"/>
              </w:rPr>
            </w:pPr>
            <w:ins w:id="33942"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3943" w:author="Lee, Daewon" w:date="2020-11-10T16:18:00Z"/>
                <w:sz w:val="16"/>
                <w:szCs w:val="18"/>
                <w:lang w:eastAsia="zh-CN"/>
              </w:rPr>
            </w:pPr>
            <w:ins w:id="3394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3945" w:author="Lee, Daewon" w:date="2020-11-10T16:18:00Z"/>
                <w:sz w:val="16"/>
                <w:szCs w:val="18"/>
                <w:lang w:eastAsia="zh-CN"/>
              </w:rPr>
            </w:pPr>
            <w:ins w:id="33946"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3947" w:author="Lee, Daewon" w:date="2020-11-10T16:18:00Z"/>
                <w:sz w:val="16"/>
                <w:szCs w:val="18"/>
                <w:lang w:eastAsia="zh-CN"/>
              </w:rPr>
            </w:pPr>
            <w:ins w:id="33948" w:author="Lee, Daewon" w:date="2020-11-10T16:18:00Z">
              <w:r w:rsidRPr="005A5392">
                <w:rPr>
                  <w:sz w:val="16"/>
                  <w:szCs w:val="18"/>
                  <w:lang w:eastAsia="zh-CN"/>
                </w:rPr>
                <w:t>above 55% BO</w:t>
              </w:r>
            </w:ins>
          </w:p>
        </w:tc>
      </w:tr>
      <w:tr w:rsidR="00F50E9D" w14:paraId="49EF95AD" w14:textId="77777777" w:rsidTr="00F50E9D">
        <w:trPr>
          <w:trHeight w:val="176"/>
          <w:jc w:val="center"/>
          <w:ins w:id="339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395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3951" w:author="Lee, Daewon" w:date="2020-11-10T16:18:00Z"/>
                <w:sz w:val="16"/>
                <w:szCs w:val="18"/>
                <w:lang w:eastAsia="zh-CN"/>
              </w:rPr>
            </w:pPr>
            <w:ins w:id="33952"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3953" w:author="Lee, Daewon" w:date="2020-11-10T16:18:00Z"/>
                <w:sz w:val="16"/>
                <w:szCs w:val="18"/>
                <w:lang w:eastAsia="zh-CN"/>
              </w:rPr>
            </w:pPr>
            <w:ins w:id="3395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3955" w:author="Lee, Daewon" w:date="2020-11-10T16:18:00Z"/>
                <w:sz w:val="16"/>
                <w:szCs w:val="18"/>
                <w:lang w:eastAsia="zh-CN"/>
              </w:rPr>
            </w:pPr>
            <w:ins w:id="3395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3957" w:author="Lee, Daewon" w:date="2020-11-10T16:18:00Z"/>
                <w:sz w:val="16"/>
                <w:szCs w:val="18"/>
                <w:lang w:eastAsia="zh-CN"/>
              </w:rPr>
            </w:pPr>
            <w:ins w:id="33958"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3959" w:author="Lee, Daewon" w:date="2020-11-10T16:18:00Z"/>
                <w:sz w:val="16"/>
                <w:szCs w:val="18"/>
                <w:lang w:eastAsia="zh-CN"/>
              </w:rPr>
            </w:pPr>
            <w:ins w:id="33960"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3961" w:author="Lee, Daewon" w:date="2020-11-10T16:18:00Z"/>
                <w:sz w:val="16"/>
                <w:szCs w:val="18"/>
                <w:lang w:eastAsia="zh-CN"/>
              </w:rPr>
            </w:pPr>
            <w:ins w:id="33962"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3963" w:author="Lee, Daewon" w:date="2020-11-10T16:18:00Z"/>
                <w:sz w:val="16"/>
                <w:szCs w:val="18"/>
                <w:lang w:eastAsia="zh-CN"/>
              </w:rPr>
            </w:pPr>
            <w:ins w:id="33964"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3965" w:author="Lee, Daewon" w:date="2020-11-10T16:18:00Z"/>
                <w:sz w:val="16"/>
                <w:szCs w:val="18"/>
                <w:lang w:eastAsia="zh-CN"/>
              </w:rPr>
            </w:pPr>
            <w:ins w:id="33966"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3967" w:author="Lee, Daewon" w:date="2020-11-10T16:18:00Z"/>
                <w:sz w:val="16"/>
                <w:szCs w:val="18"/>
                <w:lang w:eastAsia="zh-CN"/>
              </w:rPr>
            </w:pPr>
            <w:ins w:id="33968"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3969" w:author="Lee, Daewon" w:date="2020-11-10T16:18:00Z"/>
                <w:sz w:val="16"/>
                <w:szCs w:val="18"/>
                <w:lang w:eastAsia="zh-CN"/>
              </w:rPr>
            </w:pPr>
            <w:ins w:id="33970"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3971" w:author="Lee, Daewon" w:date="2020-11-10T16:18:00Z"/>
                <w:sz w:val="16"/>
                <w:szCs w:val="18"/>
                <w:lang w:eastAsia="zh-CN"/>
              </w:rPr>
            </w:pPr>
            <w:ins w:id="33972" w:author="Lee, Daewon" w:date="2020-11-10T16:18:00Z">
              <w:r w:rsidRPr="005A5392">
                <w:rPr>
                  <w:sz w:val="16"/>
                  <w:szCs w:val="18"/>
                  <w:lang w:eastAsia="zh-CN"/>
                </w:rPr>
                <w:t>3317</w:t>
              </w:r>
            </w:ins>
          </w:p>
        </w:tc>
      </w:tr>
      <w:tr w:rsidR="00F50E9D" w14:paraId="523D15D7" w14:textId="77777777" w:rsidTr="00F50E9D">
        <w:trPr>
          <w:trHeight w:val="176"/>
          <w:jc w:val="center"/>
          <w:ins w:id="339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39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39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3976" w:author="Lee, Daewon" w:date="2020-11-10T16:18:00Z"/>
                <w:sz w:val="16"/>
                <w:szCs w:val="18"/>
                <w:lang w:eastAsia="zh-CN"/>
              </w:rPr>
            </w:pPr>
            <w:ins w:id="3397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3978" w:author="Lee, Daewon" w:date="2020-11-10T16:18:00Z"/>
                <w:sz w:val="16"/>
                <w:szCs w:val="18"/>
                <w:lang w:eastAsia="zh-CN"/>
              </w:rPr>
            </w:pPr>
            <w:ins w:id="33979"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3990" w:author="Lee, Daewon" w:date="2020-11-10T16:18:00Z"/>
                <w:sz w:val="16"/>
                <w:szCs w:val="18"/>
                <w:lang w:eastAsia="zh-CN"/>
              </w:rPr>
            </w:pPr>
            <w:ins w:id="33991"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3994" w:author="Lee, Daewon" w:date="2020-11-10T16:18:00Z"/>
                <w:sz w:val="16"/>
                <w:szCs w:val="18"/>
                <w:lang w:eastAsia="zh-CN"/>
              </w:rPr>
            </w:pPr>
            <w:ins w:id="33995" w:author="Lee, Daewon" w:date="2020-11-10T16:18:00Z">
              <w:r w:rsidRPr="005A5392">
                <w:rPr>
                  <w:sz w:val="16"/>
                  <w:szCs w:val="18"/>
                  <w:lang w:eastAsia="zh-CN"/>
                </w:rPr>
                <w:t>4421</w:t>
              </w:r>
            </w:ins>
          </w:p>
        </w:tc>
      </w:tr>
      <w:tr w:rsidR="00F50E9D" w14:paraId="1BC9204D" w14:textId="77777777" w:rsidTr="00F50E9D">
        <w:trPr>
          <w:trHeight w:val="176"/>
          <w:jc w:val="center"/>
          <w:ins w:id="339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39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39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3999" w:author="Lee, Daewon" w:date="2020-11-10T16:18:00Z"/>
                <w:sz w:val="16"/>
                <w:szCs w:val="18"/>
                <w:lang w:eastAsia="zh-CN"/>
              </w:rPr>
            </w:pPr>
            <w:ins w:id="3400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4001" w:author="Lee, Daewon" w:date="2020-11-10T16:18:00Z"/>
                <w:sz w:val="16"/>
                <w:szCs w:val="18"/>
                <w:lang w:eastAsia="zh-CN"/>
              </w:rPr>
            </w:pPr>
            <w:ins w:id="34002"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4003" w:author="Lee, Daewon" w:date="2020-11-10T16:18:00Z"/>
                <w:sz w:val="16"/>
                <w:szCs w:val="18"/>
                <w:lang w:eastAsia="zh-CN"/>
              </w:rPr>
            </w:pPr>
            <w:ins w:id="34004"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4005" w:author="Lee, Daewon" w:date="2020-11-10T16:18:00Z"/>
                <w:sz w:val="16"/>
                <w:szCs w:val="18"/>
                <w:lang w:eastAsia="zh-CN"/>
              </w:rPr>
            </w:pPr>
            <w:ins w:id="34006"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4007" w:author="Lee, Daewon" w:date="2020-11-10T16:18:00Z"/>
                <w:sz w:val="16"/>
                <w:szCs w:val="18"/>
                <w:lang w:eastAsia="zh-CN"/>
              </w:rPr>
            </w:pPr>
            <w:ins w:id="34008"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4009" w:author="Lee, Daewon" w:date="2020-11-10T16:18:00Z"/>
                <w:sz w:val="16"/>
                <w:szCs w:val="18"/>
                <w:lang w:eastAsia="zh-CN"/>
              </w:rPr>
            </w:pPr>
            <w:ins w:id="34010"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4011" w:author="Lee, Daewon" w:date="2020-11-10T16:18:00Z"/>
                <w:sz w:val="16"/>
                <w:szCs w:val="18"/>
                <w:lang w:eastAsia="zh-CN"/>
              </w:rPr>
            </w:pPr>
            <w:ins w:id="34012"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4013" w:author="Lee, Daewon" w:date="2020-11-10T16:18:00Z"/>
                <w:sz w:val="16"/>
                <w:szCs w:val="18"/>
                <w:lang w:eastAsia="zh-CN"/>
              </w:rPr>
            </w:pPr>
            <w:ins w:id="34014"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4015" w:author="Lee, Daewon" w:date="2020-11-10T16:18:00Z"/>
                <w:sz w:val="16"/>
                <w:szCs w:val="18"/>
                <w:lang w:eastAsia="zh-CN"/>
              </w:rPr>
            </w:pPr>
            <w:ins w:id="34016"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4017" w:author="Lee, Daewon" w:date="2020-11-10T16:18:00Z"/>
                <w:sz w:val="16"/>
                <w:szCs w:val="18"/>
                <w:lang w:eastAsia="zh-CN"/>
              </w:rPr>
            </w:pPr>
            <w:ins w:id="34018" w:author="Lee, Daewon" w:date="2020-11-10T16:18:00Z">
              <w:r w:rsidRPr="005A5392">
                <w:rPr>
                  <w:sz w:val="16"/>
                  <w:szCs w:val="18"/>
                  <w:lang w:eastAsia="zh-CN"/>
                </w:rPr>
                <w:t>6892</w:t>
              </w:r>
            </w:ins>
          </w:p>
        </w:tc>
      </w:tr>
      <w:tr w:rsidR="00F50E9D" w14:paraId="6F07AE64" w14:textId="77777777" w:rsidTr="00F50E9D">
        <w:trPr>
          <w:trHeight w:val="176"/>
          <w:jc w:val="center"/>
          <w:ins w:id="340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40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40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4022" w:author="Lee, Daewon" w:date="2020-11-10T16:18:00Z"/>
                <w:sz w:val="16"/>
                <w:szCs w:val="18"/>
                <w:lang w:eastAsia="zh-CN"/>
              </w:rPr>
            </w:pPr>
            <w:ins w:id="3402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4024" w:author="Lee, Daewon" w:date="2020-11-10T16:18:00Z"/>
                <w:sz w:val="16"/>
                <w:szCs w:val="18"/>
                <w:lang w:eastAsia="zh-CN"/>
              </w:rPr>
            </w:pPr>
            <w:ins w:id="34025"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4026" w:author="Lee, Daewon" w:date="2020-11-10T16:18:00Z"/>
                <w:sz w:val="16"/>
                <w:szCs w:val="18"/>
                <w:lang w:eastAsia="zh-CN"/>
              </w:rPr>
            </w:pPr>
            <w:ins w:id="34027"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4028" w:author="Lee, Daewon" w:date="2020-11-10T16:18:00Z"/>
                <w:sz w:val="16"/>
                <w:szCs w:val="18"/>
                <w:lang w:eastAsia="zh-CN"/>
              </w:rPr>
            </w:pPr>
            <w:ins w:id="34029"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4030" w:author="Lee, Daewon" w:date="2020-11-10T16:18:00Z"/>
                <w:sz w:val="16"/>
                <w:szCs w:val="18"/>
                <w:lang w:eastAsia="zh-CN"/>
              </w:rPr>
            </w:pPr>
            <w:ins w:id="34031"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4032" w:author="Lee, Daewon" w:date="2020-11-10T16:18:00Z"/>
                <w:sz w:val="16"/>
                <w:szCs w:val="18"/>
                <w:lang w:eastAsia="zh-CN"/>
              </w:rPr>
            </w:pPr>
            <w:ins w:id="34033"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4034" w:author="Lee, Daewon" w:date="2020-11-10T16:18:00Z"/>
                <w:sz w:val="16"/>
                <w:szCs w:val="18"/>
                <w:lang w:eastAsia="zh-CN"/>
              </w:rPr>
            </w:pPr>
            <w:ins w:id="34035"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4036" w:author="Lee, Daewon" w:date="2020-11-10T16:18:00Z"/>
                <w:sz w:val="16"/>
                <w:szCs w:val="18"/>
                <w:lang w:eastAsia="zh-CN"/>
              </w:rPr>
            </w:pPr>
            <w:ins w:id="34037"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4038" w:author="Lee, Daewon" w:date="2020-11-10T16:18:00Z"/>
                <w:sz w:val="16"/>
                <w:szCs w:val="18"/>
                <w:lang w:eastAsia="zh-CN"/>
              </w:rPr>
            </w:pPr>
            <w:ins w:id="34039"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4040" w:author="Lee, Daewon" w:date="2020-11-10T16:18:00Z"/>
                <w:sz w:val="16"/>
                <w:szCs w:val="18"/>
                <w:lang w:eastAsia="zh-CN"/>
              </w:rPr>
            </w:pPr>
            <w:ins w:id="34041" w:author="Lee, Daewon" w:date="2020-11-10T16:18:00Z">
              <w:r w:rsidRPr="005A5392">
                <w:rPr>
                  <w:sz w:val="16"/>
                  <w:szCs w:val="18"/>
                  <w:lang w:eastAsia="zh-CN"/>
                </w:rPr>
                <w:t>5138</w:t>
              </w:r>
            </w:ins>
          </w:p>
        </w:tc>
      </w:tr>
      <w:tr w:rsidR="00F50E9D" w14:paraId="433F43B6" w14:textId="77777777" w:rsidTr="00F50E9D">
        <w:trPr>
          <w:trHeight w:val="176"/>
          <w:jc w:val="center"/>
          <w:ins w:id="340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404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4044" w:author="Lee, Daewon" w:date="2020-11-10T16:18:00Z"/>
                <w:sz w:val="16"/>
                <w:szCs w:val="18"/>
                <w:lang w:eastAsia="zh-CN"/>
              </w:rPr>
            </w:pPr>
            <w:ins w:id="34045"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4046" w:author="Lee, Daewon" w:date="2020-11-10T16:18:00Z"/>
                <w:sz w:val="16"/>
                <w:szCs w:val="18"/>
                <w:lang w:eastAsia="zh-CN"/>
              </w:rPr>
            </w:pPr>
            <w:ins w:id="3404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4048" w:author="Lee, Daewon" w:date="2020-11-10T16:18:00Z"/>
                <w:sz w:val="16"/>
                <w:szCs w:val="18"/>
                <w:lang w:eastAsia="zh-CN"/>
              </w:rPr>
            </w:pPr>
            <w:ins w:id="3404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4050" w:author="Lee, Daewon" w:date="2020-11-10T16:18:00Z"/>
                <w:sz w:val="16"/>
                <w:szCs w:val="18"/>
                <w:lang w:eastAsia="zh-CN"/>
              </w:rPr>
            </w:pPr>
            <w:ins w:id="34051"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4052" w:author="Lee, Daewon" w:date="2020-11-10T16:18:00Z"/>
                <w:sz w:val="16"/>
                <w:szCs w:val="18"/>
                <w:lang w:eastAsia="zh-CN"/>
              </w:rPr>
            </w:pPr>
            <w:ins w:id="34053"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4054" w:author="Lee, Daewon" w:date="2020-11-10T16:18:00Z"/>
                <w:sz w:val="16"/>
                <w:szCs w:val="18"/>
                <w:lang w:eastAsia="zh-CN"/>
              </w:rPr>
            </w:pPr>
            <w:ins w:id="3405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4056" w:author="Lee, Daewon" w:date="2020-11-10T16:18:00Z"/>
                <w:sz w:val="16"/>
                <w:szCs w:val="18"/>
                <w:lang w:eastAsia="zh-CN"/>
              </w:rPr>
            </w:pPr>
            <w:ins w:id="34057"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4058" w:author="Lee, Daewon" w:date="2020-11-10T16:18:00Z"/>
                <w:sz w:val="16"/>
                <w:szCs w:val="18"/>
                <w:lang w:eastAsia="zh-CN"/>
              </w:rPr>
            </w:pPr>
            <w:ins w:id="34059"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4060" w:author="Lee, Daewon" w:date="2020-11-10T16:18:00Z"/>
                <w:sz w:val="16"/>
                <w:szCs w:val="18"/>
                <w:lang w:eastAsia="zh-CN"/>
              </w:rPr>
            </w:pPr>
            <w:ins w:id="3406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4062" w:author="Lee, Daewon" w:date="2020-11-10T16:18:00Z"/>
                <w:sz w:val="16"/>
                <w:szCs w:val="18"/>
                <w:lang w:eastAsia="zh-CN"/>
              </w:rPr>
            </w:pPr>
            <w:ins w:id="34063"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4064" w:author="Lee, Daewon" w:date="2020-11-10T16:18:00Z"/>
                <w:sz w:val="16"/>
                <w:szCs w:val="18"/>
                <w:lang w:eastAsia="zh-CN"/>
              </w:rPr>
            </w:pPr>
            <w:ins w:id="34065" w:author="Lee, Daewon" w:date="2020-11-10T16:18:00Z">
              <w:r w:rsidRPr="005A5392">
                <w:rPr>
                  <w:sz w:val="16"/>
                  <w:szCs w:val="18"/>
                  <w:lang w:eastAsia="zh-CN"/>
                </w:rPr>
                <w:t>0.039</w:t>
              </w:r>
            </w:ins>
          </w:p>
        </w:tc>
      </w:tr>
      <w:tr w:rsidR="00F50E9D" w14:paraId="43E271BF" w14:textId="77777777" w:rsidTr="00F50E9D">
        <w:trPr>
          <w:trHeight w:val="176"/>
          <w:jc w:val="center"/>
          <w:ins w:id="340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40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40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4071" w:author="Lee, Daewon" w:date="2020-11-10T16:18:00Z"/>
                <w:sz w:val="16"/>
                <w:szCs w:val="18"/>
                <w:lang w:eastAsia="zh-CN"/>
              </w:rPr>
            </w:pPr>
            <w:ins w:id="34072"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0.050</w:t>
              </w:r>
            </w:ins>
          </w:p>
        </w:tc>
      </w:tr>
      <w:tr w:rsidR="00F50E9D" w14:paraId="6E9579C8" w14:textId="77777777" w:rsidTr="00F50E9D">
        <w:trPr>
          <w:trHeight w:val="176"/>
          <w:jc w:val="center"/>
          <w:ins w:id="340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40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40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4092" w:author="Lee, Daewon" w:date="2020-11-10T16:18:00Z"/>
                <w:sz w:val="16"/>
                <w:szCs w:val="18"/>
                <w:lang w:eastAsia="zh-CN"/>
              </w:rPr>
            </w:pPr>
            <w:ins w:id="3409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4094" w:author="Lee, Daewon" w:date="2020-11-10T16:18:00Z"/>
                <w:sz w:val="16"/>
                <w:szCs w:val="18"/>
                <w:lang w:eastAsia="zh-CN"/>
              </w:rPr>
            </w:pPr>
            <w:ins w:id="34095"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4096" w:author="Lee, Daewon" w:date="2020-11-10T16:18:00Z"/>
                <w:sz w:val="16"/>
                <w:szCs w:val="18"/>
                <w:lang w:eastAsia="zh-CN"/>
              </w:rPr>
            </w:pPr>
            <w:ins w:id="34097"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4098" w:author="Lee, Daewon" w:date="2020-11-10T16:18:00Z"/>
                <w:sz w:val="16"/>
                <w:szCs w:val="18"/>
                <w:lang w:eastAsia="zh-CN"/>
              </w:rPr>
            </w:pPr>
            <w:ins w:id="34099"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4100" w:author="Lee, Daewon" w:date="2020-11-10T16:18:00Z"/>
                <w:sz w:val="16"/>
                <w:szCs w:val="18"/>
                <w:lang w:eastAsia="zh-CN"/>
              </w:rPr>
            </w:pPr>
            <w:ins w:id="34101"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4102" w:author="Lee, Daewon" w:date="2020-11-10T16:18:00Z"/>
                <w:sz w:val="16"/>
                <w:szCs w:val="18"/>
                <w:lang w:eastAsia="zh-CN"/>
              </w:rPr>
            </w:pPr>
            <w:ins w:id="34103"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4104" w:author="Lee, Daewon" w:date="2020-11-10T16:18:00Z"/>
                <w:sz w:val="16"/>
                <w:szCs w:val="18"/>
                <w:lang w:eastAsia="zh-CN"/>
              </w:rPr>
            </w:pPr>
            <w:ins w:id="34105"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4106" w:author="Lee, Daewon" w:date="2020-11-10T16:18:00Z"/>
                <w:sz w:val="16"/>
                <w:szCs w:val="18"/>
                <w:lang w:eastAsia="zh-CN"/>
              </w:rPr>
            </w:pPr>
            <w:ins w:id="34107"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4108" w:author="Lee, Daewon" w:date="2020-11-10T16:18:00Z"/>
                <w:sz w:val="16"/>
                <w:szCs w:val="18"/>
                <w:lang w:eastAsia="zh-CN"/>
              </w:rPr>
            </w:pPr>
            <w:ins w:id="34109"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4110" w:author="Lee, Daewon" w:date="2020-11-10T16:18:00Z"/>
                <w:sz w:val="16"/>
                <w:szCs w:val="18"/>
                <w:lang w:eastAsia="zh-CN"/>
              </w:rPr>
            </w:pPr>
            <w:ins w:id="34111" w:author="Lee, Daewon" w:date="2020-11-10T16:18:00Z">
              <w:r w:rsidRPr="005A5392">
                <w:rPr>
                  <w:sz w:val="16"/>
                  <w:szCs w:val="18"/>
                  <w:lang w:eastAsia="zh-CN"/>
                </w:rPr>
                <w:t>0.116</w:t>
              </w:r>
            </w:ins>
          </w:p>
        </w:tc>
      </w:tr>
      <w:tr w:rsidR="00F50E9D" w14:paraId="47DF0D7C" w14:textId="77777777" w:rsidTr="00F50E9D">
        <w:trPr>
          <w:trHeight w:val="176"/>
          <w:jc w:val="center"/>
          <w:ins w:id="341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41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41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4115" w:author="Lee, Daewon" w:date="2020-11-10T16:18:00Z"/>
                <w:sz w:val="16"/>
                <w:szCs w:val="18"/>
                <w:lang w:eastAsia="zh-CN"/>
              </w:rPr>
            </w:pPr>
            <w:ins w:id="3411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4117" w:author="Lee, Daewon" w:date="2020-11-10T16:18:00Z"/>
                <w:sz w:val="16"/>
                <w:szCs w:val="18"/>
                <w:lang w:eastAsia="zh-CN"/>
              </w:rPr>
            </w:pPr>
            <w:ins w:id="3411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4119" w:author="Lee, Daewon" w:date="2020-11-10T16:18:00Z"/>
                <w:sz w:val="16"/>
                <w:szCs w:val="18"/>
                <w:lang w:eastAsia="zh-CN"/>
              </w:rPr>
            </w:pPr>
            <w:ins w:id="34120"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4121" w:author="Lee, Daewon" w:date="2020-11-10T16:18:00Z"/>
                <w:sz w:val="16"/>
                <w:szCs w:val="18"/>
                <w:lang w:eastAsia="zh-CN"/>
              </w:rPr>
            </w:pPr>
            <w:ins w:id="3412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4123" w:author="Lee, Daewon" w:date="2020-11-10T16:18:00Z"/>
                <w:sz w:val="16"/>
                <w:szCs w:val="18"/>
                <w:lang w:eastAsia="zh-CN"/>
              </w:rPr>
            </w:pPr>
            <w:ins w:id="3412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4125" w:author="Lee, Daewon" w:date="2020-11-10T16:18:00Z"/>
                <w:sz w:val="16"/>
                <w:szCs w:val="18"/>
                <w:lang w:eastAsia="zh-CN"/>
              </w:rPr>
            </w:pPr>
            <w:ins w:id="3412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4127" w:author="Lee, Daewon" w:date="2020-11-10T16:18:00Z"/>
                <w:sz w:val="16"/>
                <w:szCs w:val="18"/>
                <w:lang w:eastAsia="zh-CN"/>
              </w:rPr>
            </w:pPr>
            <w:ins w:id="34128"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4129" w:author="Lee, Daewon" w:date="2020-11-10T16:18:00Z"/>
                <w:sz w:val="16"/>
                <w:szCs w:val="18"/>
                <w:lang w:eastAsia="zh-CN"/>
              </w:rPr>
            </w:pPr>
            <w:ins w:id="3413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4131" w:author="Lee, Daewon" w:date="2020-11-10T16:18:00Z"/>
                <w:sz w:val="16"/>
                <w:szCs w:val="18"/>
                <w:lang w:eastAsia="zh-CN"/>
              </w:rPr>
            </w:pPr>
            <w:ins w:id="34132"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4133" w:author="Lee, Daewon" w:date="2020-11-10T16:18:00Z"/>
                <w:sz w:val="16"/>
                <w:szCs w:val="18"/>
                <w:lang w:eastAsia="zh-CN"/>
              </w:rPr>
            </w:pPr>
            <w:ins w:id="34134" w:author="Lee, Daewon" w:date="2020-11-10T16:18:00Z">
              <w:r w:rsidRPr="005A5392">
                <w:rPr>
                  <w:sz w:val="16"/>
                  <w:szCs w:val="18"/>
                  <w:lang w:eastAsia="zh-CN"/>
                </w:rPr>
                <w:t>0.068</w:t>
              </w:r>
            </w:ins>
          </w:p>
        </w:tc>
      </w:tr>
      <w:tr w:rsidR="00F50E9D" w14:paraId="0E5CFA09" w14:textId="77777777" w:rsidTr="00F50E9D">
        <w:trPr>
          <w:trHeight w:val="176"/>
          <w:jc w:val="center"/>
          <w:ins w:id="341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41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4137" w:author="Lee, Daewon" w:date="2020-11-10T16:18:00Z"/>
                <w:sz w:val="16"/>
                <w:szCs w:val="18"/>
                <w:lang w:eastAsia="zh-CN"/>
              </w:rPr>
            </w:pPr>
            <w:ins w:id="34138"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4139" w:author="Lee, Daewon" w:date="2020-11-10T16:18:00Z"/>
                <w:sz w:val="16"/>
                <w:szCs w:val="18"/>
                <w:lang w:eastAsia="zh-CN"/>
              </w:rPr>
            </w:pPr>
            <w:ins w:id="3414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4141" w:author="Lee, Daewon" w:date="2020-11-10T16:18:00Z"/>
                <w:sz w:val="16"/>
                <w:szCs w:val="18"/>
                <w:lang w:eastAsia="zh-CN"/>
              </w:rPr>
            </w:pPr>
            <w:ins w:id="34142"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4143" w:author="Lee, Daewon" w:date="2020-11-10T16:18:00Z"/>
                <w:sz w:val="16"/>
                <w:szCs w:val="18"/>
                <w:lang w:eastAsia="zh-CN"/>
              </w:rPr>
            </w:pPr>
            <w:ins w:id="34144"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4145" w:author="Lee, Daewon" w:date="2020-11-10T16:18:00Z"/>
                <w:sz w:val="16"/>
                <w:szCs w:val="18"/>
                <w:lang w:eastAsia="zh-CN"/>
              </w:rPr>
            </w:pPr>
            <w:ins w:id="34146"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4147" w:author="Lee, Daewon" w:date="2020-11-10T16:18:00Z"/>
                <w:sz w:val="16"/>
                <w:szCs w:val="18"/>
                <w:lang w:eastAsia="zh-CN"/>
              </w:rPr>
            </w:pPr>
            <w:ins w:id="34148"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4153" w:author="Lee, Daewon" w:date="2020-11-10T16:18:00Z"/>
                <w:sz w:val="16"/>
                <w:szCs w:val="18"/>
                <w:lang w:eastAsia="zh-CN"/>
              </w:rPr>
            </w:pPr>
            <w:ins w:id="34154"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4157" w:author="Lee, Daewon" w:date="2020-11-10T16:18:00Z"/>
                <w:sz w:val="16"/>
                <w:szCs w:val="18"/>
                <w:lang w:eastAsia="zh-CN"/>
              </w:rPr>
            </w:pPr>
            <w:ins w:id="34158" w:author="Lee, Daewon" w:date="2020-11-10T16:18:00Z">
              <w:r w:rsidRPr="005A5392">
                <w:rPr>
                  <w:sz w:val="16"/>
                  <w:szCs w:val="18"/>
                  <w:lang w:eastAsia="zh-CN"/>
                </w:rPr>
                <w:t>989</w:t>
              </w:r>
            </w:ins>
          </w:p>
        </w:tc>
      </w:tr>
      <w:tr w:rsidR="00F50E9D" w14:paraId="0AFF2753" w14:textId="77777777" w:rsidTr="00F50E9D">
        <w:trPr>
          <w:trHeight w:val="176"/>
          <w:jc w:val="center"/>
          <w:ins w:id="341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41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41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4162" w:author="Lee, Daewon" w:date="2020-11-10T16:18:00Z"/>
                <w:sz w:val="16"/>
                <w:szCs w:val="18"/>
                <w:lang w:eastAsia="zh-CN"/>
              </w:rPr>
            </w:pPr>
            <w:ins w:id="3416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4164" w:author="Lee, Daewon" w:date="2020-11-10T16:18:00Z"/>
                <w:sz w:val="16"/>
                <w:szCs w:val="18"/>
                <w:lang w:eastAsia="zh-CN"/>
              </w:rPr>
            </w:pPr>
            <w:ins w:id="34165"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4166" w:author="Lee, Daewon" w:date="2020-11-10T16:18:00Z"/>
                <w:sz w:val="16"/>
                <w:szCs w:val="18"/>
                <w:lang w:eastAsia="zh-CN"/>
              </w:rPr>
            </w:pPr>
            <w:ins w:id="34167"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4168" w:author="Lee, Daewon" w:date="2020-11-10T16:18:00Z"/>
                <w:sz w:val="16"/>
                <w:szCs w:val="18"/>
                <w:lang w:eastAsia="zh-CN"/>
              </w:rPr>
            </w:pPr>
            <w:ins w:id="34169"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4170" w:author="Lee, Daewon" w:date="2020-11-10T16:18:00Z"/>
                <w:sz w:val="16"/>
                <w:szCs w:val="18"/>
                <w:lang w:eastAsia="zh-CN"/>
              </w:rPr>
            </w:pPr>
            <w:ins w:id="34171"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4176" w:author="Lee, Daewon" w:date="2020-11-10T16:18:00Z"/>
                <w:sz w:val="16"/>
                <w:szCs w:val="18"/>
                <w:lang w:eastAsia="zh-CN"/>
              </w:rPr>
            </w:pPr>
            <w:ins w:id="34177"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4180" w:author="Lee, Daewon" w:date="2020-11-10T16:18:00Z"/>
                <w:sz w:val="16"/>
                <w:szCs w:val="18"/>
                <w:lang w:eastAsia="zh-CN"/>
              </w:rPr>
            </w:pPr>
            <w:ins w:id="34181" w:author="Lee, Daewon" w:date="2020-11-10T16:18:00Z">
              <w:r w:rsidRPr="005A5392">
                <w:rPr>
                  <w:sz w:val="16"/>
                  <w:szCs w:val="18"/>
                  <w:lang w:eastAsia="zh-CN"/>
                </w:rPr>
                <w:t>1399</w:t>
              </w:r>
            </w:ins>
          </w:p>
        </w:tc>
      </w:tr>
      <w:tr w:rsidR="00F50E9D" w14:paraId="423E0C4C" w14:textId="77777777" w:rsidTr="00F50E9D">
        <w:trPr>
          <w:trHeight w:val="176"/>
          <w:jc w:val="center"/>
          <w:ins w:id="341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41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41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4185" w:author="Lee, Daewon" w:date="2020-11-10T16:18:00Z"/>
                <w:sz w:val="16"/>
                <w:szCs w:val="18"/>
                <w:lang w:eastAsia="zh-CN"/>
              </w:rPr>
            </w:pPr>
            <w:ins w:id="3418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4187" w:author="Lee, Daewon" w:date="2020-11-10T16:18:00Z"/>
                <w:sz w:val="16"/>
                <w:szCs w:val="18"/>
                <w:lang w:eastAsia="zh-CN"/>
              </w:rPr>
            </w:pPr>
            <w:ins w:id="34188"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4189" w:author="Lee, Daewon" w:date="2020-11-10T16:18:00Z"/>
                <w:sz w:val="16"/>
                <w:szCs w:val="18"/>
                <w:lang w:eastAsia="zh-CN"/>
              </w:rPr>
            </w:pPr>
            <w:ins w:id="34190"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4191" w:author="Lee, Daewon" w:date="2020-11-10T16:18:00Z"/>
                <w:sz w:val="16"/>
                <w:szCs w:val="18"/>
                <w:lang w:eastAsia="zh-CN"/>
              </w:rPr>
            </w:pPr>
            <w:ins w:id="34192"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4193" w:author="Lee, Daewon" w:date="2020-11-10T16:18:00Z"/>
                <w:sz w:val="16"/>
                <w:szCs w:val="18"/>
                <w:lang w:eastAsia="zh-CN"/>
              </w:rPr>
            </w:pPr>
            <w:ins w:id="34194"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4195" w:author="Lee, Daewon" w:date="2020-11-10T16:18:00Z"/>
                <w:sz w:val="16"/>
                <w:szCs w:val="18"/>
                <w:lang w:eastAsia="zh-CN"/>
              </w:rPr>
            </w:pPr>
            <w:ins w:id="34196"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4197" w:author="Lee, Daewon" w:date="2020-11-10T16:18:00Z"/>
                <w:sz w:val="16"/>
                <w:szCs w:val="18"/>
                <w:lang w:eastAsia="zh-CN"/>
              </w:rPr>
            </w:pPr>
            <w:ins w:id="34198"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4199" w:author="Lee, Daewon" w:date="2020-11-10T16:18:00Z"/>
                <w:sz w:val="16"/>
                <w:szCs w:val="18"/>
                <w:lang w:eastAsia="zh-CN"/>
              </w:rPr>
            </w:pPr>
            <w:ins w:id="34200"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4201" w:author="Lee, Daewon" w:date="2020-11-10T16:18:00Z"/>
                <w:sz w:val="16"/>
                <w:szCs w:val="18"/>
                <w:lang w:eastAsia="zh-CN"/>
              </w:rPr>
            </w:pPr>
            <w:ins w:id="34202"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4203" w:author="Lee, Daewon" w:date="2020-11-10T16:18:00Z"/>
                <w:sz w:val="16"/>
                <w:szCs w:val="18"/>
                <w:lang w:eastAsia="zh-CN"/>
              </w:rPr>
            </w:pPr>
            <w:ins w:id="34204" w:author="Lee, Daewon" w:date="2020-11-10T16:18:00Z">
              <w:r w:rsidRPr="005A5392">
                <w:rPr>
                  <w:sz w:val="16"/>
                  <w:szCs w:val="18"/>
                  <w:lang w:eastAsia="zh-CN"/>
                </w:rPr>
                <w:t>2534</w:t>
              </w:r>
            </w:ins>
          </w:p>
        </w:tc>
      </w:tr>
      <w:tr w:rsidR="00F50E9D" w14:paraId="50896409" w14:textId="77777777" w:rsidTr="00F50E9D">
        <w:trPr>
          <w:trHeight w:val="176"/>
          <w:jc w:val="center"/>
          <w:ins w:id="342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42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42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4208" w:author="Lee, Daewon" w:date="2020-11-10T16:18:00Z"/>
                <w:sz w:val="16"/>
                <w:szCs w:val="18"/>
                <w:lang w:eastAsia="zh-CN"/>
              </w:rPr>
            </w:pPr>
            <w:ins w:id="3420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4210" w:author="Lee, Daewon" w:date="2020-11-10T16:18:00Z"/>
                <w:sz w:val="16"/>
                <w:szCs w:val="18"/>
                <w:lang w:eastAsia="zh-CN"/>
              </w:rPr>
            </w:pPr>
            <w:ins w:id="34211"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4212" w:author="Lee, Daewon" w:date="2020-11-10T16:18:00Z"/>
                <w:sz w:val="16"/>
                <w:szCs w:val="18"/>
                <w:lang w:eastAsia="zh-CN"/>
              </w:rPr>
            </w:pPr>
            <w:ins w:id="34213"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4214" w:author="Lee, Daewon" w:date="2020-11-10T16:18:00Z"/>
                <w:sz w:val="16"/>
                <w:szCs w:val="18"/>
                <w:lang w:eastAsia="zh-CN"/>
              </w:rPr>
            </w:pPr>
            <w:ins w:id="34215"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4216" w:author="Lee, Daewon" w:date="2020-11-10T16:18:00Z"/>
                <w:sz w:val="16"/>
                <w:szCs w:val="18"/>
                <w:lang w:eastAsia="zh-CN"/>
              </w:rPr>
            </w:pPr>
            <w:ins w:id="34217"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4218" w:author="Lee, Daewon" w:date="2020-11-10T16:18:00Z"/>
                <w:sz w:val="16"/>
                <w:szCs w:val="18"/>
                <w:lang w:eastAsia="zh-CN"/>
              </w:rPr>
            </w:pPr>
            <w:ins w:id="34219"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4220" w:author="Lee, Daewon" w:date="2020-11-10T16:18:00Z"/>
                <w:sz w:val="16"/>
                <w:szCs w:val="18"/>
                <w:lang w:eastAsia="zh-CN"/>
              </w:rPr>
            </w:pPr>
            <w:ins w:id="34221"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4222" w:author="Lee, Daewon" w:date="2020-11-10T16:18:00Z"/>
                <w:sz w:val="16"/>
                <w:szCs w:val="18"/>
                <w:lang w:eastAsia="zh-CN"/>
              </w:rPr>
            </w:pPr>
            <w:ins w:id="34223"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4224" w:author="Lee, Daewon" w:date="2020-11-10T16:18:00Z"/>
                <w:sz w:val="16"/>
                <w:szCs w:val="18"/>
                <w:lang w:eastAsia="zh-CN"/>
              </w:rPr>
            </w:pPr>
            <w:ins w:id="34225"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4226" w:author="Lee, Daewon" w:date="2020-11-10T16:18:00Z"/>
                <w:sz w:val="16"/>
                <w:szCs w:val="18"/>
                <w:lang w:eastAsia="zh-CN"/>
              </w:rPr>
            </w:pPr>
            <w:ins w:id="34227" w:author="Lee, Daewon" w:date="2020-11-10T16:18:00Z">
              <w:r w:rsidRPr="005A5392">
                <w:rPr>
                  <w:sz w:val="16"/>
                  <w:szCs w:val="18"/>
                  <w:lang w:eastAsia="zh-CN"/>
                </w:rPr>
                <w:t>1749</w:t>
              </w:r>
            </w:ins>
          </w:p>
        </w:tc>
      </w:tr>
      <w:tr w:rsidR="00F50E9D" w14:paraId="29073703" w14:textId="77777777" w:rsidTr="00F50E9D">
        <w:trPr>
          <w:trHeight w:val="176"/>
          <w:jc w:val="center"/>
          <w:ins w:id="342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42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4230" w:author="Lee, Daewon" w:date="2020-11-10T16:18:00Z"/>
                <w:sz w:val="16"/>
                <w:szCs w:val="18"/>
                <w:lang w:eastAsia="zh-CN"/>
              </w:rPr>
            </w:pPr>
            <w:ins w:id="34231"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4232" w:author="Lee, Daewon" w:date="2020-11-10T16:18:00Z"/>
                <w:sz w:val="16"/>
                <w:szCs w:val="18"/>
                <w:lang w:eastAsia="zh-CN"/>
              </w:rPr>
            </w:pPr>
            <w:ins w:id="3423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4234" w:author="Lee, Daewon" w:date="2020-11-10T16:18:00Z"/>
                <w:sz w:val="16"/>
                <w:szCs w:val="18"/>
                <w:lang w:eastAsia="zh-CN"/>
              </w:rPr>
            </w:pPr>
            <w:ins w:id="34235"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4246" w:author="Lee, Daewon" w:date="2020-11-10T16:18:00Z"/>
                <w:sz w:val="16"/>
                <w:szCs w:val="18"/>
                <w:lang w:eastAsia="zh-CN"/>
              </w:rPr>
            </w:pPr>
            <w:ins w:id="34247"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4250" w:author="Lee, Daewon" w:date="2020-11-10T16:18:00Z"/>
                <w:sz w:val="16"/>
                <w:szCs w:val="18"/>
                <w:lang w:eastAsia="zh-CN"/>
              </w:rPr>
            </w:pPr>
            <w:ins w:id="34251" w:author="Lee, Daewon" w:date="2020-11-10T16:18:00Z">
              <w:r w:rsidRPr="005A5392">
                <w:rPr>
                  <w:sz w:val="16"/>
                  <w:szCs w:val="18"/>
                  <w:lang w:eastAsia="zh-CN"/>
                </w:rPr>
                <w:t>0.120</w:t>
              </w:r>
            </w:ins>
          </w:p>
        </w:tc>
      </w:tr>
      <w:tr w:rsidR="00F50E9D" w14:paraId="2FB80D68" w14:textId="77777777" w:rsidTr="00F50E9D">
        <w:trPr>
          <w:trHeight w:val="176"/>
          <w:jc w:val="center"/>
          <w:ins w:id="342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42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42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4255" w:author="Lee, Daewon" w:date="2020-11-10T16:18:00Z"/>
                <w:sz w:val="16"/>
                <w:szCs w:val="18"/>
                <w:lang w:eastAsia="zh-CN"/>
              </w:rPr>
            </w:pPr>
            <w:ins w:id="3425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4257" w:author="Lee, Daewon" w:date="2020-11-10T16:18:00Z"/>
                <w:sz w:val="16"/>
                <w:szCs w:val="18"/>
                <w:lang w:eastAsia="zh-CN"/>
              </w:rPr>
            </w:pPr>
            <w:ins w:id="3425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4259" w:author="Lee, Daewon" w:date="2020-11-10T16:18:00Z"/>
                <w:sz w:val="16"/>
                <w:szCs w:val="18"/>
                <w:lang w:eastAsia="zh-CN"/>
              </w:rPr>
            </w:pPr>
            <w:ins w:id="3426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4261" w:author="Lee, Daewon" w:date="2020-11-10T16:18:00Z"/>
                <w:sz w:val="16"/>
                <w:szCs w:val="18"/>
                <w:lang w:eastAsia="zh-CN"/>
              </w:rPr>
            </w:pPr>
            <w:ins w:id="34262"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4263" w:author="Lee, Daewon" w:date="2020-11-10T16:18:00Z"/>
                <w:sz w:val="16"/>
                <w:szCs w:val="18"/>
                <w:lang w:eastAsia="zh-CN"/>
              </w:rPr>
            </w:pPr>
            <w:ins w:id="34264"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4269" w:author="Lee, Daewon" w:date="2020-11-10T16:18:00Z"/>
                <w:sz w:val="16"/>
                <w:szCs w:val="18"/>
                <w:lang w:eastAsia="zh-CN"/>
              </w:rPr>
            </w:pPr>
            <w:ins w:id="34270"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4273" w:author="Lee, Daewon" w:date="2020-11-10T16:18:00Z"/>
                <w:sz w:val="16"/>
                <w:szCs w:val="18"/>
                <w:lang w:eastAsia="zh-CN"/>
              </w:rPr>
            </w:pPr>
            <w:ins w:id="34274" w:author="Lee, Daewon" w:date="2020-11-10T16:18:00Z">
              <w:r w:rsidRPr="005A5392">
                <w:rPr>
                  <w:sz w:val="16"/>
                  <w:szCs w:val="18"/>
                  <w:lang w:eastAsia="zh-CN"/>
                </w:rPr>
                <w:t>0.153</w:t>
              </w:r>
            </w:ins>
          </w:p>
        </w:tc>
      </w:tr>
      <w:tr w:rsidR="00F50E9D" w14:paraId="58A86095" w14:textId="77777777" w:rsidTr="00F50E9D">
        <w:trPr>
          <w:trHeight w:val="176"/>
          <w:jc w:val="center"/>
          <w:ins w:id="342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42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42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4278" w:author="Lee, Daewon" w:date="2020-11-10T16:18:00Z"/>
                <w:sz w:val="16"/>
                <w:szCs w:val="18"/>
                <w:lang w:eastAsia="zh-CN"/>
              </w:rPr>
            </w:pPr>
            <w:ins w:id="3427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4280" w:author="Lee, Daewon" w:date="2020-11-10T16:18:00Z"/>
                <w:sz w:val="16"/>
                <w:szCs w:val="18"/>
                <w:lang w:eastAsia="zh-CN"/>
              </w:rPr>
            </w:pPr>
            <w:ins w:id="3428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4282" w:author="Lee, Daewon" w:date="2020-11-10T16:18:00Z"/>
                <w:sz w:val="16"/>
                <w:szCs w:val="18"/>
                <w:lang w:eastAsia="zh-CN"/>
              </w:rPr>
            </w:pPr>
            <w:ins w:id="34283"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4284" w:author="Lee, Daewon" w:date="2020-11-10T16:18:00Z"/>
                <w:sz w:val="16"/>
                <w:szCs w:val="18"/>
                <w:lang w:eastAsia="zh-CN"/>
              </w:rPr>
            </w:pPr>
            <w:ins w:id="34285"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4286" w:author="Lee, Daewon" w:date="2020-11-10T16:18:00Z"/>
                <w:sz w:val="16"/>
                <w:szCs w:val="18"/>
                <w:lang w:eastAsia="zh-CN"/>
              </w:rPr>
            </w:pPr>
            <w:ins w:id="34287"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4288" w:author="Lee, Daewon" w:date="2020-11-10T16:18:00Z"/>
                <w:sz w:val="16"/>
                <w:szCs w:val="18"/>
                <w:lang w:eastAsia="zh-CN"/>
              </w:rPr>
            </w:pPr>
            <w:ins w:id="34289"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4290" w:author="Lee, Daewon" w:date="2020-11-10T16:18:00Z"/>
                <w:sz w:val="16"/>
                <w:szCs w:val="18"/>
                <w:lang w:eastAsia="zh-CN"/>
              </w:rPr>
            </w:pPr>
            <w:ins w:id="34291"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4292" w:author="Lee, Daewon" w:date="2020-11-10T16:18:00Z"/>
                <w:sz w:val="16"/>
                <w:szCs w:val="18"/>
                <w:lang w:eastAsia="zh-CN"/>
              </w:rPr>
            </w:pPr>
            <w:ins w:id="34293"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4294" w:author="Lee, Daewon" w:date="2020-11-10T16:18:00Z"/>
                <w:sz w:val="16"/>
                <w:szCs w:val="18"/>
                <w:lang w:eastAsia="zh-CN"/>
              </w:rPr>
            </w:pPr>
            <w:ins w:id="34295"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4296" w:author="Lee, Daewon" w:date="2020-11-10T16:18:00Z"/>
                <w:sz w:val="16"/>
                <w:szCs w:val="18"/>
                <w:lang w:eastAsia="zh-CN"/>
              </w:rPr>
            </w:pPr>
            <w:ins w:id="34297" w:author="Lee, Daewon" w:date="2020-11-10T16:18:00Z">
              <w:r w:rsidRPr="005A5392">
                <w:rPr>
                  <w:sz w:val="16"/>
                  <w:szCs w:val="18"/>
                  <w:lang w:eastAsia="zh-CN"/>
                </w:rPr>
                <w:t>0.434</w:t>
              </w:r>
            </w:ins>
          </w:p>
        </w:tc>
      </w:tr>
      <w:tr w:rsidR="00F50E9D" w14:paraId="25EEE1BE" w14:textId="77777777" w:rsidTr="00F50E9D">
        <w:trPr>
          <w:trHeight w:val="176"/>
          <w:jc w:val="center"/>
          <w:ins w:id="342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42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43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4301" w:author="Lee, Daewon" w:date="2020-11-10T16:18:00Z"/>
                <w:sz w:val="16"/>
                <w:szCs w:val="18"/>
                <w:lang w:eastAsia="zh-CN"/>
              </w:rPr>
            </w:pPr>
            <w:ins w:id="3430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4303" w:author="Lee, Daewon" w:date="2020-11-10T16:18:00Z"/>
                <w:sz w:val="16"/>
                <w:szCs w:val="18"/>
                <w:lang w:eastAsia="zh-CN"/>
              </w:rPr>
            </w:pPr>
            <w:ins w:id="3430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4305" w:author="Lee, Daewon" w:date="2020-11-10T16:18:00Z"/>
                <w:sz w:val="16"/>
                <w:szCs w:val="18"/>
                <w:lang w:eastAsia="zh-CN"/>
              </w:rPr>
            </w:pPr>
            <w:ins w:id="3430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4307" w:author="Lee, Daewon" w:date="2020-11-10T16:18:00Z"/>
                <w:sz w:val="16"/>
                <w:szCs w:val="18"/>
                <w:lang w:eastAsia="zh-CN"/>
              </w:rPr>
            </w:pPr>
            <w:ins w:id="34308"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4309" w:author="Lee, Daewon" w:date="2020-11-10T16:18:00Z"/>
                <w:sz w:val="16"/>
                <w:szCs w:val="18"/>
                <w:lang w:eastAsia="zh-CN"/>
              </w:rPr>
            </w:pPr>
            <w:ins w:id="3431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4311" w:author="Lee, Daewon" w:date="2020-11-10T16:18:00Z"/>
                <w:sz w:val="16"/>
                <w:szCs w:val="18"/>
                <w:lang w:eastAsia="zh-CN"/>
              </w:rPr>
            </w:pPr>
            <w:ins w:id="34312"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4313" w:author="Lee, Daewon" w:date="2020-11-10T16:18:00Z"/>
                <w:sz w:val="16"/>
                <w:szCs w:val="18"/>
                <w:lang w:eastAsia="zh-CN"/>
              </w:rPr>
            </w:pPr>
            <w:ins w:id="34314"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4315" w:author="Lee, Daewon" w:date="2020-11-10T16:18:00Z"/>
                <w:sz w:val="16"/>
                <w:szCs w:val="18"/>
                <w:lang w:eastAsia="zh-CN"/>
              </w:rPr>
            </w:pPr>
            <w:ins w:id="34316"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4317" w:author="Lee, Daewon" w:date="2020-11-10T16:18:00Z"/>
                <w:sz w:val="16"/>
                <w:szCs w:val="18"/>
                <w:lang w:eastAsia="zh-CN"/>
              </w:rPr>
            </w:pPr>
            <w:ins w:id="34318"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4319" w:author="Lee, Daewon" w:date="2020-11-10T16:18:00Z"/>
                <w:sz w:val="16"/>
                <w:szCs w:val="18"/>
                <w:lang w:eastAsia="zh-CN"/>
              </w:rPr>
            </w:pPr>
            <w:ins w:id="34320" w:author="Lee, Daewon" w:date="2020-11-10T16:18:00Z">
              <w:r w:rsidRPr="005A5392">
                <w:rPr>
                  <w:sz w:val="16"/>
                  <w:szCs w:val="18"/>
                  <w:lang w:eastAsia="zh-CN"/>
                </w:rPr>
                <w:t>0.232</w:t>
              </w:r>
            </w:ins>
          </w:p>
        </w:tc>
      </w:tr>
      <w:tr w:rsidR="00F50E9D" w14:paraId="312C038F" w14:textId="77777777" w:rsidTr="00F50E9D">
        <w:trPr>
          <w:trHeight w:val="176"/>
          <w:jc w:val="center"/>
          <w:ins w:id="343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432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4323" w:author="Lee, Daewon" w:date="2020-11-10T16:18:00Z"/>
                <w:sz w:val="16"/>
                <w:szCs w:val="18"/>
                <w:lang w:eastAsia="zh-CN"/>
              </w:rPr>
            </w:pPr>
            <w:ins w:id="34324"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4325" w:author="Lee, Daewon" w:date="2020-11-10T16:18:00Z"/>
                <w:sz w:val="16"/>
                <w:szCs w:val="18"/>
                <w:lang w:eastAsia="zh-CN"/>
              </w:rPr>
            </w:pPr>
            <w:ins w:id="3432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4327" w:author="Lee, Daewon" w:date="2020-11-10T16:18:00Z"/>
                <w:sz w:val="16"/>
                <w:szCs w:val="18"/>
                <w:lang w:eastAsia="zh-CN"/>
              </w:rPr>
            </w:pPr>
            <w:ins w:id="3432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4329" w:author="Lee, Daewon" w:date="2020-11-10T16:18:00Z"/>
                <w:sz w:val="16"/>
                <w:szCs w:val="18"/>
                <w:lang w:eastAsia="zh-CN"/>
              </w:rPr>
            </w:pPr>
            <w:ins w:id="3433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4335" w:author="Lee, Daewon" w:date="2020-11-10T16:18:00Z"/>
                <w:sz w:val="16"/>
                <w:szCs w:val="18"/>
                <w:lang w:eastAsia="zh-CN"/>
              </w:rPr>
            </w:pPr>
            <w:ins w:id="3433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4339" w:author="Lee, Daewon" w:date="2020-11-10T16:18:00Z"/>
                <w:sz w:val="16"/>
                <w:szCs w:val="18"/>
                <w:lang w:eastAsia="zh-CN"/>
              </w:rPr>
            </w:pPr>
            <w:ins w:id="3434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4341" w:author="Lee, Daewon" w:date="2020-11-10T16:18:00Z"/>
                <w:sz w:val="16"/>
                <w:szCs w:val="18"/>
                <w:lang w:eastAsia="zh-CN"/>
              </w:rPr>
            </w:pPr>
            <w:ins w:id="34342" w:author="Lee, Daewon" w:date="2020-11-10T16:18:00Z">
              <w:r w:rsidRPr="005A5392">
                <w:rPr>
                  <w:sz w:val="16"/>
                  <w:szCs w:val="18"/>
                  <w:lang w:eastAsia="zh-CN"/>
                </w:rPr>
                <w:t>2.65</w:t>
              </w:r>
            </w:ins>
          </w:p>
        </w:tc>
      </w:tr>
      <w:tr w:rsidR="00F50E9D" w14:paraId="3F0DFD33" w14:textId="77777777" w:rsidTr="00F50E9D">
        <w:trPr>
          <w:trHeight w:val="176"/>
          <w:jc w:val="center"/>
          <w:ins w:id="34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434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4349" w:author="Lee, Daewon" w:date="2020-11-10T16:18:00Z"/>
                <w:sz w:val="16"/>
                <w:szCs w:val="18"/>
                <w:lang w:eastAsia="zh-CN"/>
              </w:rPr>
            </w:pPr>
            <w:ins w:id="3435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4351" w:author="Lee, Daewon" w:date="2020-11-10T16:18:00Z"/>
                <w:sz w:val="16"/>
                <w:szCs w:val="18"/>
                <w:lang w:eastAsia="zh-CN"/>
              </w:rPr>
            </w:pPr>
            <w:ins w:id="3435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4353" w:author="Lee, Daewon" w:date="2020-11-10T16:18:00Z"/>
                <w:sz w:val="16"/>
                <w:szCs w:val="18"/>
                <w:lang w:eastAsia="zh-CN"/>
              </w:rPr>
            </w:pPr>
            <w:ins w:id="3435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4355" w:author="Lee, Daewon" w:date="2020-11-10T16:18:00Z"/>
                <w:sz w:val="16"/>
                <w:szCs w:val="18"/>
                <w:lang w:eastAsia="zh-CN"/>
              </w:rPr>
            </w:pPr>
            <w:ins w:id="343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4357" w:author="Lee, Daewon" w:date="2020-11-10T16:18:00Z"/>
                <w:sz w:val="16"/>
                <w:szCs w:val="18"/>
                <w:lang w:eastAsia="zh-CN"/>
              </w:rPr>
            </w:pPr>
            <w:ins w:id="3435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4359" w:author="Lee, Daewon" w:date="2020-11-10T16:18:00Z"/>
                <w:sz w:val="16"/>
                <w:szCs w:val="18"/>
                <w:lang w:eastAsia="zh-CN"/>
              </w:rPr>
            </w:pPr>
            <w:ins w:id="3436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4361" w:author="Lee, Daewon" w:date="2020-11-10T16:18:00Z"/>
                <w:sz w:val="16"/>
                <w:szCs w:val="18"/>
                <w:lang w:eastAsia="zh-CN"/>
              </w:rPr>
            </w:pPr>
            <w:ins w:id="343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4363" w:author="Lee, Daewon" w:date="2020-11-10T16:18:00Z"/>
                <w:sz w:val="16"/>
                <w:szCs w:val="18"/>
                <w:lang w:eastAsia="zh-CN"/>
              </w:rPr>
            </w:pPr>
            <w:ins w:id="34364" w:author="Lee, Daewon" w:date="2020-11-10T16:18:00Z">
              <w:r w:rsidRPr="005A5392">
                <w:rPr>
                  <w:sz w:val="16"/>
                  <w:szCs w:val="18"/>
                  <w:lang w:eastAsia="zh-CN"/>
                </w:rPr>
                <w:t>0.99</w:t>
              </w:r>
            </w:ins>
          </w:p>
        </w:tc>
      </w:tr>
      <w:tr w:rsidR="00F50E9D" w14:paraId="6BE738CA" w14:textId="77777777" w:rsidTr="00F50E9D">
        <w:trPr>
          <w:trHeight w:val="176"/>
          <w:jc w:val="center"/>
          <w:ins w:id="343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436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4367" w:author="Lee, Daewon" w:date="2020-11-10T16:18:00Z"/>
                <w:sz w:val="16"/>
                <w:szCs w:val="18"/>
                <w:lang w:eastAsia="zh-CN"/>
              </w:rPr>
            </w:pPr>
            <w:ins w:id="3436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4369" w:author="Lee, Daewon" w:date="2020-11-10T16:18:00Z"/>
                <w:sz w:val="16"/>
                <w:szCs w:val="18"/>
                <w:lang w:eastAsia="zh-CN"/>
              </w:rPr>
            </w:pPr>
            <w:ins w:id="3437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4371" w:author="Lee, Daewon" w:date="2020-11-10T16:18:00Z"/>
                <w:sz w:val="16"/>
                <w:szCs w:val="18"/>
                <w:lang w:eastAsia="zh-CN"/>
              </w:rPr>
            </w:pPr>
            <w:ins w:id="3437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4373" w:author="Lee, Daewon" w:date="2020-11-10T16:18:00Z"/>
                <w:sz w:val="16"/>
                <w:szCs w:val="18"/>
                <w:lang w:eastAsia="zh-CN"/>
              </w:rPr>
            </w:pPr>
            <w:ins w:id="34374"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4375" w:author="Lee, Daewon" w:date="2020-11-10T16:18:00Z"/>
                <w:sz w:val="16"/>
                <w:szCs w:val="18"/>
                <w:lang w:eastAsia="zh-CN"/>
              </w:rPr>
            </w:pPr>
            <w:ins w:id="3437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4377" w:author="Lee, Daewon" w:date="2020-11-10T16:18:00Z"/>
                <w:sz w:val="16"/>
                <w:szCs w:val="18"/>
                <w:lang w:eastAsia="zh-CN"/>
              </w:rPr>
            </w:pPr>
            <w:ins w:id="3437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4379" w:author="Lee, Daewon" w:date="2020-11-10T16:18:00Z"/>
                <w:sz w:val="16"/>
                <w:szCs w:val="18"/>
                <w:lang w:eastAsia="zh-CN"/>
              </w:rPr>
            </w:pPr>
            <w:ins w:id="34380"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4381" w:author="Lee, Daewon" w:date="2020-11-10T16:18:00Z"/>
                <w:sz w:val="16"/>
                <w:szCs w:val="18"/>
                <w:lang w:eastAsia="zh-CN"/>
              </w:rPr>
            </w:pPr>
            <w:ins w:id="343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4383" w:author="Lee, Daewon" w:date="2020-11-10T16:18:00Z"/>
                <w:sz w:val="16"/>
                <w:szCs w:val="18"/>
                <w:lang w:eastAsia="zh-CN"/>
              </w:rPr>
            </w:pPr>
            <w:ins w:id="3438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4385" w:author="Lee, Daewon" w:date="2020-11-10T16:18:00Z"/>
                <w:sz w:val="16"/>
                <w:szCs w:val="18"/>
                <w:lang w:eastAsia="zh-CN"/>
              </w:rPr>
            </w:pPr>
            <w:ins w:id="34386" w:author="Lee, Daewon" w:date="2020-11-10T16:18:00Z">
              <w:r w:rsidRPr="005A5392">
                <w:rPr>
                  <w:sz w:val="16"/>
                  <w:szCs w:val="18"/>
                  <w:lang w:eastAsia="zh-CN"/>
                </w:rPr>
                <w:t>0.95</w:t>
              </w:r>
            </w:ins>
          </w:p>
        </w:tc>
      </w:tr>
      <w:tr w:rsidR="00F50E9D" w14:paraId="005A3962" w14:textId="77777777" w:rsidTr="00F50E9D">
        <w:trPr>
          <w:trHeight w:val="176"/>
          <w:jc w:val="center"/>
          <w:ins w:id="343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438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4389" w:author="Lee, Daewon" w:date="2020-11-10T16:18:00Z"/>
                <w:sz w:val="16"/>
                <w:szCs w:val="18"/>
                <w:lang w:eastAsia="zh-CN"/>
              </w:rPr>
            </w:pPr>
            <w:ins w:id="34390"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4391" w:author="Lee, Daewon" w:date="2020-11-10T16:18:00Z"/>
                <w:sz w:val="16"/>
                <w:szCs w:val="18"/>
                <w:lang w:eastAsia="zh-CN"/>
              </w:rPr>
            </w:pPr>
            <w:ins w:id="3439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4393" w:author="Lee, Daewon" w:date="2020-11-10T16:18:00Z"/>
                <w:sz w:val="16"/>
                <w:szCs w:val="18"/>
                <w:lang w:eastAsia="zh-CN"/>
              </w:rPr>
            </w:pPr>
            <w:ins w:id="34394"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4395" w:author="Lee, Daewon" w:date="2020-11-10T16:18:00Z"/>
                <w:sz w:val="16"/>
                <w:szCs w:val="18"/>
                <w:lang w:eastAsia="zh-CN"/>
              </w:rPr>
            </w:pPr>
            <w:ins w:id="34396"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4397" w:author="Lee, Daewon" w:date="2020-11-10T16:18:00Z"/>
                <w:sz w:val="16"/>
                <w:szCs w:val="18"/>
                <w:lang w:eastAsia="zh-CN"/>
              </w:rPr>
            </w:pPr>
            <w:ins w:id="3439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4399" w:author="Lee, Daewon" w:date="2020-11-10T16:18:00Z"/>
                <w:sz w:val="16"/>
                <w:szCs w:val="18"/>
                <w:lang w:eastAsia="zh-CN"/>
              </w:rPr>
            </w:pPr>
            <w:ins w:id="34400"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4401" w:author="Lee, Daewon" w:date="2020-11-10T16:18:00Z"/>
                <w:sz w:val="16"/>
                <w:szCs w:val="18"/>
                <w:lang w:eastAsia="zh-CN"/>
              </w:rPr>
            </w:pPr>
            <w:ins w:id="34402"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4403" w:author="Lee, Daewon" w:date="2020-11-10T16:18:00Z"/>
                <w:sz w:val="16"/>
                <w:szCs w:val="18"/>
                <w:lang w:eastAsia="zh-CN"/>
              </w:rPr>
            </w:pPr>
            <w:ins w:id="34404"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4405" w:author="Lee, Daewon" w:date="2020-11-10T16:18:00Z"/>
                <w:sz w:val="16"/>
                <w:szCs w:val="18"/>
                <w:lang w:eastAsia="zh-CN"/>
              </w:rPr>
            </w:pPr>
            <w:ins w:id="34406"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4407" w:author="Lee, Daewon" w:date="2020-11-10T16:18:00Z"/>
                <w:sz w:val="16"/>
                <w:szCs w:val="18"/>
                <w:lang w:eastAsia="zh-CN"/>
              </w:rPr>
            </w:pPr>
            <w:ins w:id="34408" w:author="Lee, Daewon" w:date="2020-11-10T16:18:00Z">
              <w:r w:rsidRPr="005A5392">
                <w:rPr>
                  <w:sz w:val="16"/>
                  <w:szCs w:val="18"/>
                  <w:lang w:eastAsia="zh-CN"/>
                </w:rPr>
                <w:t>0.61</w:t>
              </w:r>
            </w:ins>
          </w:p>
        </w:tc>
      </w:tr>
      <w:tr w:rsidR="00F50E9D" w14:paraId="4E927C25" w14:textId="77777777" w:rsidTr="00F50E9D">
        <w:trPr>
          <w:trHeight w:val="176"/>
          <w:jc w:val="center"/>
          <w:ins w:id="344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441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4411" w:author="Lee, Daewon" w:date="2020-11-10T16:18:00Z"/>
                <w:sz w:val="16"/>
              </w:rPr>
            </w:pPr>
            <w:ins w:id="34412" w:author="Lee, Daewon" w:date="2020-11-10T16:18:00Z">
              <w:r w:rsidRPr="00461149">
                <w:rPr>
                  <w:sz w:val="16"/>
                </w:rPr>
                <w:t>Additional report/notes:</w:t>
              </w:r>
            </w:ins>
          </w:p>
          <w:p w14:paraId="25A52D5F" w14:textId="77777777" w:rsidR="00F50E9D" w:rsidRPr="00461149" w:rsidRDefault="00F50E9D" w:rsidP="00461149">
            <w:pPr>
              <w:pStyle w:val="TAL"/>
              <w:rPr>
                <w:ins w:id="34413" w:author="Lee, Daewon" w:date="2020-11-10T16:18:00Z"/>
                <w:sz w:val="16"/>
              </w:rPr>
            </w:pPr>
            <w:ins w:id="34414"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4415" w:author="Lee, Daewon" w:date="2020-11-10T16:18:00Z"/>
                <w:sz w:val="16"/>
              </w:rPr>
            </w:pPr>
            <w:ins w:id="34416"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4417" w:author="Lee, Daewon" w:date="2020-11-10T16:18:00Z"/>
                <w:sz w:val="16"/>
              </w:rPr>
            </w:pPr>
            <w:ins w:id="34418"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4419" w:author="Lee, Daewon" w:date="2020-11-10T16:18:00Z"/>
                <w:sz w:val="16"/>
              </w:rPr>
            </w:pPr>
            <w:ins w:id="34420"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4421" w:author="Lee, Daewon" w:date="2020-11-10T16:18:00Z"/>
                <w:sz w:val="16"/>
              </w:rPr>
            </w:pPr>
            <w:ins w:id="34422"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4423" w:author="Lee, Daewon" w:date="2020-11-10T16:18:00Z"/>
          <w:rFonts w:eastAsia="Malgun Gothic" w:cstheme="minorBidi"/>
          <w:sz w:val="16"/>
          <w:szCs w:val="16"/>
          <w:lang w:eastAsia="ko-KR"/>
        </w:rPr>
      </w:pPr>
    </w:p>
    <w:p w14:paraId="053CD560" w14:textId="77777777" w:rsidR="00F50E9D" w:rsidRDefault="00F50E9D" w:rsidP="00403B6C">
      <w:pPr>
        <w:pStyle w:val="TH"/>
        <w:rPr>
          <w:ins w:id="34424" w:author="Lee, Daewon" w:date="2020-11-10T16:18:00Z"/>
        </w:rPr>
      </w:pPr>
      <w:ins w:id="34425"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442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4427" w:author="Lee, Daewon" w:date="2020-11-10T16:18:00Z"/>
                <w:sz w:val="16"/>
                <w:szCs w:val="18"/>
                <w:lang w:eastAsia="zh-CN"/>
              </w:rPr>
            </w:pPr>
            <w:ins w:id="34428" w:author="Lee, Daewon" w:date="2020-11-10T16:18:00Z">
              <w:r w:rsidRPr="005A5392">
                <w:rPr>
                  <w:sz w:val="16"/>
                  <w:szCs w:val="18"/>
                  <w:lang w:eastAsia="zh-CN"/>
                </w:rPr>
                <w:t>Tdoc /</w:t>
              </w:r>
            </w:ins>
          </w:p>
          <w:p w14:paraId="6C924E56" w14:textId="77777777" w:rsidR="00F50E9D" w:rsidRPr="005A5392" w:rsidRDefault="00F50E9D" w:rsidP="005A5392">
            <w:pPr>
              <w:pStyle w:val="TAC"/>
              <w:rPr>
                <w:ins w:id="34429" w:author="Lee, Daewon" w:date="2020-11-10T16:18:00Z"/>
                <w:sz w:val="16"/>
                <w:szCs w:val="18"/>
                <w:lang w:eastAsia="zh-CN"/>
              </w:rPr>
            </w:pPr>
            <w:ins w:id="34430"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4431" w:author="Lee, Daewon" w:date="2020-11-10T16:18:00Z"/>
                <w:sz w:val="16"/>
                <w:szCs w:val="18"/>
                <w:lang w:eastAsia="zh-CN"/>
              </w:rPr>
            </w:pPr>
            <w:ins w:id="34432"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4433" w:author="Lee, Daewon" w:date="2020-11-10T16:18:00Z"/>
                <w:sz w:val="16"/>
                <w:szCs w:val="18"/>
                <w:lang w:eastAsia="zh-CN"/>
              </w:rPr>
            </w:pPr>
            <w:ins w:id="34434"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4435" w:author="Lee, Daewon" w:date="2020-11-10T16:18:00Z"/>
                <w:sz w:val="16"/>
                <w:szCs w:val="18"/>
                <w:lang w:eastAsia="zh-CN"/>
              </w:rPr>
            </w:pPr>
            <w:ins w:id="34436"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4437" w:author="Lee, Daewon" w:date="2020-11-10T16:18:00Z"/>
                <w:sz w:val="16"/>
                <w:szCs w:val="18"/>
                <w:lang w:eastAsia="zh-CN"/>
              </w:rPr>
            </w:pPr>
            <w:ins w:id="34438" w:author="Lee, Daewon" w:date="2020-11-10T16:18:00Z">
              <w:r w:rsidRPr="005A5392">
                <w:rPr>
                  <w:sz w:val="16"/>
                  <w:szCs w:val="18"/>
                  <w:lang w:eastAsia="zh-CN"/>
                </w:rPr>
                <w:t>Case 3: RAL ED-68 dBm</w:t>
              </w:r>
            </w:ins>
          </w:p>
        </w:tc>
      </w:tr>
      <w:tr w:rsidR="00F50E9D" w14:paraId="0E8DD033" w14:textId="77777777" w:rsidTr="00F50E9D">
        <w:trPr>
          <w:trHeight w:val="176"/>
          <w:jc w:val="center"/>
          <w:ins w:id="3443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4444" w:author="Lee, Daewon" w:date="2020-11-10T16:18:00Z"/>
                <w:sz w:val="16"/>
                <w:szCs w:val="18"/>
                <w:lang w:eastAsia="zh-CN"/>
              </w:rPr>
            </w:pPr>
          </w:p>
          <w:p w14:paraId="75BBB0E1" w14:textId="77777777" w:rsidR="00F50E9D" w:rsidRPr="005A5392" w:rsidRDefault="00F50E9D" w:rsidP="005A5392">
            <w:pPr>
              <w:pStyle w:val="TAC"/>
              <w:rPr>
                <w:ins w:id="34445" w:author="Lee, Daewon" w:date="2020-11-10T16:18:00Z"/>
                <w:sz w:val="16"/>
                <w:szCs w:val="18"/>
                <w:lang w:eastAsia="zh-CN"/>
              </w:rPr>
            </w:pPr>
            <w:ins w:id="34446"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4447" w:author="Lee, Daewon" w:date="2020-11-10T16:18:00Z"/>
                <w:sz w:val="16"/>
                <w:szCs w:val="18"/>
                <w:lang w:eastAsia="zh-CN"/>
              </w:rPr>
            </w:pPr>
            <w:ins w:id="34448"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4449" w:author="Lee, Daewon" w:date="2020-11-10T16:18:00Z"/>
                <w:sz w:val="16"/>
                <w:szCs w:val="18"/>
                <w:lang w:eastAsia="zh-CN"/>
              </w:rPr>
            </w:pPr>
            <w:ins w:id="3445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4451" w:author="Lee, Daewon" w:date="2020-11-10T16:18:00Z"/>
                <w:sz w:val="16"/>
                <w:szCs w:val="18"/>
                <w:lang w:eastAsia="zh-CN"/>
              </w:rPr>
            </w:pPr>
            <w:ins w:id="34452"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4453" w:author="Lee, Daewon" w:date="2020-11-10T16:18:00Z"/>
                <w:sz w:val="16"/>
                <w:szCs w:val="18"/>
                <w:lang w:eastAsia="zh-CN"/>
              </w:rPr>
            </w:pPr>
            <w:ins w:id="3445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4455" w:author="Lee, Daewon" w:date="2020-11-10T16:18:00Z"/>
                <w:sz w:val="16"/>
                <w:szCs w:val="18"/>
                <w:lang w:eastAsia="zh-CN"/>
              </w:rPr>
            </w:pPr>
            <w:ins w:id="34456"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4457" w:author="Lee, Daewon" w:date="2020-11-10T16:18:00Z"/>
                <w:sz w:val="16"/>
                <w:szCs w:val="18"/>
                <w:lang w:eastAsia="zh-CN"/>
              </w:rPr>
            </w:pPr>
            <w:ins w:id="3445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4459" w:author="Lee, Daewon" w:date="2020-11-10T16:18:00Z"/>
                <w:sz w:val="16"/>
                <w:szCs w:val="18"/>
                <w:lang w:eastAsia="zh-CN"/>
              </w:rPr>
            </w:pPr>
            <w:ins w:id="34460"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4461" w:author="Lee, Daewon" w:date="2020-11-10T16:18:00Z"/>
                <w:sz w:val="16"/>
                <w:szCs w:val="18"/>
                <w:lang w:eastAsia="zh-CN"/>
              </w:rPr>
            </w:pPr>
            <w:ins w:id="3446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4463" w:author="Lee, Daewon" w:date="2020-11-10T16:18:00Z"/>
                <w:sz w:val="16"/>
                <w:szCs w:val="18"/>
                <w:lang w:eastAsia="zh-CN"/>
              </w:rPr>
            </w:pPr>
            <w:ins w:id="34464"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4465" w:author="Lee, Daewon" w:date="2020-11-10T16:18:00Z"/>
                <w:sz w:val="16"/>
                <w:szCs w:val="18"/>
                <w:lang w:eastAsia="zh-CN"/>
              </w:rPr>
            </w:pPr>
            <w:ins w:id="3446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4467" w:author="Lee, Daewon" w:date="2020-11-10T16:18:00Z"/>
                <w:sz w:val="16"/>
                <w:szCs w:val="18"/>
                <w:lang w:eastAsia="zh-CN"/>
              </w:rPr>
            </w:pPr>
            <w:ins w:id="34468"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4469" w:author="Lee, Daewon" w:date="2020-11-10T16:18:00Z"/>
                <w:sz w:val="16"/>
                <w:szCs w:val="18"/>
                <w:lang w:eastAsia="zh-CN"/>
              </w:rPr>
            </w:pPr>
            <w:ins w:id="3447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4471" w:author="Lee, Daewon" w:date="2020-11-10T16:18:00Z"/>
                <w:sz w:val="16"/>
                <w:szCs w:val="18"/>
                <w:lang w:eastAsia="zh-CN"/>
              </w:rPr>
            </w:pPr>
            <w:ins w:id="34472"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4477" w:author="Lee, Daewon" w:date="2020-11-10T16:18:00Z"/>
                <w:sz w:val="16"/>
                <w:szCs w:val="18"/>
                <w:lang w:eastAsia="zh-CN"/>
              </w:rPr>
            </w:pPr>
            <w:ins w:id="3447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4479" w:author="Lee, Daewon" w:date="2020-11-10T16:18:00Z"/>
                <w:sz w:val="16"/>
                <w:szCs w:val="18"/>
                <w:lang w:eastAsia="zh-CN"/>
              </w:rPr>
            </w:pPr>
            <w:ins w:id="34480"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4481" w:author="Lee, Daewon" w:date="2020-11-10T16:18:00Z"/>
                <w:sz w:val="16"/>
                <w:szCs w:val="18"/>
                <w:lang w:eastAsia="zh-CN"/>
              </w:rPr>
            </w:pPr>
            <w:ins w:id="34482" w:author="Lee, Daewon" w:date="2020-11-10T16:18:00Z">
              <w:r w:rsidRPr="005A5392">
                <w:rPr>
                  <w:sz w:val="16"/>
                  <w:szCs w:val="18"/>
                  <w:lang w:eastAsia="zh-CN"/>
                </w:rPr>
                <w:t>above 55% BO</w:t>
              </w:r>
            </w:ins>
          </w:p>
        </w:tc>
      </w:tr>
      <w:tr w:rsidR="00F50E9D" w14:paraId="13D1C9C1" w14:textId="77777777" w:rsidTr="00F50E9D">
        <w:trPr>
          <w:trHeight w:val="176"/>
          <w:jc w:val="center"/>
          <w:ins w:id="344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448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4487" w:author="Lee, Daewon" w:date="2020-11-10T16:18:00Z"/>
                <w:sz w:val="16"/>
                <w:szCs w:val="18"/>
                <w:lang w:eastAsia="zh-CN"/>
              </w:rPr>
            </w:pPr>
            <w:ins w:id="3448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4489" w:author="Lee, Daewon" w:date="2020-11-10T16:18:00Z"/>
                <w:sz w:val="16"/>
                <w:szCs w:val="18"/>
                <w:lang w:eastAsia="zh-CN"/>
              </w:rPr>
            </w:pPr>
            <w:ins w:id="34490"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4493" w:author="Lee, Daewon" w:date="2020-11-10T16:18:00Z"/>
                <w:sz w:val="16"/>
                <w:szCs w:val="18"/>
                <w:lang w:eastAsia="zh-CN"/>
              </w:rPr>
            </w:pPr>
            <w:ins w:id="34494"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4495" w:author="Lee, Daewon" w:date="2020-11-10T16:18:00Z"/>
                <w:sz w:val="16"/>
                <w:szCs w:val="18"/>
                <w:lang w:eastAsia="zh-CN"/>
              </w:rPr>
            </w:pPr>
            <w:ins w:id="34496"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4497" w:author="Lee, Daewon" w:date="2020-11-10T16:18:00Z"/>
                <w:sz w:val="16"/>
                <w:szCs w:val="18"/>
                <w:lang w:eastAsia="zh-CN"/>
              </w:rPr>
            </w:pPr>
            <w:ins w:id="34498"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4499" w:author="Lee, Daewon" w:date="2020-11-10T16:18:00Z"/>
                <w:sz w:val="16"/>
                <w:szCs w:val="18"/>
                <w:lang w:eastAsia="zh-CN"/>
              </w:rPr>
            </w:pPr>
            <w:ins w:id="34500"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4501" w:author="Lee, Daewon" w:date="2020-11-10T16:18:00Z"/>
                <w:sz w:val="16"/>
                <w:szCs w:val="18"/>
                <w:lang w:eastAsia="zh-CN"/>
              </w:rPr>
            </w:pPr>
            <w:ins w:id="34502"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4505" w:author="Lee, Daewon" w:date="2020-11-10T16:18:00Z"/>
                <w:sz w:val="16"/>
                <w:szCs w:val="18"/>
                <w:lang w:eastAsia="zh-CN"/>
              </w:rPr>
            </w:pPr>
            <w:ins w:id="34506" w:author="Lee, Daewon" w:date="2020-11-10T16:18:00Z">
              <w:r w:rsidRPr="005A5392">
                <w:rPr>
                  <w:sz w:val="16"/>
                  <w:szCs w:val="18"/>
                  <w:lang w:eastAsia="zh-CN"/>
                </w:rPr>
                <w:t>3577</w:t>
              </w:r>
            </w:ins>
          </w:p>
        </w:tc>
      </w:tr>
      <w:tr w:rsidR="00F50E9D" w14:paraId="4CE550B5" w14:textId="77777777" w:rsidTr="00F50E9D">
        <w:trPr>
          <w:trHeight w:val="176"/>
          <w:jc w:val="center"/>
          <w:ins w:id="345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45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45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4510" w:author="Lee, Daewon" w:date="2020-11-10T16:18:00Z"/>
                <w:sz w:val="16"/>
                <w:szCs w:val="18"/>
                <w:lang w:eastAsia="zh-CN"/>
              </w:rPr>
            </w:pPr>
            <w:ins w:id="3451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4512" w:author="Lee, Daewon" w:date="2020-11-10T16:18:00Z"/>
                <w:sz w:val="16"/>
                <w:szCs w:val="18"/>
                <w:lang w:eastAsia="zh-CN"/>
              </w:rPr>
            </w:pPr>
            <w:ins w:id="34513"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4514" w:author="Lee, Daewon" w:date="2020-11-10T16:18:00Z"/>
                <w:sz w:val="16"/>
                <w:szCs w:val="18"/>
                <w:lang w:eastAsia="zh-CN"/>
              </w:rPr>
            </w:pPr>
            <w:ins w:id="34515"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4516" w:author="Lee, Daewon" w:date="2020-11-10T16:18:00Z"/>
                <w:sz w:val="16"/>
                <w:szCs w:val="18"/>
                <w:lang w:eastAsia="zh-CN"/>
              </w:rPr>
            </w:pPr>
            <w:ins w:id="34517"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4518" w:author="Lee, Daewon" w:date="2020-11-10T16:18:00Z"/>
                <w:sz w:val="16"/>
                <w:szCs w:val="18"/>
                <w:lang w:eastAsia="zh-CN"/>
              </w:rPr>
            </w:pPr>
            <w:ins w:id="34519"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4520" w:author="Lee, Daewon" w:date="2020-11-10T16:18:00Z"/>
                <w:sz w:val="16"/>
                <w:szCs w:val="18"/>
                <w:lang w:eastAsia="zh-CN"/>
              </w:rPr>
            </w:pPr>
            <w:ins w:id="34521"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4522" w:author="Lee, Daewon" w:date="2020-11-10T16:18:00Z"/>
                <w:sz w:val="16"/>
                <w:szCs w:val="18"/>
                <w:lang w:eastAsia="zh-CN"/>
              </w:rPr>
            </w:pPr>
            <w:ins w:id="34523"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4524" w:author="Lee, Daewon" w:date="2020-11-10T16:18:00Z"/>
                <w:sz w:val="16"/>
                <w:szCs w:val="18"/>
                <w:lang w:eastAsia="zh-CN"/>
              </w:rPr>
            </w:pPr>
            <w:ins w:id="34525"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4526" w:author="Lee, Daewon" w:date="2020-11-10T16:18:00Z"/>
                <w:sz w:val="16"/>
                <w:szCs w:val="18"/>
                <w:lang w:eastAsia="zh-CN"/>
              </w:rPr>
            </w:pPr>
            <w:ins w:id="34527"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4528" w:author="Lee, Daewon" w:date="2020-11-10T16:18:00Z"/>
                <w:sz w:val="16"/>
                <w:szCs w:val="18"/>
                <w:lang w:eastAsia="zh-CN"/>
              </w:rPr>
            </w:pPr>
            <w:ins w:id="34529" w:author="Lee, Daewon" w:date="2020-11-10T16:18:00Z">
              <w:r w:rsidRPr="005A5392">
                <w:rPr>
                  <w:sz w:val="16"/>
                  <w:szCs w:val="18"/>
                  <w:lang w:eastAsia="zh-CN"/>
                </w:rPr>
                <w:t>4699</w:t>
              </w:r>
            </w:ins>
          </w:p>
        </w:tc>
      </w:tr>
      <w:tr w:rsidR="00F50E9D" w14:paraId="4A7578FA" w14:textId="77777777" w:rsidTr="00F50E9D">
        <w:trPr>
          <w:trHeight w:val="176"/>
          <w:jc w:val="center"/>
          <w:ins w:id="345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45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45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7084</w:t>
              </w:r>
            </w:ins>
          </w:p>
        </w:tc>
      </w:tr>
      <w:tr w:rsidR="00F50E9D" w14:paraId="57216146" w14:textId="77777777" w:rsidTr="00F50E9D">
        <w:trPr>
          <w:trHeight w:val="176"/>
          <w:jc w:val="center"/>
          <w:ins w:id="345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45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45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4556" w:author="Lee, Daewon" w:date="2020-11-10T16:18:00Z"/>
                <w:sz w:val="16"/>
                <w:szCs w:val="18"/>
                <w:lang w:eastAsia="zh-CN"/>
              </w:rPr>
            </w:pPr>
            <w:ins w:id="3455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4558" w:author="Lee, Daewon" w:date="2020-11-10T16:18:00Z"/>
                <w:sz w:val="16"/>
                <w:szCs w:val="18"/>
                <w:lang w:eastAsia="zh-CN"/>
              </w:rPr>
            </w:pPr>
            <w:ins w:id="34559"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4560" w:author="Lee, Daewon" w:date="2020-11-10T16:18:00Z"/>
                <w:sz w:val="16"/>
                <w:szCs w:val="18"/>
                <w:lang w:eastAsia="zh-CN"/>
              </w:rPr>
            </w:pPr>
            <w:ins w:id="34561"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4562" w:author="Lee, Daewon" w:date="2020-11-10T16:18:00Z"/>
                <w:sz w:val="16"/>
                <w:szCs w:val="18"/>
                <w:lang w:eastAsia="zh-CN"/>
              </w:rPr>
            </w:pPr>
            <w:ins w:id="34563"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4564" w:author="Lee, Daewon" w:date="2020-11-10T16:18:00Z"/>
                <w:sz w:val="16"/>
                <w:szCs w:val="18"/>
                <w:lang w:eastAsia="zh-CN"/>
              </w:rPr>
            </w:pPr>
            <w:ins w:id="34565"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4566" w:author="Lee, Daewon" w:date="2020-11-10T16:18:00Z"/>
                <w:sz w:val="16"/>
                <w:szCs w:val="18"/>
                <w:lang w:eastAsia="zh-CN"/>
              </w:rPr>
            </w:pPr>
            <w:ins w:id="34567"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4568" w:author="Lee, Daewon" w:date="2020-11-10T16:18:00Z"/>
                <w:sz w:val="16"/>
                <w:szCs w:val="18"/>
                <w:lang w:eastAsia="zh-CN"/>
              </w:rPr>
            </w:pPr>
            <w:ins w:id="34569"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4570" w:author="Lee, Daewon" w:date="2020-11-10T16:18:00Z"/>
                <w:sz w:val="16"/>
                <w:szCs w:val="18"/>
                <w:lang w:eastAsia="zh-CN"/>
              </w:rPr>
            </w:pPr>
            <w:ins w:id="34571"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4572" w:author="Lee, Daewon" w:date="2020-11-10T16:18:00Z"/>
                <w:sz w:val="16"/>
                <w:szCs w:val="18"/>
                <w:lang w:eastAsia="zh-CN"/>
              </w:rPr>
            </w:pPr>
            <w:ins w:id="34573"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4574" w:author="Lee, Daewon" w:date="2020-11-10T16:18:00Z"/>
                <w:sz w:val="16"/>
                <w:szCs w:val="18"/>
                <w:lang w:eastAsia="zh-CN"/>
              </w:rPr>
            </w:pPr>
            <w:ins w:id="34575" w:author="Lee, Daewon" w:date="2020-11-10T16:18:00Z">
              <w:r w:rsidRPr="005A5392">
                <w:rPr>
                  <w:sz w:val="16"/>
                  <w:szCs w:val="18"/>
                  <w:lang w:eastAsia="zh-CN"/>
                </w:rPr>
                <w:t>5437</w:t>
              </w:r>
            </w:ins>
          </w:p>
        </w:tc>
      </w:tr>
      <w:tr w:rsidR="00F50E9D" w14:paraId="2970A9DF" w14:textId="77777777" w:rsidTr="00F50E9D">
        <w:trPr>
          <w:trHeight w:val="176"/>
          <w:jc w:val="center"/>
          <w:ins w:id="345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457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4578" w:author="Lee, Daewon" w:date="2020-11-10T16:18:00Z"/>
                <w:sz w:val="16"/>
                <w:szCs w:val="18"/>
                <w:lang w:eastAsia="zh-CN"/>
              </w:rPr>
            </w:pPr>
            <w:ins w:id="34579"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4580" w:author="Lee, Daewon" w:date="2020-11-10T16:18:00Z"/>
                <w:sz w:val="16"/>
                <w:szCs w:val="18"/>
                <w:lang w:eastAsia="zh-CN"/>
              </w:rPr>
            </w:pPr>
            <w:ins w:id="3458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4582" w:author="Lee, Daewon" w:date="2020-11-10T16:18:00Z"/>
                <w:sz w:val="16"/>
                <w:szCs w:val="18"/>
                <w:lang w:eastAsia="zh-CN"/>
              </w:rPr>
            </w:pPr>
            <w:ins w:id="3458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4584" w:author="Lee, Daewon" w:date="2020-11-10T16:18:00Z"/>
                <w:sz w:val="16"/>
                <w:szCs w:val="18"/>
                <w:lang w:eastAsia="zh-CN"/>
              </w:rPr>
            </w:pPr>
            <w:ins w:id="34585"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4586" w:author="Lee, Daewon" w:date="2020-11-10T16:18:00Z"/>
                <w:sz w:val="16"/>
                <w:szCs w:val="18"/>
                <w:lang w:eastAsia="zh-CN"/>
              </w:rPr>
            </w:pPr>
            <w:ins w:id="34587"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4588" w:author="Lee, Daewon" w:date="2020-11-10T16:18:00Z"/>
                <w:sz w:val="16"/>
                <w:szCs w:val="18"/>
                <w:lang w:eastAsia="zh-CN"/>
              </w:rPr>
            </w:pPr>
            <w:ins w:id="3458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4590" w:author="Lee, Daewon" w:date="2020-11-10T16:18:00Z"/>
                <w:sz w:val="16"/>
                <w:szCs w:val="18"/>
                <w:lang w:eastAsia="zh-CN"/>
              </w:rPr>
            </w:pPr>
            <w:ins w:id="34591"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4592" w:author="Lee, Daewon" w:date="2020-11-10T16:18:00Z"/>
                <w:sz w:val="16"/>
                <w:szCs w:val="18"/>
                <w:lang w:eastAsia="zh-CN"/>
              </w:rPr>
            </w:pPr>
            <w:ins w:id="34593"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4594" w:author="Lee, Daewon" w:date="2020-11-10T16:18:00Z"/>
                <w:sz w:val="16"/>
                <w:szCs w:val="18"/>
                <w:lang w:eastAsia="zh-CN"/>
              </w:rPr>
            </w:pPr>
            <w:ins w:id="3459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4596" w:author="Lee, Daewon" w:date="2020-11-10T16:18:00Z"/>
                <w:sz w:val="16"/>
                <w:szCs w:val="18"/>
                <w:lang w:eastAsia="zh-CN"/>
              </w:rPr>
            </w:pPr>
            <w:ins w:id="34597"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4598" w:author="Lee, Daewon" w:date="2020-11-10T16:18:00Z"/>
                <w:sz w:val="16"/>
                <w:szCs w:val="18"/>
                <w:lang w:eastAsia="zh-CN"/>
              </w:rPr>
            </w:pPr>
            <w:ins w:id="34599" w:author="Lee, Daewon" w:date="2020-11-10T16:18:00Z">
              <w:r w:rsidRPr="005A5392">
                <w:rPr>
                  <w:sz w:val="16"/>
                  <w:szCs w:val="18"/>
                  <w:lang w:eastAsia="zh-CN"/>
                </w:rPr>
                <w:t>0.037</w:t>
              </w:r>
            </w:ins>
          </w:p>
        </w:tc>
      </w:tr>
      <w:tr w:rsidR="00F50E9D" w14:paraId="0288DDFA" w14:textId="77777777" w:rsidTr="00F50E9D">
        <w:trPr>
          <w:trHeight w:val="176"/>
          <w:jc w:val="center"/>
          <w:ins w:id="346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46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46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4603" w:author="Lee, Daewon" w:date="2020-11-10T16:18:00Z"/>
                <w:sz w:val="16"/>
                <w:szCs w:val="18"/>
                <w:lang w:eastAsia="zh-CN"/>
              </w:rPr>
            </w:pPr>
            <w:ins w:id="3460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4605" w:author="Lee, Daewon" w:date="2020-11-10T16:18:00Z"/>
                <w:sz w:val="16"/>
                <w:szCs w:val="18"/>
                <w:lang w:eastAsia="zh-CN"/>
              </w:rPr>
            </w:pPr>
            <w:ins w:id="34606"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4607" w:author="Lee, Daewon" w:date="2020-11-10T16:18:00Z"/>
                <w:sz w:val="16"/>
                <w:szCs w:val="18"/>
                <w:lang w:eastAsia="zh-CN"/>
              </w:rPr>
            </w:pPr>
            <w:ins w:id="3460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4621" w:author="Lee, Daewon" w:date="2020-11-10T16:18:00Z"/>
                <w:sz w:val="16"/>
                <w:szCs w:val="18"/>
                <w:lang w:eastAsia="zh-CN"/>
              </w:rPr>
            </w:pPr>
            <w:ins w:id="34622" w:author="Lee, Daewon" w:date="2020-11-10T16:18:00Z">
              <w:r w:rsidRPr="005A5392">
                <w:rPr>
                  <w:sz w:val="16"/>
                  <w:szCs w:val="18"/>
                  <w:lang w:eastAsia="zh-CN"/>
                </w:rPr>
                <w:t>0.044</w:t>
              </w:r>
            </w:ins>
          </w:p>
        </w:tc>
      </w:tr>
      <w:tr w:rsidR="00F50E9D" w14:paraId="6C07054B" w14:textId="77777777" w:rsidTr="00F50E9D">
        <w:trPr>
          <w:trHeight w:val="176"/>
          <w:jc w:val="center"/>
          <w:ins w:id="346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46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46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4626" w:author="Lee, Daewon" w:date="2020-11-10T16:18:00Z"/>
                <w:sz w:val="16"/>
                <w:szCs w:val="18"/>
                <w:lang w:eastAsia="zh-CN"/>
              </w:rPr>
            </w:pPr>
            <w:ins w:id="3462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4628" w:author="Lee, Daewon" w:date="2020-11-10T16:18:00Z"/>
                <w:sz w:val="16"/>
                <w:szCs w:val="18"/>
                <w:lang w:eastAsia="zh-CN"/>
              </w:rPr>
            </w:pPr>
            <w:ins w:id="34629"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4630" w:author="Lee, Daewon" w:date="2020-11-10T16:18:00Z"/>
                <w:sz w:val="16"/>
                <w:szCs w:val="18"/>
                <w:lang w:eastAsia="zh-CN"/>
              </w:rPr>
            </w:pPr>
            <w:ins w:id="34631"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4632" w:author="Lee, Daewon" w:date="2020-11-10T16:18:00Z"/>
                <w:sz w:val="16"/>
                <w:szCs w:val="18"/>
                <w:lang w:eastAsia="zh-CN"/>
              </w:rPr>
            </w:pPr>
            <w:ins w:id="34633"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4634" w:author="Lee, Daewon" w:date="2020-11-10T16:18:00Z"/>
                <w:sz w:val="16"/>
                <w:szCs w:val="18"/>
                <w:lang w:eastAsia="zh-CN"/>
              </w:rPr>
            </w:pPr>
            <w:ins w:id="34635"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4636" w:author="Lee, Daewon" w:date="2020-11-10T16:18:00Z"/>
                <w:sz w:val="16"/>
                <w:szCs w:val="18"/>
                <w:lang w:eastAsia="zh-CN"/>
              </w:rPr>
            </w:pPr>
            <w:ins w:id="34637"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4638" w:author="Lee, Daewon" w:date="2020-11-10T16:18:00Z"/>
                <w:sz w:val="16"/>
                <w:szCs w:val="18"/>
                <w:lang w:eastAsia="zh-CN"/>
              </w:rPr>
            </w:pPr>
            <w:ins w:id="34639"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4640" w:author="Lee, Daewon" w:date="2020-11-10T16:18:00Z"/>
                <w:sz w:val="16"/>
                <w:szCs w:val="18"/>
                <w:lang w:eastAsia="zh-CN"/>
              </w:rPr>
            </w:pPr>
            <w:ins w:id="34641"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4642" w:author="Lee, Daewon" w:date="2020-11-10T16:18:00Z"/>
                <w:sz w:val="16"/>
                <w:szCs w:val="18"/>
                <w:lang w:eastAsia="zh-CN"/>
              </w:rPr>
            </w:pPr>
            <w:ins w:id="34643"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4644" w:author="Lee, Daewon" w:date="2020-11-10T16:18:00Z"/>
                <w:sz w:val="16"/>
                <w:szCs w:val="18"/>
                <w:lang w:eastAsia="zh-CN"/>
              </w:rPr>
            </w:pPr>
            <w:ins w:id="34645" w:author="Lee, Daewon" w:date="2020-11-10T16:18:00Z">
              <w:r w:rsidRPr="005A5392">
                <w:rPr>
                  <w:sz w:val="16"/>
                  <w:szCs w:val="18"/>
                  <w:lang w:eastAsia="zh-CN"/>
                </w:rPr>
                <w:t>0.105</w:t>
              </w:r>
            </w:ins>
          </w:p>
        </w:tc>
      </w:tr>
      <w:tr w:rsidR="00F50E9D" w14:paraId="578447FC" w14:textId="77777777" w:rsidTr="00F50E9D">
        <w:trPr>
          <w:trHeight w:val="176"/>
          <w:jc w:val="center"/>
          <w:ins w:id="346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46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46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4649" w:author="Lee, Daewon" w:date="2020-11-10T16:18:00Z"/>
                <w:sz w:val="16"/>
                <w:szCs w:val="18"/>
                <w:lang w:eastAsia="zh-CN"/>
              </w:rPr>
            </w:pPr>
            <w:ins w:id="3465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4651" w:author="Lee, Daewon" w:date="2020-11-10T16:18:00Z"/>
                <w:sz w:val="16"/>
                <w:szCs w:val="18"/>
                <w:lang w:eastAsia="zh-CN"/>
              </w:rPr>
            </w:pPr>
            <w:ins w:id="34652"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4653" w:author="Lee, Daewon" w:date="2020-11-10T16:18:00Z"/>
                <w:sz w:val="16"/>
                <w:szCs w:val="18"/>
                <w:lang w:eastAsia="zh-CN"/>
              </w:rPr>
            </w:pPr>
            <w:ins w:id="34654"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4655" w:author="Lee, Daewon" w:date="2020-11-10T16:18:00Z"/>
                <w:sz w:val="16"/>
                <w:szCs w:val="18"/>
                <w:lang w:eastAsia="zh-CN"/>
              </w:rPr>
            </w:pPr>
            <w:ins w:id="3465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4657" w:author="Lee, Daewon" w:date="2020-11-10T16:18:00Z"/>
                <w:sz w:val="16"/>
                <w:szCs w:val="18"/>
                <w:lang w:eastAsia="zh-CN"/>
              </w:rPr>
            </w:pPr>
            <w:ins w:id="3465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4659" w:author="Lee, Daewon" w:date="2020-11-10T16:18:00Z"/>
                <w:sz w:val="16"/>
                <w:szCs w:val="18"/>
                <w:lang w:eastAsia="zh-CN"/>
              </w:rPr>
            </w:pPr>
            <w:ins w:id="3466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4661" w:author="Lee, Daewon" w:date="2020-11-10T16:18:00Z"/>
                <w:sz w:val="16"/>
                <w:szCs w:val="18"/>
                <w:lang w:eastAsia="zh-CN"/>
              </w:rPr>
            </w:pPr>
            <w:ins w:id="34662"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4663" w:author="Lee, Daewon" w:date="2020-11-10T16:18:00Z"/>
                <w:sz w:val="16"/>
                <w:szCs w:val="18"/>
                <w:lang w:eastAsia="zh-CN"/>
              </w:rPr>
            </w:pPr>
            <w:ins w:id="3466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4665" w:author="Lee, Daewon" w:date="2020-11-10T16:18:00Z"/>
                <w:sz w:val="16"/>
                <w:szCs w:val="18"/>
                <w:lang w:eastAsia="zh-CN"/>
              </w:rPr>
            </w:pPr>
            <w:ins w:id="34666"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4667" w:author="Lee, Daewon" w:date="2020-11-10T16:18:00Z"/>
                <w:sz w:val="16"/>
                <w:szCs w:val="18"/>
                <w:lang w:eastAsia="zh-CN"/>
              </w:rPr>
            </w:pPr>
            <w:ins w:id="34668" w:author="Lee, Daewon" w:date="2020-11-10T16:18:00Z">
              <w:r w:rsidRPr="005A5392">
                <w:rPr>
                  <w:sz w:val="16"/>
                  <w:szCs w:val="18"/>
                  <w:lang w:eastAsia="zh-CN"/>
                </w:rPr>
                <w:t>0.061</w:t>
              </w:r>
            </w:ins>
          </w:p>
        </w:tc>
      </w:tr>
      <w:tr w:rsidR="00F50E9D" w14:paraId="5B171CD8" w14:textId="77777777" w:rsidTr="00F50E9D">
        <w:trPr>
          <w:trHeight w:val="176"/>
          <w:jc w:val="center"/>
          <w:ins w:id="346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467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4671" w:author="Lee, Daewon" w:date="2020-11-10T16:18:00Z"/>
                <w:sz w:val="16"/>
                <w:szCs w:val="18"/>
                <w:lang w:eastAsia="zh-CN"/>
              </w:rPr>
            </w:pPr>
            <w:ins w:id="34672"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4673" w:author="Lee, Daewon" w:date="2020-11-10T16:18:00Z"/>
                <w:sz w:val="16"/>
                <w:szCs w:val="18"/>
                <w:lang w:eastAsia="zh-CN"/>
              </w:rPr>
            </w:pPr>
            <w:ins w:id="3467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4675" w:author="Lee, Daewon" w:date="2020-11-10T16:18:00Z"/>
                <w:sz w:val="16"/>
                <w:szCs w:val="18"/>
                <w:lang w:eastAsia="zh-CN"/>
              </w:rPr>
            </w:pPr>
            <w:ins w:id="34676"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4677" w:author="Lee, Daewon" w:date="2020-11-10T16:18:00Z"/>
                <w:sz w:val="16"/>
                <w:szCs w:val="18"/>
                <w:lang w:eastAsia="zh-CN"/>
              </w:rPr>
            </w:pPr>
            <w:ins w:id="34678"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4679" w:author="Lee, Daewon" w:date="2020-11-10T16:18:00Z"/>
                <w:sz w:val="16"/>
                <w:szCs w:val="18"/>
                <w:lang w:eastAsia="zh-CN"/>
              </w:rPr>
            </w:pPr>
            <w:ins w:id="34680"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4681" w:author="Lee, Daewon" w:date="2020-11-10T16:18:00Z"/>
                <w:sz w:val="16"/>
                <w:szCs w:val="18"/>
                <w:lang w:eastAsia="zh-CN"/>
              </w:rPr>
            </w:pPr>
            <w:ins w:id="34682"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4683" w:author="Lee, Daewon" w:date="2020-11-10T16:18:00Z"/>
                <w:sz w:val="16"/>
                <w:szCs w:val="18"/>
                <w:lang w:eastAsia="zh-CN"/>
              </w:rPr>
            </w:pPr>
            <w:ins w:id="34684"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4685" w:author="Lee, Daewon" w:date="2020-11-10T16:18:00Z"/>
                <w:sz w:val="16"/>
                <w:szCs w:val="18"/>
                <w:lang w:eastAsia="zh-CN"/>
              </w:rPr>
            </w:pPr>
            <w:ins w:id="34686"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4687" w:author="Lee, Daewon" w:date="2020-11-10T16:18:00Z"/>
                <w:sz w:val="16"/>
                <w:szCs w:val="18"/>
                <w:lang w:eastAsia="zh-CN"/>
              </w:rPr>
            </w:pPr>
            <w:ins w:id="34688"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4689" w:author="Lee, Daewon" w:date="2020-11-10T16:18:00Z"/>
                <w:sz w:val="16"/>
                <w:szCs w:val="18"/>
                <w:lang w:eastAsia="zh-CN"/>
              </w:rPr>
            </w:pPr>
            <w:ins w:id="34690"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4691" w:author="Lee, Daewon" w:date="2020-11-10T16:18:00Z"/>
                <w:sz w:val="16"/>
                <w:szCs w:val="18"/>
                <w:lang w:eastAsia="zh-CN"/>
              </w:rPr>
            </w:pPr>
            <w:ins w:id="34692" w:author="Lee, Daewon" w:date="2020-11-10T16:18:00Z">
              <w:r w:rsidRPr="005A5392">
                <w:rPr>
                  <w:sz w:val="16"/>
                  <w:szCs w:val="18"/>
                  <w:lang w:eastAsia="zh-CN"/>
                </w:rPr>
                <w:t>981</w:t>
              </w:r>
            </w:ins>
          </w:p>
        </w:tc>
      </w:tr>
      <w:tr w:rsidR="00F50E9D" w14:paraId="6AF1BE96" w14:textId="77777777" w:rsidTr="00F50E9D">
        <w:trPr>
          <w:trHeight w:val="176"/>
          <w:jc w:val="center"/>
          <w:ins w:id="346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46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46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4696" w:author="Lee, Daewon" w:date="2020-11-10T16:18:00Z"/>
                <w:sz w:val="16"/>
                <w:szCs w:val="18"/>
                <w:lang w:eastAsia="zh-CN"/>
              </w:rPr>
            </w:pPr>
            <w:ins w:id="3469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4698" w:author="Lee, Daewon" w:date="2020-11-10T16:18:00Z"/>
                <w:sz w:val="16"/>
                <w:szCs w:val="18"/>
                <w:lang w:eastAsia="zh-CN"/>
              </w:rPr>
            </w:pPr>
            <w:ins w:id="34699"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4700" w:author="Lee, Daewon" w:date="2020-11-10T16:18:00Z"/>
                <w:sz w:val="16"/>
                <w:szCs w:val="18"/>
                <w:lang w:eastAsia="zh-CN"/>
              </w:rPr>
            </w:pPr>
            <w:ins w:id="34701"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4702" w:author="Lee, Daewon" w:date="2020-11-10T16:18:00Z"/>
                <w:sz w:val="16"/>
                <w:szCs w:val="18"/>
                <w:lang w:eastAsia="zh-CN"/>
              </w:rPr>
            </w:pPr>
            <w:ins w:id="34703"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4704" w:author="Lee, Daewon" w:date="2020-11-10T16:18:00Z"/>
                <w:sz w:val="16"/>
                <w:szCs w:val="18"/>
                <w:lang w:eastAsia="zh-CN"/>
              </w:rPr>
            </w:pPr>
            <w:ins w:id="34705"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4706" w:author="Lee, Daewon" w:date="2020-11-10T16:18:00Z"/>
                <w:sz w:val="16"/>
                <w:szCs w:val="18"/>
                <w:lang w:eastAsia="zh-CN"/>
              </w:rPr>
            </w:pPr>
            <w:ins w:id="34707"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4708" w:author="Lee, Daewon" w:date="2020-11-10T16:18:00Z"/>
                <w:sz w:val="16"/>
                <w:szCs w:val="18"/>
                <w:lang w:eastAsia="zh-CN"/>
              </w:rPr>
            </w:pPr>
            <w:ins w:id="34709"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4710" w:author="Lee, Daewon" w:date="2020-11-10T16:18:00Z"/>
                <w:sz w:val="16"/>
                <w:szCs w:val="18"/>
                <w:lang w:eastAsia="zh-CN"/>
              </w:rPr>
            </w:pPr>
            <w:ins w:id="34711"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4712" w:author="Lee, Daewon" w:date="2020-11-10T16:18:00Z"/>
                <w:sz w:val="16"/>
                <w:szCs w:val="18"/>
                <w:lang w:eastAsia="zh-CN"/>
              </w:rPr>
            </w:pPr>
            <w:ins w:id="34713"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4714" w:author="Lee, Daewon" w:date="2020-11-10T16:18:00Z"/>
                <w:sz w:val="16"/>
                <w:szCs w:val="18"/>
                <w:lang w:eastAsia="zh-CN"/>
              </w:rPr>
            </w:pPr>
            <w:ins w:id="34715" w:author="Lee, Daewon" w:date="2020-11-10T16:18:00Z">
              <w:r w:rsidRPr="005A5392">
                <w:rPr>
                  <w:sz w:val="16"/>
                  <w:szCs w:val="18"/>
                  <w:lang w:eastAsia="zh-CN"/>
                </w:rPr>
                <w:t>1387</w:t>
              </w:r>
            </w:ins>
          </w:p>
        </w:tc>
      </w:tr>
      <w:tr w:rsidR="00F50E9D" w14:paraId="15EB72D5" w14:textId="77777777" w:rsidTr="00F50E9D">
        <w:trPr>
          <w:trHeight w:val="176"/>
          <w:jc w:val="center"/>
          <w:ins w:id="347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47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47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4719" w:author="Lee, Daewon" w:date="2020-11-10T16:18:00Z"/>
                <w:sz w:val="16"/>
                <w:szCs w:val="18"/>
                <w:lang w:eastAsia="zh-CN"/>
              </w:rPr>
            </w:pPr>
            <w:ins w:id="3472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4721" w:author="Lee, Daewon" w:date="2020-11-10T16:18:00Z"/>
                <w:sz w:val="16"/>
                <w:szCs w:val="18"/>
                <w:lang w:eastAsia="zh-CN"/>
              </w:rPr>
            </w:pPr>
            <w:ins w:id="34722"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4723" w:author="Lee, Daewon" w:date="2020-11-10T16:18:00Z"/>
                <w:sz w:val="16"/>
                <w:szCs w:val="18"/>
                <w:lang w:eastAsia="zh-CN"/>
              </w:rPr>
            </w:pPr>
            <w:ins w:id="34724"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4725" w:author="Lee, Daewon" w:date="2020-11-10T16:18:00Z"/>
                <w:sz w:val="16"/>
                <w:szCs w:val="18"/>
                <w:lang w:eastAsia="zh-CN"/>
              </w:rPr>
            </w:pPr>
            <w:ins w:id="34726"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4727" w:author="Lee, Daewon" w:date="2020-11-10T16:18:00Z"/>
                <w:sz w:val="16"/>
                <w:szCs w:val="18"/>
                <w:lang w:eastAsia="zh-CN"/>
              </w:rPr>
            </w:pPr>
            <w:ins w:id="34728"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4729" w:author="Lee, Daewon" w:date="2020-11-10T16:18:00Z"/>
                <w:sz w:val="16"/>
                <w:szCs w:val="18"/>
                <w:lang w:eastAsia="zh-CN"/>
              </w:rPr>
            </w:pPr>
            <w:ins w:id="34730"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4731" w:author="Lee, Daewon" w:date="2020-11-10T16:18:00Z"/>
                <w:sz w:val="16"/>
                <w:szCs w:val="18"/>
                <w:lang w:eastAsia="zh-CN"/>
              </w:rPr>
            </w:pPr>
            <w:ins w:id="34732"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4733" w:author="Lee, Daewon" w:date="2020-11-10T16:18:00Z"/>
                <w:sz w:val="16"/>
                <w:szCs w:val="18"/>
                <w:lang w:eastAsia="zh-CN"/>
              </w:rPr>
            </w:pPr>
            <w:ins w:id="34734"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4735" w:author="Lee, Daewon" w:date="2020-11-10T16:18:00Z"/>
                <w:sz w:val="16"/>
                <w:szCs w:val="18"/>
                <w:lang w:eastAsia="zh-CN"/>
              </w:rPr>
            </w:pPr>
            <w:ins w:id="34736"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4737" w:author="Lee, Daewon" w:date="2020-11-10T16:18:00Z"/>
                <w:sz w:val="16"/>
                <w:szCs w:val="18"/>
                <w:lang w:eastAsia="zh-CN"/>
              </w:rPr>
            </w:pPr>
            <w:ins w:id="34738" w:author="Lee, Daewon" w:date="2020-11-10T16:18:00Z">
              <w:r w:rsidRPr="005A5392">
                <w:rPr>
                  <w:sz w:val="16"/>
                  <w:szCs w:val="18"/>
                  <w:lang w:eastAsia="zh-CN"/>
                </w:rPr>
                <w:t>2549</w:t>
              </w:r>
            </w:ins>
          </w:p>
        </w:tc>
      </w:tr>
      <w:tr w:rsidR="00F50E9D" w14:paraId="7FE7CF52" w14:textId="77777777" w:rsidTr="00F50E9D">
        <w:trPr>
          <w:trHeight w:val="176"/>
          <w:jc w:val="center"/>
          <w:ins w:id="347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47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47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4742" w:author="Lee, Daewon" w:date="2020-11-10T16:18:00Z"/>
                <w:sz w:val="16"/>
                <w:szCs w:val="18"/>
                <w:lang w:eastAsia="zh-CN"/>
              </w:rPr>
            </w:pPr>
            <w:ins w:id="3474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4744" w:author="Lee, Daewon" w:date="2020-11-10T16:18:00Z"/>
                <w:sz w:val="16"/>
                <w:szCs w:val="18"/>
                <w:lang w:eastAsia="zh-CN"/>
              </w:rPr>
            </w:pPr>
            <w:ins w:id="34745"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4746" w:author="Lee, Daewon" w:date="2020-11-10T16:18:00Z"/>
                <w:sz w:val="16"/>
                <w:szCs w:val="18"/>
                <w:lang w:eastAsia="zh-CN"/>
              </w:rPr>
            </w:pPr>
            <w:ins w:id="34747"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4748" w:author="Lee, Daewon" w:date="2020-11-10T16:18:00Z"/>
                <w:sz w:val="16"/>
                <w:szCs w:val="18"/>
                <w:lang w:eastAsia="zh-CN"/>
              </w:rPr>
            </w:pPr>
            <w:ins w:id="34749"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4750" w:author="Lee, Daewon" w:date="2020-11-10T16:18:00Z"/>
                <w:sz w:val="16"/>
                <w:szCs w:val="18"/>
                <w:lang w:eastAsia="zh-CN"/>
              </w:rPr>
            </w:pPr>
            <w:ins w:id="34751"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4752" w:author="Lee, Daewon" w:date="2020-11-10T16:18:00Z"/>
                <w:sz w:val="16"/>
                <w:szCs w:val="18"/>
                <w:lang w:eastAsia="zh-CN"/>
              </w:rPr>
            </w:pPr>
            <w:ins w:id="34753"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4754" w:author="Lee, Daewon" w:date="2020-11-10T16:18:00Z"/>
                <w:sz w:val="16"/>
                <w:szCs w:val="18"/>
                <w:lang w:eastAsia="zh-CN"/>
              </w:rPr>
            </w:pPr>
            <w:ins w:id="34755"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4756" w:author="Lee, Daewon" w:date="2020-11-10T16:18:00Z"/>
                <w:sz w:val="16"/>
                <w:szCs w:val="18"/>
                <w:lang w:eastAsia="zh-CN"/>
              </w:rPr>
            </w:pPr>
            <w:ins w:id="34757"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4758" w:author="Lee, Daewon" w:date="2020-11-10T16:18:00Z"/>
                <w:sz w:val="16"/>
                <w:szCs w:val="18"/>
                <w:lang w:eastAsia="zh-CN"/>
              </w:rPr>
            </w:pPr>
            <w:ins w:id="34759"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4760" w:author="Lee, Daewon" w:date="2020-11-10T16:18:00Z"/>
                <w:sz w:val="16"/>
                <w:szCs w:val="18"/>
                <w:lang w:eastAsia="zh-CN"/>
              </w:rPr>
            </w:pPr>
            <w:ins w:id="34761" w:author="Lee, Daewon" w:date="2020-11-10T16:18:00Z">
              <w:r w:rsidRPr="005A5392">
                <w:rPr>
                  <w:sz w:val="16"/>
                  <w:szCs w:val="18"/>
                  <w:lang w:eastAsia="zh-CN"/>
                </w:rPr>
                <w:t>1744</w:t>
              </w:r>
            </w:ins>
          </w:p>
        </w:tc>
      </w:tr>
      <w:tr w:rsidR="00F50E9D" w14:paraId="6B1B0996" w14:textId="77777777" w:rsidTr="00F50E9D">
        <w:trPr>
          <w:trHeight w:val="176"/>
          <w:jc w:val="center"/>
          <w:ins w:id="347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476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4764" w:author="Lee, Daewon" w:date="2020-11-10T16:18:00Z"/>
                <w:sz w:val="16"/>
                <w:szCs w:val="18"/>
                <w:lang w:eastAsia="zh-CN"/>
              </w:rPr>
            </w:pPr>
            <w:ins w:id="34765"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4766" w:author="Lee, Daewon" w:date="2020-11-10T16:18:00Z"/>
                <w:sz w:val="16"/>
                <w:szCs w:val="18"/>
                <w:lang w:eastAsia="zh-CN"/>
              </w:rPr>
            </w:pPr>
            <w:ins w:id="3476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4768" w:author="Lee, Daewon" w:date="2020-11-10T16:18:00Z"/>
                <w:sz w:val="16"/>
                <w:szCs w:val="18"/>
                <w:lang w:eastAsia="zh-CN"/>
              </w:rPr>
            </w:pPr>
            <w:ins w:id="34769"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4770" w:author="Lee, Daewon" w:date="2020-11-10T16:18:00Z"/>
                <w:sz w:val="16"/>
                <w:szCs w:val="18"/>
                <w:lang w:eastAsia="zh-CN"/>
              </w:rPr>
            </w:pPr>
            <w:ins w:id="34771"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4772" w:author="Lee, Daewon" w:date="2020-11-10T16:18:00Z"/>
                <w:sz w:val="16"/>
                <w:szCs w:val="18"/>
                <w:lang w:eastAsia="zh-CN"/>
              </w:rPr>
            </w:pPr>
            <w:ins w:id="34773"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4774" w:author="Lee, Daewon" w:date="2020-11-10T16:18:00Z"/>
                <w:sz w:val="16"/>
                <w:szCs w:val="18"/>
                <w:lang w:eastAsia="zh-CN"/>
              </w:rPr>
            </w:pPr>
            <w:ins w:id="34775"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4776" w:author="Lee, Daewon" w:date="2020-11-10T16:18:00Z"/>
                <w:sz w:val="16"/>
                <w:szCs w:val="18"/>
                <w:lang w:eastAsia="zh-CN"/>
              </w:rPr>
            </w:pPr>
            <w:ins w:id="34777"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4778" w:author="Lee, Daewon" w:date="2020-11-10T16:18:00Z"/>
                <w:sz w:val="16"/>
                <w:szCs w:val="18"/>
                <w:lang w:eastAsia="zh-CN"/>
              </w:rPr>
            </w:pPr>
            <w:ins w:id="34779"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4780" w:author="Lee, Daewon" w:date="2020-11-10T16:18:00Z"/>
                <w:sz w:val="16"/>
                <w:szCs w:val="18"/>
                <w:lang w:eastAsia="zh-CN"/>
              </w:rPr>
            </w:pPr>
            <w:ins w:id="34781"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4782" w:author="Lee, Daewon" w:date="2020-11-10T16:18:00Z"/>
                <w:sz w:val="16"/>
                <w:szCs w:val="18"/>
                <w:lang w:eastAsia="zh-CN"/>
              </w:rPr>
            </w:pPr>
            <w:ins w:id="34783"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4784" w:author="Lee, Daewon" w:date="2020-11-10T16:18:00Z"/>
                <w:sz w:val="16"/>
                <w:szCs w:val="18"/>
                <w:lang w:eastAsia="zh-CN"/>
              </w:rPr>
            </w:pPr>
            <w:ins w:id="34785" w:author="Lee, Daewon" w:date="2020-11-10T16:18:00Z">
              <w:r w:rsidRPr="005A5392">
                <w:rPr>
                  <w:sz w:val="16"/>
                  <w:szCs w:val="18"/>
                  <w:lang w:eastAsia="zh-CN"/>
                </w:rPr>
                <w:t>0.121</w:t>
              </w:r>
            </w:ins>
          </w:p>
        </w:tc>
      </w:tr>
      <w:tr w:rsidR="00F50E9D" w14:paraId="7110C7A8" w14:textId="77777777" w:rsidTr="00F50E9D">
        <w:trPr>
          <w:trHeight w:val="176"/>
          <w:jc w:val="center"/>
          <w:ins w:id="347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47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47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4789" w:author="Lee, Daewon" w:date="2020-11-10T16:18:00Z"/>
                <w:sz w:val="16"/>
                <w:szCs w:val="18"/>
                <w:lang w:eastAsia="zh-CN"/>
              </w:rPr>
            </w:pPr>
            <w:ins w:id="3479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4791" w:author="Lee, Daewon" w:date="2020-11-10T16:18:00Z"/>
                <w:sz w:val="16"/>
                <w:szCs w:val="18"/>
                <w:lang w:eastAsia="zh-CN"/>
              </w:rPr>
            </w:pPr>
            <w:ins w:id="3479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4793" w:author="Lee, Daewon" w:date="2020-11-10T16:18:00Z"/>
                <w:sz w:val="16"/>
                <w:szCs w:val="18"/>
                <w:lang w:eastAsia="zh-CN"/>
              </w:rPr>
            </w:pPr>
            <w:ins w:id="3479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4795" w:author="Lee, Daewon" w:date="2020-11-10T16:18:00Z"/>
                <w:sz w:val="16"/>
                <w:szCs w:val="18"/>
                <w:lang w:eastAsia="zh-CN"/>
              </w:rPr>
            </w:pPr>
            <w:ins w:id="34796"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4797" w:author="Lee, Daewon" w:date="2020-11-10T16:18:00Z"/>
                <w:sz w:val="16"/>
                <w:szCs w:val="18"/>
                <w:lang w:eastAsia="zh-CN"/>
              </w:rPr>
            </w:pPr>
            <w:ins w:id="34798"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4799" w:author="Lee, Daewon" w:date="2020-11-10T16:18:00Z"/>
                <w:sz w:val="16"/>
                <w:szCs w:val="18"/>
                <w:lang w:eastAsia="zh-CN"/>
              </w:rPr>
            </w:pPr>
            <w:ins w:id="34800"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4801" w:author="Lee, Daewon" w:date="2020-11-10T16:18:00Z"/>
                <w:sz w:val="16"/>
                <w:szCs w:val="18"/>
                <w:lang w:eastAsia="zh-CN"/>
              </w:rPr>
            </w:pPr>
            <w:ins w:id="34802"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4803" w:author="Lee, Daewon" w:date="2020-11-10T16:18:00Z"/>
                <w:sz w:val="16"/>
                <w:szCs w:val="18"/>
                <w:lang w:eastAsia="zh-CN"/>
              </w:rPr>
            </w:pPr>
            <w:ins w:id="34804"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4805" w:author="Lee, Daewon" w:date="2020-11-10T16:18:00Z"/>
                <w:sz w:val="16"/>
                <w:szCs w:val="18"/>
                <w:lang w:eastAsia="zh-CN"/>
              </w:rPr>
            </w:pPr>
            <w:ins w:id="34806"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4807" w:author="Lee, Daewon" w:date="2020-11-10T16:18:00Z"/>
                <w:sz w:val="16"/>
                <w:szCs w:val="18"/>
                <w:lang w:eastAsia="zh-CN"/>
              </w:rPr>
            </w:pPr>
            <w:ins w:id="34808" w:author="Lee, Daewon" w:date="2020-11-10T16:18:00Z">
              <w:r w:rsidRPr="005A5392">
                <w:rPr>
                  <w:sz w:val="16"/>
                  <w:szCs w:val="18"/>
                  <w:lang w:eastAsia="zh-CN"/>
                </w:rPr>
                <w:t>0.154</w:t>
              </w:r>
            </w:ins>
          </w:p>
        </w:tc>
      </w:tr>
      <w:tr w:rsidR="00F50E9D" w14:paraId="2C99C8C9" w14:textId="77777777" w:rsidTr="00F50E9D">
        <w:trPr>
          <w:trHeight w:val="176"/>
          <w:jc w:val="center"/>
          <w:ins w:id="348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48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48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4812" w:author="Lee, Daewon" w:date="2020-11-10T16:18:00Z"/>
                <w:sz w:val="16"/>
                <w:szCs w:val="18"/>
                <w:lang w:eastAsia="zh-CN"/>
              </w:rPr>
            </w:pPr>
            <w:ins w:id="3481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4814" w:author="Lee, Daewon" w:date="2020-11-10T16:18:00Z"/>
                <w:sz w:val="16"/>
                <w:szCs w:val="18"/>
                <w:lang w:eastAsia="zh-CN"/>
              </w:rPr>
            </w:pPr>
            <w:ins w:id="34815"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4816" w:author="Lee, Daewon" w:date="2020-11-10T16:18:00Z"/>
                <w:sz w:val="16"/>
                <w:szCs w:val="18"/>
                <w:lang w:eastAsia="zh-CN"/>
              </w:rPr>
            </w:pPr>
            <w:ins w:id="34817"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4818" w:author="Lee, Daewon" w:date="2020-11-10T16:18:00Z"/>
                <w:sz w:val="16"/>
                <w:szCs w:val="18"/>
                <w:lang w:eastAsia="zh-CN"/>
              </w:rPr>
            </w:pPr>
            <w:ins w:id="34819"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4820" w:author="Lee, Daewon" w:date="2020-11-10T16:18:00Z"/>
                <w:sz w:val="16"/>
                <w:szCs w:val="18"/>
                <w:lang w:eastAsia="zh-CN"/>
              </w:rPr>
            </w:pPr>
            <w:ins w:id="34821"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4822" w:author="Lee, Daewon" w:date="2020-11-10T16:18:00Z"/>
                <w:sz w:val="16"/>
                <w:szCs w:val="18"/>
                <w:lang w:eastAsia="zh-CN"/>
              </w:rPr>
            </w:pPr>
            <w:ins w:id="34823"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4824" w:author="Lee, Daewon" w:date="2020-11-10T16:18:00Z"/>
                <w:sz w:val="16"/>
                <w:szCs w:val="18"/>
                <w:lang w:eastAsia="zh-CN"/>
              </w:rPr>
            </w:pPr>
            <w:ins w:id="34825"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4826" w:author="Lee, Daewon" w:date="2020-11-10T16:18:00Z"/>
                <w:sz w:val="16"/>
                <w:szCs w:val="18"/>
                <w:lang w:eastAsia="zh-CN"/>
              </w:rPr>
            </w:pPr>
            <w:ins w:id="34827"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4828" w:author="Lee, Daewon" w:date="2020-11-10T16:18:00Z"/>
                <w:sz w:val="16"/>
                <w:szCs w:val="18"/>
                <w:lang w:eastAsia="zh-CN"/>
              </w:rPr>
            </w:pPr>
            <w:ins w:id="34829"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4830" w:author="Lee, Daewon" w:date="2020-11-10T16:18:00Z"/>
                <w:sz w:val="16"/>
                <w:szCs w:val="18"/>
                <w:lang w:eastAsia="zh-CN"/>
              </w:rPr>
            </w:pPr>
            <w:ins w:id="34831" w:author="Lee, Daewon" w:date="2020-11-10T16:18:00Z">
              <w:r w:rsidRPr="005A5392">
                <w:rPr>
                  <w:sz w:val="16"/>
                  <w:szCs w:val="18"/>
                  <w:lang w:eastAsia="zh-CN"/>
                </w:rPr>
                <w:t>0.417</w:t>
              </w:r>
            </w:ins>
          </w:p>
        </w:tc>
      </w:tr>
      <w:tr w:rsidR="00F50E9D" w14:paraId="60046EC7" w14:textId="77777777" w:rsidTr="00F50E9D">
        <w:trPr>
          <w:trHeight w:val="176"/>
          <w:jc w:val="center"/>
          <w:ins w:id="348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48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48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4835" w:author="Lee, Daewon" w:date="2020-11-10T16:18:00Z"/>
                <w:sz w:val="16"/>
                <w:szCs w:val="18"/>
                <w:lang w:eastAsia="zh-CN"/>
              </w:rPr>
            </w:pPr>
            <w:ins w:id="3483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4837" w:author="Lee, Daewon" w:date="2020-11-10T16:18:00Z"/>
                <w:sz w:val="16"/>
                <w:szCs w:val="18"/>
                <w:lang w:eastAsia="zh-CN"/>
              </w:rPr>
            </w:pPr>
            <w:ins w:id="3483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4839" w:author="Lee, Daewon" w:date="2020-11-10T16:18:00Z"/>
                <w:sz w:val="16"/>
                <w:szCs w:val="18"/>
                <w:lang w:eastAsia="zh-CN"/>
              </w:rPr>
            </w:pPr>
            <w:ins w:id="34840"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4841" w:author="Lee, Daewon" w:date="2020-11-10T16:18:00Z"/>
                <w:sz w:val="16"/>
                <w:szCs w:val="18"/>
                <w:lang w:eastAsia="zh-CN"/>
              </w:rPr>
            </w:pPr>
            <w:ins w:id="34842"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4843" w:author="Lee, Daewon" w:date="2020-11-10T16:18:00Z"/>
                <w:sz w:val="16"/>
                <w:szCs w:val="18"/>
                <w:lang w:eastAsia="zh-CN"/>
              </w:rPr>
            </w:pPr>
            <w:ins w:id="34844"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4845" w:author="Lee, Daewon" w:date="2020-11-10T16:18:00Z"/>
                <w:sz w:val="16"/>
                <w:szCs w:val="18"/>
                <w:lang w:eastAsia="zh-CN"/>
              </w:rPr>
            </w:pPr>
            <w:ins w:id="34846"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4847" w:author="Lee, Daewon" w:date="2020-11-10T16:18:00Z"/>
                <w:sz w:val="16"/>
                <w:szCs w:val="18"/>
                <w:lang w:eastAsia="zh-CN"/>
              </w:rPr>
            </w:pPr>
            <w:ins w:id="34848"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4849" w:author="Lee, Daewon" w:date="2020-11-10T16:18:00Z"/>
                <w:sz w:val="16"/>
                <w:szCs w:val="18"/>
                <w:lang w:eastAsia="zh-CN"/>
              </w:rPr>
            </w:pPr>
            <w:ins w:id="34850"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4851" w:author="Lee, Daewon" w:date="2020-11-10T16:18:00Z"/>
                <w:sz w:val="16"/>
                <w:szCs w:val="18"/>
                <w:lang w:eastAsia="zh-CN"/>
              </w:rPr>
            </w:pPr>
            <w:ins w:id="34852"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4853" w:author="Lee, Daewon" w:date="2020-11-10T16:18:00Z"/>
                <w:sz w:val="16"/>
                <w:szCs w:val="18"/>
                <w:lang w:eastAsia="zh-CN"/>
              </w:rPr>
            </w:pPr>
            <w:ins w:id="34854" w:author="Lee, Daewon" w:date="2020-11-10T16:18:00Z">
              <w:r w:rsidRPr="005A5392">
                <w:rPr>
                  <w:sz w:val="16"/>
                  <w:szCs w:val="18"/>
                  <w:lang w:eastAsia="zh-CN"/>
                </w:rPr>
                <w:t>0.227</w:t>
              </w:r>
            </w:ins>
          </w:p>
        </w:tc>
      </w:tr>
      <w:tr w:rsidR="00F50E9D" w14:paraId="5BE4A7DB" w14:textId="77777777" w:rsidTr="00F50E9D">
        <w:trPr>
          <w:trHeight w:val="176"/>
          <w:jc w:val="center"/>
          <w:ins w:id="348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485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4857" w:author="Lee, Daewon" w:date="2020-11-10T16:18:00Z"/>
                <w:sz w:val="16"/>
                <w:szCs w:val="18"/>
                <w:lang w:eastAsia="zh-CN"/>
              </w:rPr>
            </w:pPr>
            <w:ins w:id="34858"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4859" w:author="Lee, Daewon" w:date="2020-11-10T16:18:00Z"/>
                <w:sz w:val="16"/>
                <w:szCs w:val="18"/>
                <w:lang w:eastAsia="zh-CN"/>
              </w:rPr>
            </w:pPr>
            <w:ins w:id="3486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4861" w:author="Lee, Daewon" w:date="2020-11-10T16:18:00Z"/>
                <w:sz w:val="16"/>
                <w:szCs w:val="18"/>
                <w:lang w:eastAsia="zh-CN"/>
              </w:rPr>
            </w:pPr>
            <w:ins w:id="3486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4863" w:author="Lee, Daewon" w:date="2020-11-10T16:18:00Z"/>
                <w:sz w:val="16"/>
                <w:szCs w:val="18"/>
                <w:lang w:eastAsia="zh-CN"/>
              </w:rPr>
            </w:pPr>
            <w:ins w:id="3486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4865" w:author="Lee, Daewon" w:date="2020-11-10T16:18:00Z"/>
                <w:sz w:val="16"/>
                <w:szCs w:val="18"/>
                <w:lang w:eastAsia="zh-CN"/>
              </w:rPr>
            </w:pPr>
            <w:ins w:id="3486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4867" w:author="Lee, Daewon" w:date="2020-11-10T16:18:00Z"/>
                <w:sz w:val="16"/>
                <w:szCs w:val="18"/>
                <w:lang w:eastAsia="zh-CN"/>
              </w:rPr>
            </w:pPr>
            <w:ins w:id="3486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4869" w:author="Lee, Daewon" w:date="2020-11-10T16:18:00Z"/>
                <w:sz w:val="16"/>
                <w:szCs w:val="18"/>
                <w:lang w:eastAsia="zh-CN"/>
              </w:rPr>
            </w:pPr>
            <w:ins w:id="3487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4871" w:author="Lee, Daewon" w:date="2020-11-10T16:18:00Z"/>
                <w:sz w:val="16"/>
                <w:szCs w:val="18"/>
                <w:lang w:eastAsia="zh-CN"/>
              </w:rPr>
            </w:pPr>
            <w:ins w:id="3487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4873" w:author="Lee, Daewon" w:date="2020-11-10T16:18:00Z"/>
                <w:sz w:val="16"/>
                <w:szCs w:val="18"/>
                <w:lang w:eastAsia="zh-CN"/>
              </w:rPr>
            </w:pPr>
            <w:ins w:id="3487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4875" w:author="Lee, Daewon" w:date="2020-11-10T16:18:00Z"/>
                <w:sz w:val="16"/>
                <w:szCs w:val="18"/>
                <w:lang w:eastAsia="zh-CN"/>
              </w:rPr>
            </w:pPr>
            <w:ins w:id="34876" w:author="Lee, Daewon" w:date="2020-11-10T16:18:00Z">
              <w:r w:rsidRPr="005A5392">
                <w:rPr>
                  <w:sz w:val="16"/>
                  <w:szCs w:val="18"/>
                  <w:lang w:eastAsia="zh-CN"/>
                </w:rPr>
                <w:t>2.65</w:t>
              </w:r>
            </w:ins>
          </w:p>
        </w:tc>
      </w:tr>
      <w:tr w:rsidR="00F50E9D" w14:paraId="46F6DB70" w14:textId="77777777" w:rsidTr="00F50E9D">
        <w:trPr>
          <w:trHeight w:val="176"/>
          <w:jc w:val="center"/>
          <w:ins w:id="348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487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4879" w:author="Lee, Daewon" w:date="2020-11-10T16:18:00Z"/>
                <w:sz w:val="16"/>
                <w:szCs w:val="18"/>
                <w:lang w:eastAsia="zh-CN"/>
              </w:rPr>
            </w:pPr>
            <w:ins w:id="3488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4881" w:author="Lee, Daewon" w:date="2020-11-10T16:18:00Z"/>
                <w:sz w:val="16"/>
                <w:szCs w:val="18"/>
                <w:lang w:eastAsia="zh-CN"/>
              </w:rPr>
            </w:pPr>
            <w:ins w:id="348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4883" w:author="Lee, Daewon" w:date="2020-11-10T16:18:00Z"/>
                <w:sz w:val="16"/>
                <w:szCs w:val="18"/>
                <w:lang w:eastAsia="zh-CN"/>
              </w:rPr>
            </w:pPr>
            <w:ins w:id="3488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4885" w:author="Lee, Daewon" w:date="2020-11-10T16:18:00Z"/>
                <w:sz w:val="16"/>
                <w:szCs w:val="18"/>
                <w:lang w:eastAsia="zh-CN"/>
              </w:rPr>
            </w:pPr>
            <w:ins w:id="3488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4887" w:author="Lee, Daewon" w:date="2020-11-10T16:18:00Z"/>
                <w:sz w:val="16"/>
                <w:szCs w:val="18"/>
                <w:lang w:eastAsia="zh-CN"/>
              </w:rPr>
            </w:pPr>
            <w:ins w:id="3488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4889" w:author="Lee, Daewon" w:date="2020-11-10T16:18:00Z"/>
                <w:sz w:val="16"/>
                <w:szCs w:val="18"/>
                <w:lang w:eastAsia="zh-CN"/>
              </w:rPr>
            </w:pPr>
            <w:ins w:id="3489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4891" w:author="Lee, Daewon" w:date="2020-11-10T16:18:00Z"/>
                <w:sz w:val="16"/>
                <w:szCs w:val="18"/>
                <w:lang w:eastAsia="zh-CN"/>
              </w:rPr>
            </w:pPr>
            <w:ins w:id="3489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4893" w:author="Lee, Daewon" w:date="2020-11-10T16:18:00Z"/>
                <w:sz w:val="16"/>
                <w:szCs w:val="18"/>
                <w:lang w:eastAsia="zh-CN"/>
              </w:rPr>
            </w:pPr>
            <w:ins w:id="3489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4895" w:author="Lee, Daewon" w:date="2020-11-10T16:18:00Z"/>
                <w:sz w:val="16"/>
                <w:szCs w:val="18"/>
                <w:lang w:eastAsia="zh-CN"/>
              </w:rPr>
            </w:pPr>
            <w:ins w:id="3489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4897" w:author="Lee, Daewon" w:date="2020-11-10T16:18:00Z"/>
                <w:sz w:val="16"/>
                <w:szCs w:val="18"/>
                <w:lang w:eastAsia="zh-CN"/>
              </w:rPr>
            </w:pPr>
            <w:ins w:id="34898" w:author="Lee, Daewon" w:date="2020-11-10T16:18:00Z">
              <w:r w:rsidRPr="005A5392">
                <w:rPr>
                  <w:sz w:val="16"/>
                  <w:szCs w:val="18"/>
                  <w:lang w:eastAsia="zh-CN"/>
                </w:rPr>
                <w:t>0.99</w:t>
              </w:r>
            </w:ins>
          </w:p>
        </w:tc>
      </w:tr>
      <w:tr w:rsidR="00F50E9D" w14:paraId="6B935B84" w14:textId="77777777" w:rsidTr="00F50E9D">
        <w:trPr>
          <w:trHeight w:val="176"/>
          <w:jc w:val="center"/>
          <w:ins w:id="348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490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4901" w:author="Lee, Daewon" w:date="2020-11-10T16:18:00Z"/>
                <w:sz w:val="16"/>
                <w:szCs w:val="18"/>
                <w:lang w:eastAsia="zh-CN"/>
              </w:rPr>
            </w:pPr>
            <w:ins w:id="3490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4903" w:author="Lee, Daewon" w:date="2020-11-10T16:18:00Z"/>
                <w:sz w:val="16"/>
                <w:szCs w:val="18"/>
                <w:lang w:eastAsia="zh-CN"/>
              </w:rPr>
            </w:pPr>
            <w:ins w:id="3490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4905" w:author="Lee, Daewon" w:date="2020-11-10T16:18:00Z"/>
                <w:sz w:val="16"/>
                <w:szCs w:val="18"/>
                <w:lang w:eastAsia="zh-CN"/>
              </w:rPr>
            </w:pPr>
            <w:ins w:id="3490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4907" w:author="Lee, Daewon" w:date="2020-11-10T16:18:00Z"/>
                <w:sz w:val="16"/>
                <w:szCs w:val="18"/>
                <w:lang w:eastAsia="zh-CN"/>
              </w:rPr>
            </w:pPr>
            <w:ins w:id="34908"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4909" w:author="Lee, Daewon" w:date="2020-11-10T16:18:00Z"/>
                <w:sz w:val="16"/>
                <w:szCs w:val="18"/>
                <w:lang w:eastAsia="zh-CN"/>
              </w:rPr>
            </w:pPr>
            <w:ins w:id="3491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4911" w:author="Lee, Daewon" w:date="2020-11-10T16:18:00Z"/>
                <w:sz w:val="16"/>
                <w:szCs w:val="18"/>
                <w:lang w:eastAsia="zh-CN"/>
              </w:rPr>
            </w:pPr>
            <w:ins w:id="3491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4913" w:author="Lee, Daewon" w:date="2020-11-10T16:18:00Z"/>
                <w:sz w:val="16"/>
                <w:szCs w:val="18"/>
                <w:lang w:eastAsia="zh-CN"/>
              </w:rPr>
            </w:pPr>
            <w:ins w:id="34914"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4915" w:author="Lee, Daewon" w:date="2020-11-10T16:18:00Z"/>
                <w:sz w:val="16"/>
                <w:szCs w:val="18"/>
                <w:lang w:eastAsia="zh-CN"/>
              </w:rPr>
            </w:pPr>
            <w:ins w:id="3491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4917" w:author="Lee, Daewon" w:date="2020-11-10T16:18:00Z"/>
                <w:sz w:val="16"/>
                <w:szCs w:val="18"/>
                <w:lang w:eastAsia="zh-CN"/>
              </w:rPr>
            </w:pPr>
            <w:ins w:id="3491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4919" w:author="Lee, Daewon" w:date="2020-11-10T16:18:00Z"/>
                <w:sz w:val="16"/>
                <w:szCs w:val="18"/>
                <w:lang w:eastAsia="zh-CN"/>
              </w:rPr>
            </w:pPr>
            <w:ins w:id="34920" w:author="Lee, Daewon" w:date="2020-11-10T16:18:00Z">
              <w:r w:rsidRPr="005A5392">
                <w:rPr>
                  <w:sz w:val="16"/>
                  <w:szCs w:val="18"/>
                  <w:lang w:eastAsia="zh-CN"/>
                </w:rPr>
                <w:t>0.96</w:t>
              </w:r>
            </w:ins>
          </w:p>
        </w:tc>
      </w:tr>
      <w:tr w:rsidR="00F50E9D" w14:paraId="6E930E08" w14:textId="77777777" w:rsidTr="00F50E9D">
        <w:trPr>
          <w:trHeight w:val="176"/>
          <w:jc w:val="center"/>
          <w:ins w:id="349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492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4923" w:author="Lee, Daewon" w:date="2020-11-10T16:18:00Z"/>
                <w:sz w:val="16"/>
                <w:szCs w:val="18"/>
                <w:lang w:eastAsia="zh-CN"/>
              </w:rPr>
            </w:pPr>
            <w:ins w:id="34924"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4925" w:author="Lee, Daewon" w:date="2020-11-10T16:18:00Z"/>
                <w:sz w:val="16"/>
                <w:szCs w:val="18"/>
                <w:lang w:eastAsia="zh-CN"/>
              </w:rPr>
            </w:pPr>
            <w:ins w:id="3492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4927" w:author="Lee, Daewon" w:date="2020-11-10T16:18:00Z"/>
                <w:sz w:val="16"/>
                <w:szCs w:val="18"/>
                <w:lang w:eastAsia="zh-CN"/>
              </w:rPr>
            </w:pPr>
            <w:ins w:id="34928"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4929" w:author="Lee, Daewon" w:date="2020-11-10T16:18:00Z"/>
                <w:sz w:val="16"/>
                <w:szCs w:val="18"/>
                <w:lang w:eastAsia="zh-CN"/>
              </w:rPr>
            </w:pPr>
            <w:ins w:id="34930"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4931" w:author="Lee, Daewon" w:date="2020-11-10T16:18:00Z"/>
                <w:sz w:val="16"/>
                <w:szCs w:val="18"/>
                <w:lang w:eastAsia="zh-CN"/>
              </w:rPr>
            </w:pPr>
            <w:ins w:id="34932"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4933" w:author="Lee, Daewon" w:date="2020-11-10T16:18:00Z"/>
                <w:sz w:val="16"/>
                <w:szCs w:val="18"/>
                <w:lang w:eastAsia="zh-CN"/>
              </w:rPr>
            </w:pPr>
            <w:ins w:id="34934"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4935" w:author="Lee, Daewon" w:date="2020-11-10T16:18:00Z"/>
                <w:sz w:val="16"/>
                <w:szCs w:val="18"/>
                <w:lang w:eastAsia="zh-CN"/>
              </w:rPr>
            </w:pPr>
            <w:ins w:id="34936"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4937" w:author="Lee, Daewon" w:date="2020-11-10T16:18:00Z"/>
                <w:sz w:val="16"/>
                <w:szCs w:val="18"/>
                <w:lang w:eastAsia="zh-CN"/>
              </w:rPr>
            </w:pPr>
            <w:ins w:id="34938"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4939" w:author="Lee, Daewon" w:date="2020-11-10T16:18:00Z"/>
                <w:sz w:val="16"/>
                <w:szCs w:val="18"/>
                <w:lang w:eastAsia="zh-CN"/>
              </w:rPr>
            </w:pPr>
            <w:ins w:id="34940"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4941" w:author="Lee, Daewon" w:date="2020-11-10T16:18:00Z"/>
                <w:sz w:val="16"/>
                <w:szCs w:val="18"/>
                <w:lang w:eastAsia="zh-CN"/>
              </w:rPr>
            </w:pPr>
            <w:ins w:id="34942" w:author="Lee, Daewon" w:date="2020-11-10T16:18:00Z">
              <w:r w:rsidRPr="005A5392">
                <w:rPr>
                  <w:sz w:val="16"/>
                  <w:szCs w:val="18"/>
                  <w:lang w:eastAsia="zh-CN"/>
                </w:rPr>
                <w:t>0.60</w:t>
              </w:r>
            </w:ins>
          </w:p>
        </w:tc>
      </w:tr>
      <w:tr w:rsidR="00F50E9D" w14:paraId="377FC635" w14:textId="77777777" w:rsidTr="00F50E9D">
        <w:trPr>
          <w:trHeight w:val="176"/>
          <w:jc w:val="center"/>
          <w:ins w:id="349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494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4945" w:author="Lee, Daewon" w:date="2020-11-10T16:18:00Z"/>
                <w:sz w:val="16"/>
              </w:rPr>
            </w:pPr>
            <w:ins w:id="34946" w:author="Lee, Daewon" w:date="2020-11-10T16:18:00Z">
              <w:r w:rsidRPr="00461149">
                <w:rPr>
                  <w:sz w:val="16"/>
                </w:rPr>
                <w:t>Additional report/notes:</w:t>
              </w:r>
            </w:ins>
          </w:p>
          <w:p w14:paraId="6750E3AC" w14:textId="77777777" w:rsidR="00F50E9D" w:rsidRPr="00461149" w:rsidRDefault="00F50E9D" w:rsidP="00461149">
            <w:pPr>
              <w:pStyle w:val="TAL"/>
              <w:rPr>
                <w:ins w:id="34947" w:author="Lee, Daewon" w:date="2020-11-10T16:18:00Z"/>
                <w:sz w:val="16"/>
              </w:rPr>
            </w:pPr>
            <w:ins w:id="34948"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4949" w:author="Lee, Daewon" w:date="2020-11-10T16:18:00Z"/>
                <w:sz w:val="16"/>
              </w:rPr>
            </w:pPr>
            <w:ins w:id="34950"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4951" w:author="Lee, Daewon" w:date="2020-11-10T16:18:00Z"/>
                <w:sz w:val="16"/>
              </w:rPr>
            </w:pPr>
            <w:ins w:id="34952"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4953" w:author="Lee, Daewon" w:date="2020-11-10T16:18:00Z"/>
                <w:sz w:val="16"/>
              </w:rPr>
            </w:pPr>
            <w:ins w:id="34954"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4955" w:author="Lee, Daewon" w:date="2020-11-10T16:18:00Z"/>
                <w:sz w:val="16"/>
              </w:rPr>
            </w:pPr>
            <w:ins w:id="34956"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4957" w:author="Lee, Daewon" w:date="2020-11-10T16:18:00Z"/>
                <w:sz w:val="16"/>
              </w:rPr>
            </w:pPr>
            <w:ins w:id="34958"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4959" w:author="Lee, Daewon" w:date="2020-11-10T16:18:00Z"/>
          <w:rFonts w:eastAsia="Malgun Gothic" w:cstheme="minorBidi"/>
          <w:sz w:val="16"/>
          <w:szCs w:val="16"/>
          <w:lang w:eastAsia="ko-KR"/>
        </w:rPr>
      </w:pPr>
    </w:p>
    <w:p w14:paraId="2B0136BA" w14:textId="77777777" w:rsidR="00F50E9D" w:rsidRDefault="00F50E9D" w:rsidP="00403B6C">
      <w:pPr>
        <w:pStyle w:val="TH"/>
        <w:rPr>
          <w:ins w:id="34960" w:author="Lee, Daewon" w:date="2020-11-10T16:18:00Z"/>
        </w:rPr>
      </w:pPr>
      <w:ins w:id="34961"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496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4963" w:author="Lee, Daewon" w:date="2020-11-10T16:18:00Z"/>
                <w:sz w:val="16"/>
                <w:szCs w:val="18"/>
                <w:lang w:eastAsia="zh-CN"/>
              </w:rPr>
            </w:pPr>
            <w:ins w:id="34964" w:author="Lee, Daewon" w:date="2020-11-10T16:18:00Z">
              <w:r w:rsidRPr="005A5392">
                <w:rPr>
                  <w:sz w:val="16"/>
                  <w:szCs w:val="18"/>
                  <w:lang w:eastAsia="zh-CN"/>
                </w:rPr>
                <w:t>Tdoc /</w:t>
              </w:r>
            </w:ins>
          </w:p>
          <w:p w14:paraId="75FB96A7" w14:textId="77777777" w:rsidR="00F50E9D" w:rsidRPr="005A5392" w:rsidRDefault="00F50E9D" w:rsidP="005A5392">
            <w:pPr>
              <w:pStyle w:val="TAC"/>
              <w:rPr>
                <w:ins w:id="34965" w:author="Lee, Daewon" w:date="2020-11-10T16:18:00Z"/>
                <w:sz w:val="16"/>
                <w:szCs w:val="18"/>
                <w:lang w:eastAsia="zh-CN"/>
              </w:rPr>
            </w:pPr>
            <w:ins w:id="34966"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4967" w:author="Lee, Daewon" w:date="2020-11-10T16:18:00Z"/>
                <w:sz w:val="16"/>
                <w:szCs w:val="18"/>
                <w:lang w:eastAsia="zh-CN"/>
              </w:rPr>
            </w:pPr>
            <w:ins w:id="34968"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4969" w:author="Lee, Daewon" w:date="2020-11-10T16:18:00Z"/>
                <w:sz w:val="16"/>
                <w:szCs w:val="18"/>
                <w:lang w:eastAsia="zh-CN"/>
              </w:rPr>
            </w:pPr>
            <w:ins w:id="34970"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4971" w:author="Lee, Daewon" w:date="2020-11-10T16:18:00Z"/>
                <w:sz w:val="16"/>
                <w:szCs w:val="18"/>
                <w:lang w:eastAsia="zh-CN"/>
              </w:rPr>
            </w:pPr>
            <w:ins w:id="34972"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4973" w:author="Lee, Daewon" w:date="2020-11-10T16:18:00Z"/>
                <w:sz w:val="16"/>
                <w:szCs w:val="18"/>
                <w:lang w:eastAsia="zh-CN"/>
              </w:rPr>
            </w:pPr>
            <w:ins w:id="34974"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497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4976" w:author="Lee, Daewon" w:date="2020-11-10T16:18:00Z"/>
                <w:sz w:val="16"/>
                <w:szCs w:val="18"/>
                <w:lang w:eastAsia="zh-CN"/>
              </w:rPr>
            </w:pPr>
            <w:ins w:id="34977"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4978" w:author="Lee, Daewon" w:date="2020-11-10T16:18:00Z"/>
                <w:sz w:val="16"/>
                <w:szCs w:val="18"/>
                <w:lang w:eastAsia="zh-CN"/>
              </w:rPr>
            </w:pPr>
            <w:ins w:id="34979"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4980" w:author="Lee, Daewon" w:date="2020-11-10T16:18:00Z"/>
                <w:sz w:val="16"/>
                <w:szCs w:val="18"/>
                <w:lang w:eastAsia="zh-CN"/>
              </w:rPr>
            </w:pPr>
          </w:p>
          <w:p w14:paraId="4825F62B" w14:textId="77777777" w:rsidR="00F50E9D" w:rsidRPr="005A5392" w:rsidRDefault="00F50E9D" w:rsidP="005A5392">
            <w:pPr>
              <w:pStyle w:val="TAC"/>
              <w:rPr>
                <w:ins w:id="34981" w:author="Lee, Daewon" w:date="2020-11-10T16:18:00Z"/>
                <w:sz w:val="16"/>
                <w:szCs w:val="18"/>
                <w:lang w:eastAsia="zh-CN"/>
              </w:rPr>
            </w:pPr>
            <w:ins w:id="34982"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4983" w:author="Lee, Daewon" w:date="2020-11-10T16:18:00Z"/>
                <w:sz w:val="16"/>
                <w:szCs w:val="18"/>
                <w:lang w:eastAsia="zh-CN"/>
              </w:rPr>
            </w:pPr>
            <w:ins w:id="34984"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4985" w:author="Lee, Daewon" w:date="2020-11-10T16:18:00Z"/>
                <w:sz w:val="16"/>
                <w:szCs w:val="18"/>
                <w:lang w:eastAsia="zh-CN"/>
              </w:rPr>
            </w:pPr>
            <w:ins w:id="3498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4987" w:author="Lee, Daewon" w:date="2020-11-10T16:18:00Z"/>
                <w:sz w:val="16"/>
                <w:szCs w:val="18"/>
                <w:lang w:eastAsia="zh-CN"/>
              </w:rPr>
            </w:pPr>
            <w:ins w:id="34988"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4989" w:author="Lee, Daewon" w:date="2020-11-10T16:18:00Z"/>
                <w:sz w:val="16"/>
                <w:szCs w:val="18"/>
                <w:lang w:eastAsia="zh-CN"/>
              </w:rPr>
            </w:pPr>
            <w:ins w:id="3499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4991" w:author="Lee, Daewon" w:date="2020-11-10T16:18:00Z"/>
                <w:sz w:val="16"/>
                <w:szCs w:val="18"/>
                <w:lang w:eastAsia="zh-CN"/>
              </w:rPr>
            </w:pPr>
            <w:ins w:id="34992"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4993" w:author="Lee, Daewon" w:date="2020-11-10T16:18:00Z"/>
                <w:sz w:val="16"/>
                <w:szCs w:val="18"/>
                <w:lang w:eastAsia="zh-CN"/>
              </w:rPr>
            </w:pPr>
            <w:ins w:id="3499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4995" w:author="Lee, Daewon" w:date="2020-11-10T16:18:00Z"/>
                <w:sz w:val="16"/>
                <w:szCs w:val="18"/>
                <w:lang w:eastAsia="zh-CN"/>
              </w:rPr>
            </w:pPr>
            <w:ins w:id="34996"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4997" w:author="Lee, Daewon" w:date="2020-11-10T16:18:00Z"/>
                <w:sz w:val="16"/>
                <w:szCs w:val="18"/>
                <w:lang w:eastAsia="zh-CN"/>
              </w:rPr>
            </w:pPr>
            <w:ins w:id="3499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4999" w:author="Lee, Daewon" w:date="2020-11-10T16:18:00Z"/>
                <w:sz w:val="16"/>
                <w:szCs w:val="18"/>
                <w:lang w:eastAsia="zh-CN"/>
              </w:rPr>
            </w:pPr>
            <w:ins w:id="35000"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5001" w:author="Lee, Daewon" w:date="2020-11-10T16:18:00Z"/>
                <w:sz w:val="16"/>
                <w:szCs w:val="18"/>
                <w:lang w:eastAsia="zh-CN"/>
              </w:rPr>
            </w:pPr>
            <w:ins w:id="3500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5003" w:author="Lee, Daewon" w:date="2020-11-10T16:18:00Z"/>
                <w:sz w:val="16"/>
                <w:szCs w:val="18"/>
                <w:lang w:eastAsia="zh-CN"/>
              </w:rPr>
            </w:pPr>
            <w:ins w:id="35004"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5005" w:author="Lee, Daewon" w:date="2020-11-10T16:18:00Z"/>
                <w:sz w:val="16"/>
                <w:szCs w:val="18"/>
                <w:lang w:eastAsia="zh-CN"/>
              </w:rPr>
            </w:pPr>
            <w:ins w:id="3500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5007" w:author="Lee, Daewon" w:date="2020-11-10T16:18:00Z"/>
                <w:sz w:val="16"/>
                <w:szCs w:val="18"/>
                <w:lang w:eastAsia="zh-CN"/>
              </w:rPr>
            </w:pPr>
            <w:ins w:id="35008"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5009" w:author="Lee, Daewon" w:date="2020-11-10T16:18:00Z"/>
                <w:sz w:val="16"/>
                <w:szCs w:val="18"/>
                <w:lang w:eastAsia="zh-CN"/>
              </w:rPr>
            </w:pPr>
            <w:ins w:id="3501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5011" w:author="Lee, Daewon" w:date="2020-11-10T16:18:00Z"/>
                <w:sz w:val="16"/>
                <w:szCs w:val="18"/>
                <w:lang w:eastAsia="zh-CN"/>
              </w:rPr>
            </w:pPr>
            <w:ins w:id="35012"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5013" w:author="Lee, Daewon" w:date="2020-11-10T16:18:00Z"/>
                <w:sz w:val="16"/>
                <w:szCs w:val="18"/>
                <w:lang w:eastAsia="zh-CN"/>
              </w:rPr>
            </w:pPr>
            <w:ins w:id="3501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5017" w:author="Lee, Daewon" w:date="2020-11-10T16:18:00Z"/>
                <w:sz w:val="16"/>
                <w:szCs w:val="18"/>
                <w:lang w:eastAsia="zh-CN"/>
              </w:rPr>
            </w:pPr>
            <w:ins w:id="35018" w:author="Lee, Daewon" w:date="2020-11-10T16:18:00Z">
              <w:r w:rsidRPr="005A5392">
                <w:rPr>
                  <w:sz w:val="16"/>
                  <w:szCs w:val="18"/>
                  <w:lang w:eastAsia="zh-CN"/>
                </w:rPr>
                <w:t>above 55% BO</w:t>
              </w:r>
            </w:ins>
          </w:p>
        </w:tc>
      </w:tr>
      <w:tr w:rsidR="00F50E9D" w14:paraId="49EE8BB5" w14:textId="77777777" w:rsidTr="00F50E9D">
        <w:trPr>
          <w:trHeight w:val="176"/>
          <w:jc w:val="center"/>
          <w:ins w:id="350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502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5027" w:author="Lee, Daewon" w:date="2020-11-10T16:18:00Z"/>
                <w:sz w:val="16"/>
                <w:szCs w:val="18"/>
                <w:lang w:eastAsia="zh-CN"/>
              </w:rPr>
            </w:pPr>
            <w:ins w:id="35028"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5029" w:author="Lee, Daewon" w:date="2020-11-10T16:18:00Z"/>
                <w:sz w:val="16"/>
                <w:szCs w:val="18"/>
                <w:lang w:eastAsia="zh-CN"/>
              </w:rPr>
            </w:pPr>
            <w:ins w:id="35030"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5041" w:author="Lee, Daewon" w:date="2020-11-10T16:18:00Z"/>
                <w:sz w:val="16"/>
                <w:szCs w:val="18"/>
                <w:lang w:eastAsia="zh-CN"/>
              </w:rPr>
            </w:pPr>
            <w:ins w:id="35042" w:author="Lee, Daewon" w:date="2020-11-10T16:18:00Z">
              <w:r w:rsidRPr="005A5392">
                <w:rPr>
                  <w:sz w:val="16"/>
                  <w:szCs w:val="18"/>
                  <w:lang w:eastAsia="zh-CN"/>
                </w:rPr>
                <w:t>3674</w:t>
              </w:r>
            </w:ins>
          </w:p>
        </w:tc>
      </w:tr>
      <w:tr w:rsidR="00F50E9D" w14:paraId="3606438B" w14:textId="77777777" w:rsidTr="00F50E9D">
        <w:trPr>
          <w:trHeight w:val="176"/>
          <w:jc w:val="center"/>
          <w:ins w:id="350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50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50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5046" w:author="Lee, Daewon" w:date="2020-11-10T16:18:00Z"/>
                <w:sz w:val="16"/>
                <w:szCs w:val="18"/>
                <w:lang w:eastAsia="zh-CN"/>
              </w:rPr>
            </w:pPr>
            <w:ins w:id="3504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5048" w:author="Lee, Daewon" w:date="2020-11-10T16:18:00Z"/>
                <w:sz w:val="16"/>
                <w:szCs w:val="18"/>
                <w:lang w:eastAsia="zh-CN"/>
              </w:rPr>
            </w:pPr>
            <w:ins w:id="35049"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5050" w:author="Lee, Daewon" w:date="2020-11-10T16:18:00Z"/>
                <w:sz w:val="16"/>
                <w:szCs w:val="18"/>
                <w:lang w:eastAsia="zh-CN"/>
              </w:rPr>
            </w:pPr>
            <w:ins w:id="35051"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5052" w:author="Lee, Daewon" w:date="2020-11-10T16:18:00Z"/>
                <w:sz w:val="16"/>
                <w:szCs w:val="18"/>
                <w:lang w:eastAsia="zh-CN"/>
              </w:rPr>
            </w:pPr>
            <w:ins w:id="35053"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5054" w:author="Lee, Daewon" w:date="2020-11-10T16:18:00Z"/>
                <w:sz w:val="16"/>
                <w:szCs w:val="18"/>
                <w:lang w:eastAsia="zh-CN"/>
              </w:rPr>
            </w:pPr>
            <w:ins w:id="35055"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5056" w:author="Lee, Daewon" w:date="2020-11-10T16:18:00Z"/>
                <w:sz w:val="16"/>
                <w:szCs w:val="18"/>
                <w:lang w:eastAsia="zh-CN"/>
              </w:rPr>
            </w:pPr>
            <w:ins w:id="35057"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5058" w:author="Lee, Daewon" w:date="2020-11-10T16:18:00Z"/>
                <w:sz w:val="16"/>
                <w:szCs w:val="18"/>
                <w:lang w:eastAsia="zh-CN"/>
              </w:rPr>
            </w:pPr>
            <w:ins w:id="35059"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5060" w:author="Lee, Daewon" w:date="2020-11-10T16:18:00Z"/>
                <w:sz w:val="16"/>
                <w:szCs w:val="18"/>
                <w:lang w:eastAsia="zh-CN"/>
              </w:rPr>
            </w:pPr>
            <w:ins w:id="35061"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5062" w:author="Lee, Daewon" w:date="2020-11-10T16:18:00Z"/>
                <w:sz w:val="16"/>
                <w:szCs w:val="18"/>
                <w:lang w:eastAsia="zh-CN"/>
              </w:rPr>
            </w:pPr>
            <w:ins w:id="35063"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5064" w:author="Lee, Daewon" w:date="2020-11-10T16:18:00Z"/>
                <w:sz w:val="16"/>
                <w:szCs w:val="18"/>
                <w:lang w:eastAsia="zh-CN"/>
              </w:rPr>
            </w:pPr>
            <w:ins w:id="35065" w:author="Lee, Daewon" w:date="2020-11-10T16:18:00Z">
              <w:r w:rsidRPr="005A5392">
                <w:rPr>
                  <w:sz w:val="16"/>
                  <w:szCs w:val="18"/>
                  <w:lang w:eastAsia="zh-CN"/>
                </w:rPr>
                <w:t>4958</w:t>
              </w:r>
            </w:ins>
          </w:p>
        </w:tc>
      </w:tr>
      <w:tr w:rsidR="00F50E9D" w14:paraId="236B4E23" w14:textId="77777777" w:rsidTr="00F50E9D">
        <w:trPr>
          <w:trHeight w:val="176"/>
          <w:jc w:val="center"/>
          <w:ins w:id="350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50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50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7625</w:t>
              </w:r>
            </w:ins>
          </w:p>
        </w:tc>
      </w:tr>
      <w:tr w:rsidR="00F50E9D" w14:paraId="39E0261B" w14:textId="77777777" w:rsidTr="00F50E9D">
        <w:trPr>
          <w:trHeight w:val="176"/>
          <w:jc w:val="center"/>
          <w:ins w:id="350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50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50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5092" w:author="Lee, Daewon" w:date="2020-11-10T16:18:00Z"/>
                <w:sz w:val="16"/>
                <w:szCs w:val="18"/>
                <w:lang w:eastAsia="zh-CN"/>
              </w:rPr>
            </w:pPr>
            <w:ins w:id="3509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5094" w:author="Lee, Daewon" w:date="2020-11-10T16:18:00Z"/>
                <w:sz w:val="16"/>
                <w:szCs w:val="18"/>
                <w:lang w:eastAsia="zh-CN"/>
              </w:rPr>
            </w:pPr>
            <w:ins w:id="35095"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5096" w:author="Lee, Daewon" w:date="2020-11-10T16:18:00Z"/>
                <w:sz w:val="16"/>
                <w:szCs w:val="18"/>
                <w:lang w:eastAsia="zh-CN"/>
              </w:rPr>
            </w:pPr>
            <w:ins w:id="35097"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5098" w:author="Lee, Daewon" w:date="2020-11-10T16:18:00Z"/>
                <w:sz w:val="16"/>
                <w:szCs w:val="18"/>
                <w:lang w:eastAsia="zh-CN"/>
              </w:rPr>
            </w:pPr>
            <w:ins w:id="35099"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5100" w:author="Lee, Daewon" w:date="2020-11-10T16:18:00Z"/>
                <w:sz w:val="16"/>
                <w:szCs w:val="18"/>
                <w:lang w:eastAsia="zh-CN"/>
              </w:rPr>
            </w:pPr>
            <w:ins w:id="35101"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5102" w:author="Lee, Daewon" w:date="2020-11-10T16:18:00Z"/>
                <w:sz w:val="16"/>
                <w:szCs w:val="18"/>
                <w:lang w:eastAsia="zh-CN"/>
              </w:rPr>
            </w:pPr>
            <w:ins w:id="35103"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5104" w:author="Lee, Daewon" w:date="2020-11-10T16:18:00Z"/>
                <w:sz w:val="16"/>
                <w:szCs w:val="18"/>
                <w:lang w:eastAsia="zh-CN"/>
              </w:rPr>
            </w:pPr>
            <w:ins w:id="35105"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5106" w:author="Lee, Daewon" w:date="2020-11-10T16:18:00Z"/>
                <w:sz w:val="16"/>
                <w:szCs w:val="18"/>
                <w:lang w:eastAsia="zh-CN"/>
              </w:rPr>
            </w:pPr>
            <w:ins w:id="35107"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5108" w:author="Lee, Daewon" w:date="2020-11-10T16:18:00Z"/>
                <w:sz w:val="16"/>
                <w:szCs w:val="18"/>
                <w:lang w:eastAsia="zh-CN"/>
              </w:rPr>
            </w:pPr>
            <w:ins w:id="35109"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5110" w:author="Lee, Daewon" w:date="2020-11-10T16:18:00Z"/>
                <w:sz w:val="16"/>
                <w:szCs w:val="18"/>
                <w:lang w:eastAsia="zh-CN"/>
              </w:rPr>
            </w:pPr>
            <w:ins w:id="35111" w:author="Lee, Daewon" w:date="2020-11-10T16:18:00Z">
              <w:r w:rsidRPr="005A5392">
                <w:rPr>
                  <w:sz w:val="16"/>
                  <w:szCs w:val="18"/>
                  <w:lang w:eastAsia="zh-CN"/>
                </w:rPr>
                <w:t>5716</w:t>
              </w:r>
            </w:ins>
          </w:p>
        </w:tc>
      </w:tr>
      <w:tr w:rsidR="00F50E9D" w14:paraId="2F803DE1" w14:textId="77777777" w:rsidTr="00F50E9D">
        <w:trPr>
          <w:trHeight w:val="176"/>
          <w:jc w:val="center"/>
          <w:ins w:id="351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511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5114" w:author="Lee, Daewon" w:date="2020-11-10T16:18:00Z"/>
                <w:sz w:val="16"/>
                <w:szCs w:val="18"/>
                <w:lang w:eastAsia="zh-CN"/>
              </w:rPr>
            </w:pPr>
            <w:ins w:id="35115"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5116" w:author="Lee, Daewon" w:date="2020-11-10T16:18:00Z"/>
                <w:sz w:val="16"/>
                <w:szCs w:val="18"/>
                <w:lang w:eastAsia="zh-CN"/>
              </w:rPr>
            </w:pPr>
            <w:ins w:id="3511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5118" w:author="Lee, Daewon" w:date="2020-11-10T16:18:00Z"/>
                <w:sz w:val="16"/>
                <w:szCs w:val="18"/>
                <w:lang w:eastAsia="zh-CN"/>
              </w:rPr>
            </w:pPr>
            <w:ins w:id="3511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5120" w:author="Lee, Daewon" w:date="2020-11-10T16:18:00Z"/>
                <w:sz w:val="16"/>
                <w:szCs w:val="18"/>
                <w:lang w:eastAsia="zh-CN"/>
              </w:rPr>
            </w:pPr>
            <w:ins w:id="35121"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5122" w:author="Lee, Daewon" w:date="2020-11-10T16:18:00Z"/>
                <w:sz w:val="16"/>
                <w:szCs w:val="18"/>
                <w:lang w:eastAsia="zh-CN"/>
              </w:rPr>
            </w:pPr>
            <w:ins w:id="35123"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5124" w:author="Lee, Daewon" w:date="2020-11-10T16:18:00Z"/>
                <w:sz w:val="16"/>
                <w:szCs w:val="18"/>
                <w:lang w:eastAsia="zh-CN"/>
              </w:rPr>
            </w:pPr>
            <w:ins w:id="3512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5126" w:author="Lee, Daewon" w:date="2020-11-10T16:18:00Z"/>
                <w:sz w:val="16"/>
                <w:szCs w:val="18"/>
                <w:lang w:eastAsia="zh-CN"/>
              </w:rPr>
            </w:pPr>
            <w:ins w:id="35127"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5128" w:author="Lee, Daewon" w:date="2020-11-10T16:18:00Z"/>
                <w:sz w:val="16"/>
                <w:szCs w:val="18"/>
                <w:lang w:eastAsia="zh-CN"/>
              </w:rPr>
            </w:pPr>
            <w:ins w:id="3512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5130" w:author="Lee, Daewon" w:date="2020-11-10T16:18:00Z"/>
                <w:sz w:val="16"/>
                <w:szCs w:val="18"/>
                <w:lang w:eastAsia="zh-CN"/>
              </w:rPr>
            </w:pPr>
            <w:ins w:id="3513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5132" w:author="Lee, Daewon" w:date="2020-11-10T16:18:00Z"/>
                <w:sz w:val="16"/>
                <w:szCs w:val="18"/>
                <w:lang w:eastAsia="zh-CN"/>
              </w:rPr>
            </w:pPr>
            <w:ins w:id="3513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5134" w:author="Lee, Daewon" w:date="2020-11-10T16:18:00Z"/>
                <w:sz w:val="16"/>
                <w:szCs w:val="18"/>
                <w:lang w:eastAsia="zh-CN"/>
              </w:rPr>
            </w:pPr>
            <w:ins w:id="35135" w:author="Lee, Daewon" w:date="2020-11-10T16:18:00Z">
              <w:r w:rsidRPr="005A5392">
                <w:rPr>
                  <w:sz w:val="16"/>
                  <w:szCs w:val="18"/>
                  <w:lang w:eastAsia="zh-CN"/>
                </w:rPr>
                <w:t>0.036</w:t>
              </w:r>
            </w:ins>
          </w:p>
        </w:tc>
      </w:tr>
      <w:tr w:rsidR="00F50E9D" w14:paraId="32FFD800" w14:textId="77777777" w:rsidTr="00F50E9D">
        <w:trPr>
          <w:trHeight w:val="176"/>
          <w:jc w:val="center"/>
          <w:ins w:id="351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51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51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5139" w:author="Lee, Daewon" w:date="2020-11-10T16:18:00Z"/>
                <w:sz w:val="16"/>
                <w:szCs w:val="18"/>
                <w:lang w:eastAsia="zh-CN"/>
              </w:rPr>
            </w:pPr>
            <w:ins w:id="3514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5141" w:author="Lee, Daewon" w:date="2020-11-10T16:18:00Z"/>
                <w:sz w:val="16"/>
                <w:szCs w:val="18"/>
                <w:lang w:eastAsia="zh-CN"/>
              </w:rPr>
            </w:pPr>
            <w:ins w:id="35142"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5157" w:author="Lee, Daewon" w:date="2020-11-10T16:18:00Z"/>
                <w:sz w:val="16"/>
                <w:szCs w:val="18"/>
                <w:lang w:eastAsia="zh-CN"/>
              </w:rPr>
            </w:pPr>
            <w:ins w:id="35158" w:author="Lee, Daewon" w:date="2020-11-10T16:18:00Z">
              <w:r w:rsidRPr="005A5392">
                <w:rPr>
                  <w:sz w:val="16"/>
                  <w:szCs w:val="18"/>
                  <w:lang w:eastAsia="zh-CN"/>
                </w:rPr>
                <w:t>0.045</w:t>
              </w:r>
            </w:ins>
          </w:p>
        </w:tc>
      </w:tr>
      <w:tr w:rsidR="00F50E9D" w14:paraId="69EB2124" w14:textId="77777777" w:rsidTr="00F50E9D">
        <w:trPr>
          <w:trHeight w:val="176"/>
          <w:jc w:val="center"/>
          <w:ins w:id="351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51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51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5162" w:author="Lee, Daewon" w:date="2020-11-10T16:18:00Z"/>
                <w:sz w:val="16"/>
                <w:szCs w:val="18"/>
                <w:lang w:eastAsia="zh-CN"/>
              </w:rPr>
            </w:pPr>
            <w:ins w:id="3516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5164" w:author="Lee, Daewon" w:date="2020-11-10T16:18:00Z"/>
                <w:sz w:val="16"/>
                <w:szCs w:val="18"/>
                <w:lang w:eastAsia="zh-CN"/>
              </w:rPr>
            </w:pPr>
            <w:ins w:id="35165"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5166" w:author="Lee, Daewon" w:date="2020-11-10T16:18:00Z"/>
                <w:sz w:val="16"/>
                <w:szCs w:val="18"/>
                <w:lang w:eastAsia="zh-CN"/>
              </w:rPr>
            </w:pPr>
            <w:ins w:id="35167"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5168" w:author="Lee, Daewon" w:date="2020-11-10T16:18:00Z"/>
                <w:sz w:val="16"/>
                <w:szCs w:val="18"/>
                <w:lang w:eastAsia="zh-CN"/>
              </w:rPr>
            </w:pPr>
            <w:ins w:id="35169"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5170" w:author="Lee, Daewon" w:date="2020-11-10T16:18:00Z"/>
                <w:sz w:val="16"/>
                <w:szCs w:val="18"/>
                <w:lang w:eastAsia="zh-CN"/>
              </w:rPr>
            </w:pPr>
            <w:ins w:id="35171"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5172" w:author="Lee, Daewon" w:date="2020-11-10T16:18:00Z"/>
                <w:sz w:val="16"/>
                <w:szCs w:val="18"/>
                <w:lang w:eastAsia="zh-CN"/>
              </w:rPr>
            </w:pPr>
            <w:ins w:id="35173"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5174" w:author="Lee, Daewon" w:date="2020-11-10T16:18:00Z"/>
                <w:sz w:val="16"/>
                <w:szCs w:val="18"/>
                <w:lang w:eastAsia="zh-CN"/>
              </w:rPr>
            </w:pPr>
            <w:ins w:id="3517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5176" w:author="Lee, Daewon" w:date="2020-11-10T16:18:00Z"/>
                <w:sz w:val="16"/>
                <w:szCs w:val="18"/>
                <w:lang w:eastAsia="zh-CN"/>
              </w:rPr>
            </w:pPr>
            <w:ins w:id="35177"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5180" w:author="Lee, Daewon" w:date="2020-11-10T16:18:00Z"/>
                <w:sz w:val="16"/>
                <w:szCs w:val="18"/>
                <w:lang w:eastAsia="zh-CN"/>
              </w:rPr>
            </w:pPr>
            <w:ins w:id="35181" w:author="Lee, Daewon" w:date="2020-11-10T16:18:00Z">
              <w:r w:rsidRPr="005A5392">
                <w:rPr>
                  <w:sz w:val="16"/>
                  <w:szCs w:val="18"/>
                  <w:lang w:eastAsia="zh-CN"/>
                </w:rPr>
                <w:t>0.109</w:t>
              </w:r>
            </w:ins>
          </w:p>
        </w:tc>
      </w:tr>
      <w:tr w:rsidR="00F50E9D" w14:paraId="443ADE79" w14:textId="77777777" w:rsidTr="00F50E9D">
        <w:trPr>
          <w:trHeight w:val="176"/>
          <w:jc w:val="center"/>
          <w:ins w:id="351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51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51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5185" w:author="Lee, Daewon" w:date="2020-11-10T16:18:00Z"/>
                <w:sz w:val="16"/>
                <w:szCs w:val="18"/>
                <w:lang w:eastAsia="zh-CN"/>
              </w:rPr>
            </w:pPr>
            <w:ins w:id="3518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5187" w:author="Lee, Daewon" w:date="2020-11-10T16:18:00Z"/>
                <w:sz w:val="16"/>
                <w:szCs w:val="18"/>
                <w:lang w:eastAsia="zh-CN"/>
              </w:rPr>
            </w:pPr>
            <w:ins w:id="3518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5189" w:author="Lee, Daewon" w:date="2020-11-10T16:18:00Z"/>
                <w:sz w:val="16"/>
                <w:szCs w:val="18"/>
                <w:lang w:eastAsia="zh-CN"/>
              </w:rPr>
            </w:pPr>
            <w:ins w:id="35190"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5191" w:author="Lee, Daewon" w:date="2020-11-10T16:18:00Z"/>
                <w:sz w:val="16"/>
                <w:szCs w:val="18"/>
                <w:lang w:eastAsia="zh-CN"/>
              </w:rPr>
            </w:pPr>
            <w:ins w:id="3519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5193" w:author="Lee, Daewon" w:date="2020-11-10T16:18:00Z"/>
                <w:sz w:val="16"/>
                <w:szCs w:val="18"/>
                <w:lang w:eastAsia="zh-CN"/>
              </w:rPr>
            </w:pPr>
            <w:ins w:id="3519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5195" w:author="Lee, Daewon" w:date="2020-11-10T16:18:00Z"/>
                <w:sz w:val="16"/>
                <w:szCs w:val="18"/>
                <w:lang w:eastAsia="zh-CN"/>
              </w:rPr>
            </w:pPr>
            <w:ins w:id="35196"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5197" w:author="Lee, Daewon" w:date="2020-11-10T16:18:00Z"/>
                <w:sz w:val="16"/>
                <w:szCs w:val="18"/>
                <w:lang w:eastAsia="zh-CN"/>
              </w:rPr>
            </w:pPr>
            <w:ins w:id="3519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5199" w:author="Lee, Daewon" w:date="2020-11-10T16:18:00Z"/>
                <w:sz w:val="16"/>
                <w:szCs w:val="18"/>
                <w:lang w:eastAsia="zh-CN"/>
              </w:rPr>
            </w:pPr>
            <w:ins w:id="3520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5201" w:author="Lee, Daewon" w:date="2020-11-10T16:18:00Z"/>
                <w:sz w:val="16"/>
                <w:szCs w:val="18"/>
                <w:lang w:eastAsia="zh-CN"/>
              </w:rPr>
            </w:pPr>
            <w:ins w:id="3520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5203" w:author="Lee, Daewon" w:date="2020-11-10T16:18:00Z"/>
                <w:sz w:val="16"/>
                <w:szCs w:val="18"/>
                <w:lang w:eastAsia="zh-CN"/>
              </w:rPr>
            </w:pPr>
            <w:ins w:id="35204" w:author="Lee, Daewon" w:date="2020-11-10T16:18:00Z">
              <w:r w:rsidRPr="005A5392">
                <w:rPr>
                  <w:sz w:val="16"/>
                  <w:szCs w:val="18"/>
                  <w:lang w:eastAsia="zh-CN"/>
                </w:rPr>
                <w:t>0.063</w:t>
              </w:r>
            </w:ins>
          </w:p>
        </w:tc>
      </w:tr>
      <w:tr w:rsidR="00F50E9D" w14:paraId="3AEED124" w14:textId="77777777" w:rsidTr="00F50E9D">
        <w:trPr>
          <w:trHeight w:val="176"/>
          <w:jc w:val="center"/>
          <w:ins w:id="352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520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5207" w:author="Lee, Daewon" w:date="2020-11-10T16:18:00Z"/>
                <w:sz w:val="16"/>
                <w:szCs w:val="18"/>
                <w:lang w:eastAsia="zh-CN"/>
              </w:rPr>
            </w:pPr>
            <w:ins w:id="35208"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5209" w:author="Lee, Daewon" w:date="2020-11-10T16:18:00Z"/>
                <w:sz w:val="16"/>
                <w:szCs w:val="18"/>
                <w:lang w:eastAsia="zh-CN"/>
              </w:rPr>
            </w:pPr>
            <w:ins w:id="3521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5211" w:author="Lee, Daewon" w:date="2020-11-10T16:18:00Z"/>
                <w:sz w:val="16"/>
                <w:szCs w:val="18"/>
                <w:lang w:eastAsia="zh-CN"/>
              </w:rPr>
            </w:pPr>
            <w:ins w:id="35212"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5213" w:author="Lee, Daewon" w:date="2020-11-10T16:18:00Z"/>
                <w:sz w:val="16"/>
                <w:szCs w:val="18"/>
                <w:lang w:eastAsia="zh-CN"/>
              </w:rPr>
            </w:pPr>
            <w:ins w:id="35214"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5215" w:author="Lee, Daewon" w:date="2020-11-10T16:18:00Z"/>
                <w:sz w:val="16"/>
                <w:szCs w:val="18"/>
                <w:lang w:eastAsia="zh-CN"/>
              </w:rPr>
            </w:pPr>
            <w:ins w:id="35216"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5217" w:author="Lee, Daewon" w:date="2020-11-10T16:18:00Z"/>
                <w:sz w:val="16"/>
                <w:szCs w:val="18"/>
                <w:lang w:eastAsia="zh-CN"/>
              </w:rPr>
            </w:pPr>
            <w:ins w:id="35218"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5219" w:author="Lee, Daewon" w:date="2020-11-10T16:18:00Z"/>
                <w:sz w:val="16"/>
                <w:szCs w:val="18"/>
                <w:lang w:eastAsia="zh-CN"/>
              </w:rPr>
            </w:pPr>
            <w:ins w:id="35220"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5221" w:author="Lee, Daewon" w:date="2020-11-10T16:18:00Z"/>
                <w:sz w:val="16"/>
                <w:szCs w:val="18"/>
                <w:lang w:eastAsia="zh-CN"/>
              </w:rPr>
            </w:pPr>
            <w:ins w:id="35222"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5223" w:author="Lee, Daewon" w:date="2020-11-10T16:18:00Z"/>
                <w:sz w:val="16"/>
                <w:szCs w:val="18"/>
                <w:lang w:eastAsia="zh-CN"/>
              </w:rPr>
            </w:pPr>
            <w:ins w:id="35224"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5225" w:author="Lee, Daewon" w:date="2020-11-10T16:18:00Z"/>
                <w:sz w:val="16"/>
                <w:szCs w:val="18"/>
                <w:lang w:eastAsia="zh-CN"/>
              </w:rPr>
            </w:pPr>
            <w:ins w:id="35226"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5227" w:author="Lee, Daewon" w:date="2020-11-10T16:18:00Z"/>
                <w:sz w:val="16"/>
                <w:szCs w:val="18"/>
                <w:lang w:eastAsia="zh-CN"/>
              </w:rPr>
            </w:pPr>
            <w:ins w:id="35228" w:author="Lee, Daewon" w:date="2020-11-10T16:18:00Z">
              <w:r w:rsidRPr="005A5392">
                <w:rPr>
                  <w:sz w:val="16"/>
                  <w:szCs w:val="18"/>
                  <w:lang w:eastAsia="zh-CN"/>
                </w:rPr>
                <w:t>1211</w:t>
              </w:r>
            </w:ins>
          </w:p>
        </w:tc>
      </w:tr>
      <w:tr w:rsidR="00F50E9D" w14:paraId="6D1D020C" w14:textId="77777777" w:rsidTr="00F50E9D">
        <w:trPr>
          <w:trHeight w:val="176"/>
          <w:jc w:val="center"/>
          <w:ins w:id="352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52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52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5232" w:author="Lee, Daewon" w:date="2020-11-10T16:18:00Z"/>
                <w:sz w:val="16"/>
                <w:szCs w:val="18"/>
                <w:lang w:eastAsia="zh-CN"/>
              </w:rPr>
            </w:pPr>
            <w:ins w:id="3523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5234" w:author="Lee, Daewon" w:date="2020-11-10T16:18:00Z"/>
                <w:sz w:val="16"/>
                <w:szCs w:val="18"/>
                <w:lang w:eastAsia="zh-CN"/>
              </w:rPr>
            </w:pPr>
            <w:ins w:id="35235"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5236" w:author="Lee, Daewon" w:date="2020-11-10T16:18:00Z"/>
                <w:sz w:val="16"/>
                <w:szCs w:val="18"/>
                <w:lang w:eastAsia="zh-CN"/>
              </w:rPr>
            </w:pPr>
            <w:ins w:id="35237"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5238" w:author="Lee, Daewon" w:date="2020-11-10T16:18:00Z"/>
                <w:sz w:val="16"/>
                <w:szCs w:val="18"/>
                <w:lang w:eastAsia="zh-CN"/>
              </w:rPr>
            </w:pPr>
            <w:ins w:id="35239"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5240" w:author="Lee, Daewon" w:date="2020-11-10T16:18:00Z"/>
                <w:sz w:val="16"/>
                <w:szCs w:val="18"/>
                <w:lang w:eastAsia="zh-CN"/>
              </w:rPr>
            </w:pPr>
            <w:ins w:id="35241"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5242" w:author="Lee, Daewon" w:date="2020-11-10T16:18:00Z"/>
                <w:sz w:val="16"/>
                <w:szCs w:val="18"/>
                <w:lang w:eastAsia="zh-CN"/>
              </w:rPr>
            </w:pPr>
            <w:ins w:id="35243"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5244" w:author="Lee, Daewon" w:date="2020-11-10T16:18:00Z"/>
                <w:sz w:val="16"/>
                <w:szCs w:val="18"/>
                <w:lang w:eastAsia="zh-CN"/>
              </w:rPr>
            </w:pPr>
            <w:ins w:id="35245"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5250" w:author="Lee, Daewon" w:date="2020-11-10T16:18:00Z"/>
                <w:sz w:val="16"/>
                <w:szCs w:val="18"/>
                <w:lang w:eastAsia="zh-CN"/>
              </w:rPr>
            </w:pPr>
            <w:ins w:id="35251" w:author="Lee, Daewon" w:date="2020-11-10T16:18:00Z">
              <w:r w:rsidRPr="005A5392">
                <w:rPr>
                  <w:sz w:val="16"/>
                  <w:szCs w:val="18"/>
                  <w:lang w:eastAsia="zh-CN"/>
                </w:rPr>
                <w:t>1716</w:t>
              </w:r>
            </w:ins>
          </w:p>
        </w:tc>
      </w:tr>
      <w:tr w:rsidR="00F50E9D" w14:paraId="726328D6" w14:textId="77777777" w:rsidTr="00F50E9D">
        <w:trPr>
          <w:trHeight w:val="176"/>
          <w:jc w:val="center"/>
          <w:ins w:id="352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52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52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5255" w:author="Lee, Daewon" w:date="2020-11-10T16:18:00Z"/>
                <w:sz w:val="16"/>
                <w:szCs w:val="18"/>
                <w:lang w:eastAsia="zh-CN"/>
              </w:rPr>
            </w:pPr>
            <w:ins w:id="3525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5257" w:author="Lee, Daewon" w:date="2020-11-10T16:18:00Z"/>
                <w:sz w:val="16"/>
                <w:szCs w:val="18"/>
                <w:lang w:eastAsia="zh-CN"/>
              </w:rPr>
            </w:pPr>
            <w:ins w:id="35258"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5259" w:author="Lee, Daewon" w:date="2020-11-10T16:18:00Z"/>
                <w:sz w:val="16"/>
                <w:szCs w:val="18"/>
                <w:lang w:eastAsia="zh-CN"/>
              </w:rPr>
            </w:pPr>
            <w:ins w:id="35260"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5261" w:author="Lee, Daewon" w:date="2020-11-10T16:18:00Z"/>
                <w:sz w:val="16"/>
                <w:szCs w:val="18"/>
                <w:lang w:eastAsia="zh-CN"/>
              </w:rPr>
            </w:pPr>
            <w:ins w:id="35262"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5263" w:author="Lee, Daewon" w:date="2020-11-10T16:18:00Z"/>
                <w:sz w:val="16"/>
                <w:szCs w:val="18"/>
                <w:lang w:eastAsia="zh-CN"/>
              </w:rPr>
            </w:pPr>
            <w:ins w:id="35264"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5265" w:author="Lee, Daewon" w:date="2020-11-10T16:18:00Z"/>
                <w:sz w:val="16"/>
                <w:szCs w:val="18"/>
                <w:lang w:eastAsia="zh-CN"/>
              </w:rPr>
            </w:pPr>
            <w:ins w:id="35266"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5267" w:author="Lee, Daewon" w:date="2020-11-10T16:18:00Z"/>
                <w:sz w:val="16"/>
                <w:szCs w:val="18"/>
                <w:lang w:eastAsia="zh-CN"/>
              </w:rPr>
            </w:pPr>
            <w:ins w:id="35268"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5269" w:author="Lee, Daewon" w:date="2020-11-10T16:18:00Z"/>
                <w:sz w:val="16"/>
                <w:szCs w:val="18"/>
                <w:lang w:eastAsia="zh-CN"/>
              </w:rPr>
            </w:pPr>
            <w:ins w:id="35270"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5271" w:author="Lee, Daewon" w:date="2020-11-10T16:18:00Z"/>
                <w:sz w:val="16"/>
                <w:szCs w:val="18"/>
                <w:lang w:eastAsia="zh-CN"/>
              </w:rPr>
            </w:pPr>
            <w:ins w:id="35272"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5273" w:author="Lee, Daewon" w:date="2020-11-10T16:18:00Z"/>
                <w:sz w:val="16"/>
                <w:szCs w:val="18"/>
                <w:lang w:eastAsia="zh-CN"/>
              </w:rPr>
            </w:pPr>
            <w:ins w:id="35274" w:author="Lee, Daewon" w:date="2020-11-10T16:18:00Z">
              <w:r w:rsidRPr="005A5392">
                <w:rPr>
                  <w:sz w:val="16"/>
                  <w:szCs w:val="18"/>
                  <w:lang w:eastAsia="zh-CN"/>
                </w:rPr>
                <w:t>3081</w:t>
              </w:r>
            </w:ins>
          </w:p>
        </w:tc>
      </w:tr>
      <w:tr w:rsidR="00F50E9D" w14:paraId="36FB59AE" w14:textId="77777777" w:rsidTr="00F50E9D">
        <w:trPr>
          <w:trHeight w:val="176"/>
          <w:jc w:val="center"/>
          <w:ins w:id="352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52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52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5278" w:author="Lee, Daewon" w:date="2020-11-10T16:18:00Z"/>
                <w:sz w:val="16"/>
                <w:szCs w:val="18"/>
                <w:lang w:eastAsia="zh-CN"/>
              </w:rPr>
            </w:pPr>
            <w:ins w:id="3527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5280" w:author="Lee, Daewon" w:date="2020-11-10T16:18:00Z"/>
                <w:sz w:val="16"/>
                <w:szCs w:val="18"/>
                <w:lang w:eastAsia="zh-CN"/>
              </w:rPr>
            </w:pPr>
            <w:ins w:id="35281"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5282" w:author="Lee, Daewon" w:date="2020-11-10T16:18:00Z"/>
                <w:sz w:val="16"/>
                <w:szCs w:val="18"/>
                <w:lang w:eastAsia="zh-CN"/>
              </w:rPr>
            </w:pPr>
            <w:ins w:id="35283"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5284" w:author="Lee, Daewon" w:date="2020-11-10T16:18:00Z"/>
                <w:sz w:val="16"/>
                <w:szCs w:val="18"/>
                <w:lang w:eastAsia="zh-CN"/>
              </w:rPr>
            </w:pPr>
            <w:ins w:id="35285"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5286" w:author="Lee, Daewon" w:date="2020-11-10T16:18:00Z"/>
                <w:sz w:val="16"/>
                <w:szCs w:val="18"/>
                <w:lang w:eastAsia="zh-CN"/>
              </w:rPr>
            </w:pPr>
            <w:ins w:id="35287"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5288" w:author="Lee, Daewon" w:date="2020-11-10T16:18:00Z"/>
                <w:sz w:val="16"/>
                <w:szCs w:val="18"/>
                <w:lang w:eastAsia="zh-CN"/>
              </w:rPr>
            </w:pPr>
            <w:ins w:id="35289"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5290" w:author="Lee, Daewon" w:date="2020-11-10T16:18:00Z"/>
                <w:sz w:val="16"/>
                <w:szCs w:val="18"/>
                <w:lang w:eastAsia="zh-CN"/>
              </w:rPr>
            </w:pPr>
            <w:ins w:id="35291"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5292" w:author="Lee, Daewon" w:date="2020-11-10T16:18:00Z"/>
                <w:sz w:val="16"/>
                <w:szCs w:val="18"/>
                <w:lang w:eastAsia="zh-CN"/>
              </w:rPr>
            </w:pPr>
            <w:ins w:id="35293"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5294" w:author="Lee, Daewon" w:date="2020-11-10T16:18:00Z"/>
                <w:sz w:val="16"/>
                <w:szCs w:val="18"/>
                <w:lang w:eastAsia="zh-CN"/>
              </w:rPr>
            </w:pPr>
            <w:ins w:id="35295"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5296" w:author="Lee, Daewon" w:date="2020-11-10T16:18:00Z"/>
                <w:sz w:val="16"/>
                <w:szCs w:val="18"/>
                <w:lang w:eastAsia="zh-CN"/>
              </w:rPr>
            </w:pPr>
            <w:ins w:id="35297" w:author="Lee, Daewon" w:date="2020-11-10T16:18:00Z">
              <w:r w:rsidRPr="005A5392">
                <w:rPr>
                  <w:sz w:val="16"/>
                  <w:szCs w:val="18"/>
                  <w:lang w:eastAsia="zh-CN"/>
                </w:rPr>
                <w:t>2117</w:t>
              </w:r>
            </w:ins>
          </w:p>
        </w:tc>
      </w:tr>
      <w:tr w:rsidR="00F50E9D" w14:paraId="2C5E18AB" w14:textId="77777777" w:rsidTr="00F50E9D">
        <w:trPr>
          <w:trHeight w:val="176"/>
          <w:jc w:val="center"/>
          <w:ins w:id="352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529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5300" w:author="Lee, Daewon" w:date="2020-11-10T16:18:00Z"/>
                <w:sz w:val="16"/>
                <w:szCs w:val="18"/>
                <w:lang w:eastAsia="zh-CN"/>
              </w:rPr>
            </w:pPr>
            <w:ins w:id="35301"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5302" w:author="Lee, Daewon" w:date="2020-11-10T16:18:00Z"/>
                <w:sz w:val="16"/>
                <w:szCs w:val="18"/>
                <w:lang w:eastAsia="zh-CN"/>
              </w:rPr>
            </w:pPr>
            <w:ins w:id="3530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5304" w:author="Lee, Daewon" w:date="2020-11-10T16:18:00Z"/>
                <w:sz w:val="16"/>
                <w:szCs w:val="18"/>
                <w:lang w:eastAsia="zh-CN"/>
              </w:rPr>
            </w:pPr>
            <w:ins w:id="35305"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5306" w:author="Lee, Daewon" w:date="2020-11-10T16:18:00Z"/>
                <w:sz w:val="16"/>
                <w:szCs w:val="18"/>
                <w:lang w:eastAsia="zh-CN"/>
              </w:rPr>
            </w:pPr>
            <w:ins w:id="35307"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5308" w:author="Lee, Daewon" w:date="2020-11-10T16:18:00Z"/>
                <w:sz w:val="16"/>
                <w:szCs w:val="18"/>
                <w:lang w:eastAsia="zh-CN"/>
              </w:rPr>
            </w:pPr>
            <w:ins w:id="35309"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5310" w:author="Lee, Daewon" w:date="2020-11-10T16:18:00Z"/>
                <w:sz w:val="16"/>
                <w:szCs w:val="18"/>
                <w:lang w:eastAsia="zh-CN"/>
              </w:rPr>
            </w:pPr>
            <w:ins w:id="35311"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5312" w:author="Lee, Daewon" w:date="2020-11-10T16:18:00Z"/>
                <w:sz w:val="16"/>
                <w:szCs w:val="18"/>
                <w:lang w:eastAsia="zh-CN"/>
              </w:rPr>
            </w:pPr>
            <w:ins w:id="35313"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5314" w:author="Lee, Daewon" w:date="2020-11-10T16:18:00Z"/>
                <w:sz w:val="16"/>
                <w:szCs w:val="18"/>
                <w:lang w:eastAsia="zh-CN"/>
              </w:rPr>
            </w:pPr>
            <w:ins w:id="35315"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5316" w:author="Lee, Daewon" w:date="2020-11-10T16:18:00Z"/>
                <w:sz w:val="16"/>
                <w:szCs w:val="18"/>
                <w:lang w:eastAsia="zh-CN"/>
              </w:rPr>
            </w:pPr>
            <w:ins w:id="3531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5318" w:author="Lee, Daewon" w:date="2020-11-10T16:18:00Z"/>
                <w:sz w:val="16"/>
                <w:szCs w:val="18"/>
                <w:lang w:eastAsia="zh-CN"/>
              </w:rPr>
            </w:pPr>
            <w:ins w:id="3531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5320" w:author="Lee, Daewon" w:date="2020-11-10T16:18:00Z"/>
                <w:sz w:val="16"/>
                <w:szCs w:val="18"/>
                <w:lang w:eastAsia="zh-CN"/>
              </w:rPr>
            </w:pPr>
            <w:ins w:id="35321" w:author="Lee, Daewon" w:date="2020-11-10T16:18:00Z">
              <w:r w:rsidRPr="005A5392">
                <w:rPr>
                  <w:sz w:val="16"/>
                  <w:szCs w:val="18"/>
                  <w:lang w:eastAsia="zh-CN"/>
                </w:rPr>
                <w:t>0.092</w:t>
              </w:r>
            </w:ins>
          </w:p>
        </w:tc>
      </w:tr>
      <w:tr w:rsidR="00F50E9D" w14:paraId="522AE58C" w14:textId="77777777" w:rsidTr="00F50E9D">
        <w:trPr>
          <w:trHeight w:val="176"/>
          <w:jc w:val="center"/>
          <w:ins w:id="353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53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53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5325" w:author="Lee, Daewon" w:date="2020-11-10T16:18:00Z"/>
                <w:sz w:val="16"/>
                <w:szCs w:val="18"/>
                <w:lang w:eastAsia="zh-CN"/>
              </w:rPr>
            </w:pPr>
            <w:ins w:id="3532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5327" w:author="Lee, Daewon" w:date="2020-11-10T16:18:00Z"/>
                <w:sz w:val="16"/>
                <w:szCs w:val="18"/>
                <w:lang w:eastAsia="zh-CN"/>
              </w:rPr>
            </w:pPr>
            <w:ins w:id="3532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5329" w:author="Lee, Daewon" w:date="2020-11-10T16:18:00Z"/>
                <w:sz w:val="16"/>
                <w:szCs w:val="18"/>
                <w:lang w:eastAsia="zh-CN"/>
              </w:rPr>
            </w:pPr>
            <w:ins w:id="3533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5331" w:author="Lee, Daewon" w:date="2020-11-10T16:18:00Z"/>
                <w:sz w:val="16"/>
                <w:szCs w:val="18"/>
                <w:lang w:eastAsia="zh-CN"/>
              </w:rPr>
            </w:pPr>
            <w:ins w:id="35332"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5333" w:author="Lee, Daewon" w:date="2020-11-10T16:18:00Z"/>
                <w:sz w:val="16"/>
                <w:szCs w:val="18"/>
                <w:lang w:eastAsia="zh-CN"/>
              </w:rPr>
            </w:pPr>
            <w:ins w:id="35334"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5335" w:author="Lee, Daewon" w:date="2020-11-10T16:18:00Z"/>
                <w:sz w:val="16"/>
                <w:szCs w:val="18"/>
                <w:lang w:eastAsia="zh-CN"/>
              </w:rPr>
            </w:pPr>
            <w:ins w:id="35336"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5337" w:author="Lee, Daewon" w:date="2020-11-10T16:18:00Z"/>
                <w:sz w:val="16"/>
                <w:szCs w:val="18"/>
                <w:lang w:eastAsia="zh-CN"/>
              </w:rPr>
            </w:pPr>
            <w:ins w:id="35338"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5339" w:author="Lee, Daewon" w:date="2020-11-10T16:18:00Z"/>
                <w:sz w:val="16"/>
                <w:szCs w:val="18"/>
                <w:lang w:eastAsia="zh-CN"/>
              </w:rPr>
            </w:pPr>
            <w:ins w:id="3534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5341" w:author="Lee, Daewon" w:date="2020-11-10T16:18:00Z"/>
                <w:sz w:val="16"/>
                <w:szCs w:val="18"/>
                <w:lang w:eastAsia="zh-CN"/>
              </w:rPr>
            </w:pPr>
            <w:ins w:id="3534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5343" w:author="Lee, Daewon" w:date="2020-11-10T16:18:00Z"/>
                <w:sz w:val="16"/>
                <w:szCs w:val="18"/>
                <w:lang w:eastAsia="zh-CN"/>
              </w:rPr>
            </w:pPr>
            <w:ins w:id="35344" w:author="Lee, Daewon" w:date="2020-11-10T16:18:00Z">
              <w:r w:rsidRPr="005A5392">
                <w:rPr>
                  <w:sz w:val="16"/>
                  <w:szCs w:val="18"/>
                  <w:lang w:eastAsia="zh-CN"/>
                </w:rPr>
                <w:t>0.120</w:t>
              </w:r>
            </w:ins>
          </w:p>
        </w:tc>
      </w:tr>
      <w:tr w:rsidR="00F50E9D" w14:paraId="49E4915C" w14:textId="77777777" w:rsidTr="00F50E9D">
        <w:trPr>
          <w:trHeight w:val="176"/>
          <w:jc w:val="center"/>
          <w:ins w:id="353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53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53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5348" w:author="Lee, Daewon" w:date="2020-11-10T16:18:00Z"/>
                <w:sz w:val="16"/>
                <w:szCs w:val="18"/>
                <w:lang w:eastAsia="zh-CN"/>
              </w:rPr>
            </w:pPr>
            <w:ins w:id="3534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5350" w:author="Lee, Daewon" w:date="2020-11-10T16:18:00Z"/>
                <w:sz w:val="16"/>
                <w:szCs w:val="18"/>
                <w:lang w:eastAsia="zh-CN"/>
              </w:rPr>
            </w:pPr>
            <w:ins w:id="3535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5352" w:author="Lee, Daewon" w:date="2020-11-10T16:18:00Z"/>
                <w:sz w:val="16"/>
                <w:szCs w:val="18"/>
                <w:lang w:eastAsia="zh-CN"/>
              </w:rPr>
            </w:pPr>
            <w:ins w:id="35353"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5354" w:author="Lee, Daewon" w:date="2020-11-10T16:18:00Z"/>
                <w:sz w:val="16"/>
                <w:szCs w:val="18"/>
                <w:lang w:eastAsia="zh-CN"/>
              </w:rPr>
            </w:pPr>
            <w:ins w:id="35355"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5356" w:author="Lee, Daewon" w:date="2020-11-10T16:18:00Z"/>
                <w:sz w:val="16"/>
                <w:szCs w:val="18"/>
                <w:lang w:eastAsia="zh-CN"/>
              </w:rPr>
            </w:pPr>
            <w:ins w:id="3535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5358" w:author="Lee, Daewon" w:date="2020-11-10T16:18:00Z"/>
                <w:sz w:val="16"/>
                <w:szCs w:val="18"/>
                <w:lang w:eastAsia="zh-CN"/>
              </w:rPr>
            </w:pPr>
            <w:ins w:id="35359"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5360" w:author="Lee, Daewon" w:date="2020-11-10T16:18:00Z"/>
                <w:sz w:val="16"/>
                <w:szCs w:val="18"/>
                <w:lang w:eastAsia="zh-CN"/>
              </w:rPr>
            </w:pPr>
            <w:ins w:id="35361"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5362" w:author="Lee, Daewon" w:date="2020-11-10T16:18:00Z"/>
                <w:sz w:val="16"/>
                <w:szCs w:val="18"/>
                <w:lang w:eastAsia="zh-CN"/>
              </w:rPr>
            </w:pPr>
            <w:ins w:id="3536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5364" w:author="Lee, Daewon" w:date="2020-11-10T16:18:00Z"/>
                <w:sz w:val="16"/>
                <w:szCs w:val="18"/>
                <w:lang w:eastAsia="zh-CN"/>
              </w:rPr>
            </w:pPr>
            <w:ins w:id="35365"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5366" w:author="Lee, Daewon" w:date="2020-11-10T16:18:00Z"/>
                <w:sz w:val="16"/>
                <w:szCs w:val="18"/>
                <w:lang w:eastAsia="zh-CN"/>
              </w:rPr>
            </w:pPr>
            <w:ins w:id="35367" w:author="Lee, Daewon" w:date="2020-11-10T16:18:00Z">
              <w:r w:rsidRPr="005A5392">
                <w:rPr>
                  <w:sz w:val="16"/>
                  <w:szCs w:val="18"/>
                  <w:lang w:eastAsia="zh-CN"/>
                </w:rPr>
                <w:t>0.342</w:t>
              </w:r>
            </w:ins>
          </w:p>
        </w:tc>
      </w:tr>
      <w:tr w:rsidR="00F50E9D" w14:paraId="41001E1E" w14:textId="77777777" w:rsidTr="00F50E9D">
        <w:trPr>
          <w:trHeight w:val="176"/>
          <w:jc w:val="center"/>
          <w:ins w:id="353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53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53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5371" w:author="Lee, Daewon" w:date="2020-11-10T16:18:00Z"/>
                <w:sz w:val="16"/>
                <w:szCs w:val="18"/>
                <w:lang w:eastAsia="zh-CN"/>
              </w:rPr>
            </w:pPr>
            <w:ins w:id="3537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5373" w:author="Lee, Daewon" w:date="2020-11-10T16:18:00Z"/>
                <w:sz w:val="16"/>
                <w:szCs w:val="18"/>
                <w:lang w:eastAsia="zh-CN"/>
              </w:rPr>
            </w:pPr>
            <w:ins w:id="3537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5375" w:author="Lee, Daewon" w:date="2020-11-10T16:18:00Z"/>
                <w:sz w:val="16"/>
                <w:szCs w:val="18"/>
                <w:lang w:eastAsia="zh-CN"/>
              </w:rPr>
            </w:pPr>
            <w:ins w:id="3537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5377" w:author="Lee, Daewon" w:date="2020-11-10T16:18:00Z"/>
                <w:sz w:val="16"/>
                <w:szCs w:val="18"/>
                <w:lang w:eastAsia="zh-CN"/>
              </w:rPr>
            </w:pPr>
            <w:ins w:id="35378"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5379" w:author="Lee, Daewon" w:date="2020-11-10T16:18:00Z"/>
                <w:sz w:val="16"/>
                <w:szCs w:val="18"/>
                <w:lang w:eastAsia="zh-CN"/>
              </w:rPr>
            </w:pPr>
            <w:ins w:id="35380"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5381" w:author="Lee, Daewon" w:date="2020-11-10T16:18:00Z"/>
                <w:sz w:val="16"/>
                <w:szCs w:val="18"/>
                <w:lang w:eastAsia="zh-CN"/>
              </w:rPr>
            </w:pPr>
            <w:ins w:id="35382"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5383" w:author="Lee, Daewon" w:date="2020-11-10T16:18:00Z"/>
                <w:sz w:val="16"/>
                <w:szCs w:val="18"/>
                <w:lang w:eastAsia="zh-CN"/>
              </w:rPr>
            </w:pPr>
            <w:ins w:id="35384"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5385" w:author="Lee, Daewon" w:date="2020-11-10T16:18:00Z"/>
                <w:sz w:val="16"/>
                <w:szCs w:val="18"/>
                <w:lang w:eastAsia="zh-CN"/>
              </w:rPr>
            </w:pPr>
            <w:ins w:id="3538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5387" w:author="Lee, Daewon" w:date="2020-11-10T16:18:00Z"/>
                <w:sz w:val="16"/>
                <w:szCs w:val="18"/>
                <w:lang w:eastAsia="zh-CN"/>
              </w:rPr>
            </w:pPr>
            <w:ins w:id="35388"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5389" w:author="Lee, Daewon" w:date="2020-11-10T16:18:00Z"/>
                <w:sz w:val="16"/>
                <w:szCs w:val="18"/>
                <w:lang w:eastAsia="zh-CN"/>
              </w:rPr>
            </w:pPr>
            <w:ins w:id="35390" w:author="Lee, Daewon" w:date="2020-11-10T16:18:00Z">
              <w:r w:rsidRPr="005A5392">
                <w:rPr>
                  <w:sz w:val="16"/>
                  <w:szCs w:val="18"/>
                  <w:lang w:eastAsia="zh-CN"/>
                </w:rPr>
                <w:t>0.179</w:t>
              </w:r>
            </w:ins>
          </w:p>
        </w:tc>
      </w:tr>
      <w:tr w:rsidR="00F50E9D" w14:paraId="0D5369C7" w14:textId="77777777" w:rsidTr="00F50E9D">
        <w:trPr>
          <w:trHeight w:val="176"/>
          <w:jc w:val="center"/>
          <w:ins w:id="353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539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5393" w:author="Lee, Daewon" w:date="2020-11-10T16:18:00Z"/>
                <w:sz w:val="16"/>
                <w:szCs w:val="18"/>
                <w:lang w:eastAsia="zh-CN"/>
              </w:rPr>
            </w:pPr>
            <w:ins w:id="35394"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5395" w:author="Lee, Daewon" w:date="2020-11-10T16:18:00Z"/>
                <w:sz w:val="16"/>
                <w:szCs w:val="18"/>
                <w:lang w:eastAsia="zh-CN"/>
              </w:rPr>
            </w:pPr>
            <w:ins w:id="3539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5397" w:author="Lee, Daewon" w:date="2020-11-10T16:18:00Z"/>
                <w:sz w:val="16"/>
                <w:szCs w:val="18"/>
                <w:lang w:eastAsia="zh-CN"/>
              </w:rPr>
            </w:pPr>
            <w:ins w:id="3539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5399" w:author="Lee, Daewon" w:date="2020-11-10T16:18:00Z"/>
                <w:sz w:val="16"/>
                <w:szCs w:val="18"/>
                <w:lang w:eastAsia="zh-CN"/>
              </w:rPr>
            </w:pPr>
            <w:ins w:id="3540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5401" w:author="Lee, Daewon" w:date="2020-11-10T16:18:00Z"/>
                <w:sz w:val="16"/>
                <w:szCs w:val="18"/>
                <w:lang w:eastAsia="zh-CN"/>
              </w:rPr>
            </w:pPr>
            <w:ins w:id="3540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5403" w:author="Lee, Daewon" w:date="2020-11-10T16:18:00Z"/>
                <w:sz w:val="16"/>
                <w:szCs w:val="18"/>
                <w:lang w:eastAsia="zh-CN"/>
              </w:rPr>
            </w:pPr>
            <w:ins w:id="3540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5405" w:author="Lee, Daewon" w:date="2020-11-10T16:18:00Z"/>
                <w:sz w:val="16"/>
                <w:szCs w:val="18"/>
                <w:lang w:eastAsia="zh-CN"/>
              </w:rPr>
            </w:pPr>
            <w:ins w:id="3540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5407" w:author="Lee, Daewon" w:date="2020-11-10T16:18:00Z"/>
                <w:sz w:val="16"/>
                <w:szCs w:val="18"/>
                <w:lang w:eastAsia="zh-CN"/>
              </w:rPr>
            </w:pPr>
            <w:ins w:id="3540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5409" w:author="Lee, Daewon" w:date="2020-11-10T16:18:00Z"/>
                <w:sz w:val="16"/>
                <w:szCs w:val="18"/>
                <w:lang w:eastAsia="zh-CN"/>
              </w:rPr>
            </w:pPr>
            <w:ins w:id="3541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5411" w:author="Lee, Daewon" w:date="2020-11-10T16:18:00Z"/>
                <w:sz w:val="16"/>
                <w:szCs w:val="18"/>
                <w:lang w:eastAsia="zh-CN"/>
              </w:rPr>
            </w:pPr>
            <w:ins w:id="35412" w:author="Lee, Daewon" w:date="2020-11-10T16:18:00Z">
              <w:r w:rsidRPr="005A5392">
                <w:rPr>
                  <w:sz w:val="16"/>
                  <w:szCs w:val="18"/>
                  <w:lang w:eastAsia="zh-CN"/>
                </w:rPr>
                <w:t>2.65</w:t>
              </w:r>
            </w:ins>
          </w:p>
        </w:tc>
      </w:tr>
      <w:tr w:rsidR="00F50E9D" w14:paraId="5BFFC5BB" w14:textId="77777777" w:rsidTr="00F50E9D">
        <w:trPr>
          <w:trHeight w:val="176"/>
          <w:jc w:val="center"/>
          <w:ins w:id="354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541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5415" w:author="Lee, Daewon" w:date="2020-11-10T16:18:00Z"/>
                <w:sz w:val="16"/>
                <w:szCs w:val="18"/>
                <w:lang w:eastAsia="zh-CN"/>
              </w:rPr>
            </w:pPr>
            <w:ins w:id="3541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5417" w:author="Lee, Daewon" w:date="2020-11-10T16:18:00Z"/>
                <w:sz w:val="16"/>
                <w:szCs w:val="18"/>
                <w:lang w:eastAsia="zh-CN"/>
              </w:rPr>
            </w:pPr>
            <w:ins w:id="3541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5419" w:author="Lee, Daewon" w:date="2020-11-10T16:18:00Z"/>
                <w:sz w:val="16"/>
                <w:szCs w:val="18"/>
                <w:lang w:eastAsia="zh-CN"/>
              </w:rPr>
            </w:pPr>
            <w:ins w:id="3542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5421" w:author="Lee, Daewon" w:date="2020-11-10T16:18:00Z"/>
                <w:sz w:val="16"/>
                <w:szCs w:val="18"/>
                <w:lang w:eastAsia="zh-CN"/>
              </w:rPr>
            </w:pPr>
            <w:ins w:id="3542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5423" w:author="Lee, Daewon" w:date="2020-11-10T16:18:00Z"/>
                <w:sz w:val="16"/>
                <w:szCs w:val="18"/>
                <w:lang w:eastAsia="zh-CN"/>
              </w:rPr>
            </w:pPr>
            <w:ins w:id="3542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5425" w:author="Lee, Daewon" w:date="2020-11-10T16:18:00Z"/>
                <w:sz w:val="16"/>
                <w:szCs w:val="18"/>
                <w:lang w:eastAsia="zh-CN"/>
              </w:rPr>
            </w:pPr>
            <w:ins w:id="3542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5427" w:author="Lee, Daewon" w:date="2020-11-10T16:18:00Z"/>
                <w:sz w:val="16"/>
                <w:szCs w:val="18"/>
                <w:lang w:eastAsia="zh-CN"/>
              </w:rPr>
            </w:pPr>
            <w:ins w:id="3542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5429" w:author="Lee, Daewon" w:date="2020-11-10T16:18:00Z"/>
                <w:sz w:val="16"/>
                <w:szCs w:val="18"/>
                <w:lang w:eastAsia="zh-CN"/>
              </w:rPr>
            </w:pPr>
            <w:ins w:id="3543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5431" w:author="Lee, Daewon" w:date="2020-11-10T16:18:00Z"/>
                <w:sz w:val="16"/>
                <w:szCs w:val="18"/>
                <w:lang w:eastAsia="zh-CN"/>
              </w:rPr>
            </w:pPr>
            <w:ins w:id="3543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5433" w:author="Lee, Daewon" w:date="2020-11-10T16:18:00Z"/>
                <w:sz w:val="16"/>
                <w:szCs w:val="18"/>
                <w:lang w:eastAsia="zh-CN"/>
              </w:rPr>
            </w:pPr>
            <w:ins w:id="35434" w:author="Lee, Daewon" w:date="2020-11-10T16:18:00Z">
              <w:r w:rsidRPr="005A5392">
                <w:rPr>
                  <w:sz w:val="16"/>
                  <w:szCs w:val="18"/>
                  <w:lang w:eastAsia="zh-CN"/>
                </w:rPr>
                <w:t>0.99</w:t>
              </w:r>
            </w:ins>
          </w:p>
        </w:tc>
      </w:tr>
      <w:tr w:rsidR="00F50E9D" w14:paraId="5F3252A6" w14:textId="77777777" w:rsidTr="00F50E9D">
        <w:trPr>
          <w:trHeight w:val="176"/>
          <w:jc w:val="center"/>
          <w:ins w:id="354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543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5437" w:author="Lee, Daewon" w:date="2020-11-10T16:18:00Z"/>
                <w:sz w:val="16"/>
                <w:szCs w:val="18"/>
                <w:lang w:eastAsia="zh-CN"/>
              </w:rPr>
            </w:pPr>
            <w:ins w:id="3543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5439" w:author="Lee, Daewon" w:date="2020-11-10T16:18:00Z"/>
                <w:sz w:val="16"/>
                <w:szCs w:val="18"/>
                <w:lang w:eastAsia="zh-CN"/>
              </w:rPr>
            </w:pPr>
            <w:ins w:id="3544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5441" w:author="Lee, Daewon" w:date="2020-11-10T16:18:00Z"/>
                <w:sz w:val="16"/>
                <w:szCs w:val="18"/>
                <w:lang w:eastAsia="zh-CN"/>
              </w:rPr>
            </w:pPr>
            <w:ins w:id="3544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5443" w:author="Lee, Daewon" w:date="2020-11-10T16:18:00Z"/>
                <w:sz w:val="16"/>
                <w:szCs w:val="18"/>
                <w:lang w:eastAsia="zh-CN"/>
              </w:rPr>
            </w:pPr>
            <w:ins w:id="35444"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5445" w:author="Lee, Daewon" w:date="2020-11-10T16:18:00Z"/>
                <w:sz w:val="16"/>
                <w:szCs w:val="18"/>
                <w:lang w:eastAsia="zh-CN"/>
              </w:rPr>
            </w:pPr>
            <w:ins w:id="3544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5447" w:author="Lee, Daewon" w:date="2020-11-10T16:18:00Z"/>
                <w:sz w:val="16"/>
                <w:szCs w:val="18"/>
                <w:lang w:eastAsia="zh-CN"/>
              </w:rPr>
            </w:pPr>
            <w:ins w:id="3544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5449" w:author="Lee, Daewon" w:date="2020-11-10T16:18:00Z"/>
                <w:sz w:val="16"/>
                <w:szCs w:val="18"/>
                <w:lang w:eastAsia="zh-CN"/>
              </w:rPr>
            </w:pPr>
            <w:ins w:id="35450"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5451" w:author="Lee, Daewon" w:date="2020-11-10T16:18:00Z"/>
                <w:sz w:val="16"/>
                <w:szCs w:val="18"/>
                <w:lang w:eastAsia="zh-CN"/>
              </w:rPr>
            </w:pPr>
            <w:ins w:id="3545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5453" w:author="Lee, Daewon" w:date="2020-11-10T16:18:00Z"/>
                <w:sz w:val="16"/>
                <w:szCs w:val="18"/>
                <w:lang w:eastAsia="zh-CN"/>
              </w:rPr>
            </w:pPr>
            <w:ins w:id="3545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5455" w:author="Lee, Daewon" w:date="2020-11-10T16:18:00Z"/>
                <w:sz w:val="16"/>
                <w:szCs w:val="18"/>
                <w:lang w:eastAsia="zh-CN"/>
              </w:rPr>
            </w:pPr>
            <w:ins w:id="35456" w:author="Lee, Daewon" w:date="2020-11-10T16:18:00Z">
              <w:r w:rsidRPr="005A5392">
                <w:rPr>
                  <w:sz w:val="16"/>
                  <w:szCs w:val="18"/>
                  <w:lang w:eastAsia="zh-CN"/>
                </w:rPr>
                <w:t>0.96</w:t>
              </w:r>
            </w:ins>
          </w:p>
        </w:tc>
      </w:tr>
      <w:tr w:rsidR="00F50E9D" w14:paraId="412BAEEC" w14:textId="77777777" w:rsidTr="00F50E9D">
        <w:trPr>
          <w:trHeight w:val="176"/>
          <w:jc w:val="center"/>
          <w:ins w:id="354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545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5459" w:author="Lee, Daewon" w:date="2020-11-10T16:18:00Z"/>
                <w:sz w:val="16"/>
                <w:szCs w:val="18"/>
                <w:lang w:eastAsia="zh-CN"/>
              </w:rPr>
            </w:pPr>
            <w:ins w:id="35460"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5461" w:author="Lee, Daewon" w:date="2020-11-10T16:18:00Z"/>
                <w:sz w:val="16"/>
                <w:szCs w:val="18"/>
                <w:lang w:eastAsia="zh-CN"/>
              </w:rPr>
            </w:pPr>
            <w:ins w:id="3546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5463" w:author="Lee, Daewon" w:date="2020-11-10T16:18:00Z"/>
                <w:sz w:val="16"/>
                <w:szCs w:val="18"/>
                <w:lang w:eastAsia="zh-CN"/>
              </w:rPr>
            </w:pPr>
            <w:ins w:id="35464"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5465" w:author="Lee, Daewon" w:date="2020-11-10T16:18:00Z"/>
                <w:sz w:val="16"/>
                <w:szCs w:val="18"/>
                <w:lang w:eastAsia="zh-CN"/>
              </w:rPr>
            </w:pPr>
            <w:ins w:id="35466"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5467" w:author="Lee, Daewon" w:date="2020-11-10T16:18:00Z"/>
                <w:sz w:val="16"/>
                <w:szCs w:val="18"/>
                <w:lang w:eastAsia="zh-CN"/>
              </w:rPr>
            </w:pPr>
            <w:ins w:id="3546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5469" w:author="Lee, Daewon" w:date="2020-11-10T16:18:00Z"/>
                <w:sz w:val="16"/>
                <w:szCs w:val="18"/>
                <w:lang w:eastAsia="zh-CN"/>
              </w:rPr>
            </w:pPr>
            <w:ins w:id="3547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5471" w:author="Lee, Daewon" w:date="2020-11-10T16:18:00Z"/>
                <w:sz w:val="16"/>
                <w:szCs w:val="18"/>
                <w:lang w:eastAsia="zh-CN"/>
              </w:rPr>
            </w:pPr>
            <w:ins w:id="3547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5473" w:author="Lee, Daewon" w:date="2020-11-10T16:18:00Z"/>
                <w:sz w:val="16"/>
                <w:szCs w:val="18"/>
                <w:lang w:eastAsia="zh-CN"/>
              </w:rPr>
            </w:pPr>
            <w:ins w:id="3547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5475" w:author="Lee, Daewon" w:date="2020-11-10T16:18:00Z"/>
                <w:sz w:val="16"/>
                <w:szCs w:val="18"/>
                <w:lang w:eastAsia="zh-CN"/>
              </w:rPr>
            </w:pPr>
            <w:ins w:id="35476"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5477" w:author="Lee, Daewon" w:date="2020-11-10T16:18:00Z"/>
                <w:sz w:val="16"/>
                <w:szCs w:val="18"/>
                <w:lang w:eastAsia="zh-CN"/>
              </w:rPr>
            </w:pPr>
            <w:ins w:id="35478" w:author="Lee, Daewon" w:date="2020-11-10T16:18:00Z">
              <w:r w:rsidRPr="005A5392">
                <w:rPr>
                  <w:sz w:val="16"/>
                  <w:szCs w:val="18"/>
                  <w:lang w:eastAsia="zh-CN"/>
                </w:rPr>
                <w:t>0.56</w:t>
              </w:r>
            </w:ins>
          </w:p>
        </w:tc>
      </w:tr>
      <w:tr w:rsidR="00F50E9D" w14:paraId="2256A43D" w14:textId="77777777" w:rsidTr="00F50E9D">
        <w:trPr>
          <w:trHeight w:val="176"/>
          <w:jc w:val="center"/>
          <w:ins w:id="354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548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5481" w:author="Lee, Daewon" w:date="2020-11-10T16:18:00Z"/>
                <w:sz w:val="16"/>
              </w:rPr>
            </w:pPr>
            <w:ins w:id="35482" w:author="Lee, Daewon" w:date="2020-11-10T16:18:00Z">
              <w:r w:rsidRPr="00461149">
                <w:rPr>
                  <w:sz w:val="16"/>
                </w:rPr>
                <w:t>Additional report/notes:</w:t>
              </w:r>
            </w:ins>
          </w:p>
          <w:p w14:paraId="387ECE64" w14:textId="77777777" w:rsidR="00F50E9D" w:rsidRPr="00461149" w:rsidRDefault="00F50E9D" w:rsidP="00461149">
            <w:pPr>
              <w:pStyle w:val="TAL"/>
              <w:rPr>
                <w:ins w:id="35483" w:author="Lee, Daewon" w:date="2020-11-10T16:18:00Z"/>
                <w:sz w:val="16"/>
              </w:rPr>
            </w:pPr>
            <w:ins w:id="35484"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5485" w:author="Lee, Daewon" w:date="2020-11-10T16:18:00Z"/>
                <w:sz w:val="16"/>
              </w:rPr>
            </w:pPr>
            <w:ins w:id="35486"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5487" w:author="Lee, Daewon" w:date="2020-11-10T16:18:00Z"/>
                <w:sz w:val="16"/>
              </w:rPr>
            </w:pPr>
            <w:ins w:id="35488"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5489" w:author="Lee, Daewon" w:date="2020-11-10T16:18:00Z"/>
                <w:sz w:val="16"/>
              </w:rPr>
            </w:pPr>
            <w:ins w:id="35490"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5491" w:author="Lee, Daewon" w:date="2020-11-10T16:18:00Z"/>
                <w:sz w:val="16"/>
              </w:rPr>
            </w:pPr>
            <w:ins w:id="35492"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5493" w:author="Lee, Daewon" w:date="2020-11-10T16:18:00Z"/>
                <w:sz w:val="16"/>
              </w:rPr>
            </w:pPr>
            <w:ins w:id="35494"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5495" w:author="Lee, Daewon" w:date="2020-11-10T16:18:00Z"/>
          <w:rFonts w:eastAsia="Malgun Gothic" w:cstheme="minorBidi"/>
          <w:sz w:val="16"/>
          <w:szCs w:val="16"/>
          <w:lang w:eastAsia="ko-KR"/>
        </w:rPr>
      </w:pPr>
    </w:p>
    <w:p w14:paraId="7D0CF05C" w14:textId="77777777" w:rsidR="00F50E9D" w:rsidRDefault="00F50E9D" w:rsidP="00403B6C">
      <w:pPr>
        <w:pStyle w:val="TH"/>
        <w:rPr>
          <w:ins w:id="35496" w:author="Lee, Daewon" w:date="2020-11-10T16:18:00Z"/>
        </w:rPr>
      </w:pPr>
      <w:ins w:id="35497"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549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5499" w:author="Lee, Daewon" w:date="2020-11-10T16:18:00Z"/>
                <w:sz w:val="16"/>
                <w:szCs w:val="18"/>
                <w:lang w:eastAsia="zh-CN"/>
              </w:rPr>
            </w:pPr>
            <w:ins w:id="35500" w:author="Lee, Daewon" w:date="2020-11-10T16:18:00Z">
              <w:r w:rsidRPr="005A5392">
                <w:rPr>
                  <w:sz w:val="16"/>
                  <w:szCs w:val="18"/>
                  <w:lang w:eastAsia="zh-CN"/>
                </w:rPr>
                <w:t>Tdoc /</w:t>
              </w:r>
            </w:ins>
          </w:p>
          <w:p w14:paraId="3B16B4F9" w14:textId="77777777" w:rsidR="00F50E9D" w:rsidRPr="005A5392" w:rsidRDefault="00F50E9D" w:rsidP="005A5392">
            <w:pPr>
              <w:pStyle w:val="TAC"/>
              <w:rPr>
                <w:ins w:id="35501" w:author="Lee, Daewon" w:date="2020-11-10T16:18:00Z"/>
                <w:sz w:val="16"/>
                <w:szCs w:val="18"/>
                <w:lang w:eastAsia="zh-CN"/>
              </w:rPr>
            </w:pPr>
            <w:ins w:id="3550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5503" w:author="Lee, Daewon" w:date="2020-11-10T16:18:00Z"/>
                <w:sz w:val="16"/>
                <w:szCs w:val="18"/>
                <w:lang w:eastAsia="zh-CN"/>
              </w:rPr>
            </w:pPr>
            <w:ins w:id="3550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5505" w:author="Lee, Daewon" w:date="2020-11-10T16:18:00Z"/>
                <w:sz w:val="16"/>
                <w:szCs w:val="18"/>
                <w:lang w:eastAsia="zh-CN"/>
              </w:rPr>
            </w:pPr>
            <w:ins w:id="3550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5507" w:author="Lee, Daewon" w:date="2020-11-10T16:18:00Z"/>
                <w:sz w:val="16"/>
                <w:szCs w:val="18"/>
                <w:lang w:eastAsia="zh-CN"/>
              </w:rPr>
            </w:pPr>
            <w:ins w:id="35508"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5509" w:author="Lee, Daewon" w:date="2020-11-10T16:18:00Z"/>
                <w:sz w:val="16"/>
                <w:szCs w:val="18"/>
                <w:lang w:eastAsia="zh-CN"/>
              </w:rPr>
            </w:pPr>
            <w:ins w:id="35510"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551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5512" w:author="Lee, Daewon" w:date="2020-11-10T16:18:00Z"/>
                <w:sz w:val="16"/>
                <w:szCs w:val="18"/>
                <w:lang w:eastAsia="zh-CN"/>
              </w:rPr>
            </w:pPr>
            <w:ins w:id="3551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5516" w:author="Lee, Daewon" w:date="2020-11-10T16:18:00Z"/>
                <w:sz w:val="16"/>
                <w:szCs w:val="18"/>
                <w:lang w:eastAsia="zh-CN"/>
              </w:rPr>
            </w:pPr>
          </w:p>
          <w:p w14:paraId="6187BC9B" w14:textId="77777777" w:rsidR="00F50E9D" w:rsidRPr="005A5392" w:rsidRDefault="00F50E9D" w:rsidP="005A5392">
            <w:pPr>
              <w:pStyle w:val="TAC"/>
              <w:rPr>
                <w:ins w:id="35517" w:author="Lee, Daewon" w:date="2020-11-10T16:18:00Z"/>
                <w:sz w:val="16"/>
                <w:szCs w:val="18"/>
                <w:lang w:eastAsia="zh-CN"/>
              </w:rPr>
            </w:pPr>
            <w:ins w:id="35518"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5519" w:author="Lee, Daewon" w:date="2020-11-10T16:18:00Z"/>
                <w:sz w:val="16"/>
                <w:szCs w:val="18"/>
                <w:lang w:eastAsia="zh-CN"/>
              </w:rPr>
            </w:pPr>
            <w:ins w:id="35520"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5521" w:author="Lee, Daewon" w:date="2020-11-10T16:18:00Z"/>
                <w:sz w:val="16"/>
                <w:szCs w:val="18"/>
                <w:lang w:eastAsia="zh-CN"/>
              </w:rPr>
            </w:pPr>
            <w:ins w:id="3552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5523" w:author="Lee, Daewon" w:date="2020-11-10T16:18:00Z"/>
                <w:sz w:val="16"/>
                <w:szCs w:val="18"/>
                <w:lang w:eastAsia="zh-CN"/>
              </w:rPr>
            </w:pPr>
            <w:ins w:id="35524"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5525" w:author="Lee, Daewon" w:date="2020-11-10T16:18:00Z"/>
                <w:sz w:val="16"/>
                <w:szCs w:val="18"/>
                <w:lang w:eastAsia="zh-CN"/>
              </w:rPr>
            </w:pPr>
            <w:ins w:id="3552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5527" w:author="Lee, Daewon" w:date="2020-11-10T16:18:00Z"/>
                <w:sz w:val="16"/>
                <w:szCs w:val="18"/>
                <w:lang w:eastAsia="zh-CN"/>
              </w:rPr>
            </w:pPr>
            <w:ins w:id="35528"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5529" w:author="Lee, Daewon" w:date="2020-11-10T16:18:00Z"/>
                <w:sz w:val="16"/>
                <w:szCs w:val="18"/>
                <w:lang w:eastAsia="zh-CN"/>
              </w:rPr>
            </w:pPr>
            <w:ins w:id="3553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5531" w:author="Lee, Daewon" w:date="2020-11-10T16:18:00Z"/>
                <w:sz w:val="16"/>
                <w:szCs w:val="18"/>
                <w:lang w:eastAsia="zh-CN"/>
              </w:rPr>
            </w:pPr>
            <w:ins w:id="35532"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5533" w:author="Lee, Daewon" w:date="2020-11-10T16:18:00Z"/>
                <w:sz w:val="16"/>
                <w:szCs w:val="18"/>
                <w:lang w:eastAsia="zh-CN"/>
              </w:rPr>
            </w:pPr>
            <w:ins w:id="3553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5535" w:author="Lee, Daewon" w:date="2020-11-10T16:18:00Z"/>
                <w:sz w:val="16"/>
                <w:szCs w:val="18"/>
                <w:lang w:eastAsia="zh-CN"/>
              </w:rPr>
            </w:pPr>
            <w:ins w:id="35536"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5537" w:author="Lee, Daewon" w:date="2020-11-10T16:18:00Z"/>
                <w:sz w:val="16"/>
                <w:szCs w:val="18"/>
                <w:lang w:eastAsia="zh-CN"/>
              </w:rPr>
            </w:pPr>
            <w:ins w:id="3553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5539" w:author="Lee, Daewon" w:date="2020-11-10T16:18:00Z"/>
                <w:sz w:val="16"/>
                <w:szCs w:val="18"/>
                <w:lang w:eastAsia="zh-CN"/>
              </w:rPr>
            </w:pPr>
            <w:ins w:id="35540"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5541" w:author="Lee, Daewon" w:date="2020-11-10T16:18:00Z"/>
                <w:sz w:val="16"/>
                <w:szCs w:val="18"/>
                <w:lang w:eastAsia="zh-CN"/>
              </w:rPr>
            </w:pPr>
            <w:ins w:id="3554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5543" w:author="Lee, Daewon" w:date="2020-11-10T16:18:00Z"/>
                <w:sz w:val="16"/>
                <w:szCs w:val="18"/>
                <w:lang w:eastAsia="zh-CN"/>
              </w:rPr>
            </w:pPr>
            <w:ins w:id="35544"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5545" w:author="Lee, Daewon" w:date="2020-11-10T16:18:00Z"/>
                <w:sz w:val="16"/>
                <w:szCs w:val="18"/>
                <w:lang w:eastAsia="zh-CN"/>
              </w:rPr>
            </w:pPr>
            <w:ins w:id="3554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5547" w:author="Lee, Daewon" w:date="2020-11-10T16:18:00Z"/>
                <w:sz w:val="16"/>
                <w:szCs w:val="18"/>
                <w:lang w:eastAsia="zh-CN"/>
              </w:rPr>
            </w:pPr>
            <w:ins w:id="35548"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5551" w:author="Lee, Daewon" w:date="2020-11-10T16:18:00Z"/>
                <w:sz w:val="16"/>
                <w:szCs w:val="18"/>
                <w:lang w:eastAsia="zh-CN"/>
              </w:rPr>
            </w:pPr>
            <w:ins w:id="35552"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5553" w:author="Lee, Daewon" w:date="2020-11-10T16:18:00Z"/>
                <w:sz w:val="16"/>
                <w:szCs w:val="18"/>
                <w:lang w:eastAsia="zh-CN"/>
              </w:rPr>
            </w:pPr>
            <w:ins w:id="35554" w:author="Lee, Daewon" w:date="2020-11-10T16:18:00Z">
              <w:r w:rsidRPr="005A5392">
                <w:rPr>
                  <w:sz w:val="16"/>
                  <w:szCs w:val="18"/>
                  <w:lang w:eastAsia="zh-CN"/>
                </w:rPr>
                <w:t>above 55% BO</w:t>
              </w:r>
            </w:ins>
          </w:p>
        </w:tc>
      </w:tr>
      <w:tr w:rsidR="00F50E9D" w14:paraId="320D59F4" w14:textId="77777777" w:rsidTr="00F50E9D">
        <w:trPr>
          <w:trHeight w:val="176"/>
          <w:jc w:val="center"/>
          <w:ins w:id="355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555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5573" w:author="Lee, Daewon" w:date="2020-11-10T16:18:00Z"/>
                <w:sz w:val="16"/>
                <w:szCs w:val="18"/>
                <w:lang w:eastAsia="zh-CN"/>
              </w:rPr>
            </w:pPr>
            <w:ins w:id="35574"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5575" w:author="Lee, Daewon" w:date="2020-11-10T16:18:00Z"/>
                <w:sz w:val="16"/>
                <w:szCs w:val="18"/>
                <w:lang w:eastAsia="zh-CN"/>
              </w:rPr>
            </w:pPr>
            <w:ins w:id="35576"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5577" w:author="Lee, Daewon" w:date="2020-11-10T16:18:00Z"/>
                <w:sz w:val="16"/>
                <w:szCs w:val="18"/>
                <w:lang w:eastAsia="zh-CN"/>
              </w:rPr>
            </w:pPr>
            <w:ins w:id="35578" w:author="Lee, Daewon" w:date="2020-11-10T16:18:00Z">
              <w:r w:rsidRPr="005A5392">
                <w:rPr>
                  <w:sz w:val="16"/>
                  <w:szCs w:val="18"/>
                  <w:lang w:eastAsia="zh-CN"/>
                </w:rPr>
                <w:t>3530</w:t>
              </w:r>
            </w:ins>
          </w:p>
        </w:tc>
      </w:tr>
      <w:tr w:rsidR="00F50E9D" w14:paraId="6E8D66BC" w14:textId="77777777" w:rsidTr="00F50E9D">
        <w:trPr>
          <w:trHeight w:val="176"/>
          <w:jc w:val="center"/>
          <w:ins w:id="355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55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55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5582" w:author="Lee, Daewon" w:date="2020-11-10T16:18:00Z"/>
                <w:sz w:val="16"/>
                <w:szCs w:val="18"/>
                <w:lang w:eastAsia="zh-CN"/>
              </w:rPr>
            </w:pPr>
            <w:ins w:id="3558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5584" w:author="Lee, Daewon" w:date="2020-11-10T16:18:00Z"/>
                <w:sz w:val="16"/>
                <w:szCs w:val="18"/>
                <w:lang w:eastAsia="zh-CN"/>
              </w:rPr>
            </w:pPr>
            <w:ins w:id="3558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5586" w:author="Lee, Daewon" w:date="2020-11-10T16:18:00Z"/>
                <w:sz w:val="16"/>
                <w:szCs w:val="18"/>
                <w:lang w:eastAsia="zh-CN"/>
              </w:rPr>
            </w:pPr>
            <w:ins w:id="3558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5588" w:author="Lee, Daewon" w:date="2020-11-10T16:18:00Z"/>
                <w:sz w:val="16"/>
                <w:szCs w:val="18"/>
                <w:lang w:eastAsia="zh-CN"/>
              </w:rPr>
            </w:pPr>
            <w:ins w:id="3558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5590" w:author="Lee, Daewon" w:date="2020-11-10T16:18:00Z"/>
                <w:sz w:val="16"/>
                <w:szCs w:val="18"/>
                <w:lang w:eastAsia="zh-CN"/>
              </w:rPr>
            </w:pPr>
            <w:ins w:id="35591"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5592" w:author="Lee, Daewon" w:date="2020-11-10T16:18:00Z"/>
                <w:sz w:val="16"/>
                <w:szCs w:val="18"/>
                <w:lang w:eastAsia="zh-CN"/>
              </w:rPr>
            </w:pPr>
            <w:ins w:id="35593"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5594" w:author="Lee, Daewon" w:date="2020-11-10T16:18:00Z"/>
                <w:sz w:val="16"/>
                <w:szCs w:val="18"/>
                <w:lang w:eastAsia="zh-CN"/>
              </w:rPr>
            </w:pPr>
            <w:ins w:id="35595"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5596" w:author="Lee, Daewon" w:date="2020-11-10T16:18:00Z"/>
                <w:sz w:val="16"/>
                <w:szCs w:val="18"/>
                <w:lang w:eastAsia="zh-CN"/>
              </w:rPr>
            </w:pPr>
            <w:ins w:id="35597"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5598" w:author="Lee, Daewon" w:date="2020-11-10T16:18:00Z"/>
                <w:sz w:val="16"/>
                <w:szCs w:val="18"/>
                <w:lang w:eastAsia="zh-CN"/>
              </w:rPr>
            </w:pPr>
            <w:ins w:id="35599"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5600" w:author="Lee, Daewon" w:date="2020-11-10T16:18:00Z"/>
                <w:sz w:val="16"/>
                <w:szCs w:val="18"/>
                <w:lang w:eastAsia="zh-CN"/>
              </w:rPr>
            </w:pPr>
            <w:ins w:id="35601" w:author="Lee, Daewon" w:date="2020-11-10T16:18:00Z">
              <w:r w:rsidRPr="005A5392">
                <w:rPr>
                  <w:sz w:val="16"/>
                  <w:szCs w:val="18"/>
                  <w:lang w:eastAsia="zh-CN"/>
                </w:rPr>
                <w:t>4742</w:t>
              </w:r>
            </w:ins>
          </w:p>
        </w:tc>
      </w:tr>
      <w:tr w:rsidR="00F50E9D" w14:paraId="64666C3C" w14:textId="77777777" w:rsidTr="00F50E9D">
        <w:trPr>
          <w:trHeight w:val="176"/>
          <w:jc w:val="center"/>
          <w:ins w:id="356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56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56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7487</w:t>
              </w:r>
            </w:ins>
          </w:p>
        </w:tc>
      </w:tr>
      <w:tr w:rsidR="00F50E9D" w14:paraId="6806C52D" w14:textId="77777777" w:rsidTr="00F50E9D">
        <w:trPr>
          <w:trHeight w:val="176"/>
          <w:jc w:val="center"/>
          <w:ins w:id="356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56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56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5628" w:author="Lee, Daewon" w:date="2020-11-10T16:18:00Z"/>
                <w:sz w:val="16"/>
                <w:szCs w:val="18"/>
                <w:lang w:eastAsia="zh-CN"/>
              </w:rPr>
            </w:pPr>
            <w:ins w:id="3562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5630" w:author="Lee, Daewon" w:date="2020-11-10T16:18:00Z"/>
                <w:sz w:val="16"/>
                <w:szCs w:val="18"/>
                <w:lang w:eastAsia="zh-CN"/>
              </w:rPr>
            </w:pPr>
            <w:ins w:id="3563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5632" w:author="Lee, Daewon" w:date="2020-11-10T16:18:00Z"/>
                <w:sz w:val="16"/>
                <w:szCs w:val="18"/>
                <w:lang w:eastAsia="zh-CN"/>
              </w:rPr>
            </w:pPr>
            <w:ins w:id="3563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5634" w:author="Lee, Daewon" w:date="2020-11-10T16:18:00Z"/>
                <w:sz w:val="16"/>
                <w:szCs w:val="18"/>
                <w:lang w:eastAsia="zh-CN"/>
              </w:rPr>
            </w:pPr>
            <w:ins w:id="3563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5636" w:author="Lee, Daewon" w:date="2020-11-10T16:18:00Z"/>
                <w:sz w:val="16"/>
                <w:szCs w:val="18"/>
                <w:lang w:eastAsia="zh-CN"/>
              </w:rPr>
            </w:pPr>
            <w:ins w:id="35637"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5638" w:author="Lee, Daewon" w:date="2020-11-10T16:18:00Z"/>
                <w:sz w:val="16"/>
                <w:szCs w:val="18"/>
                <w:lang w:eastAsia="zh-CN"/>
              </w:rPr>
            </w:pPr>
            <w:ins w:id="35639"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5640" w:author="Lee, Daewon" w:date="2020-11-10T16:18:00Z"/>
                <w:sz w:val="16"/>
                <w:szCs w:val="18"/>
                <w:lang w:eastAsia="zh-CN"/>
              </w:rPr>
            </w:pPr>
            <w:ins w:id="35641"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5642" w:author="Lee, Daewon" w:date="2020-11-10T16:18:00Z"/>
                <w:sz w:val="16"/>
                <w:szCs w:val="18"/>
                <w:lang w:eastAsia="zh-CN"/>
              </w:rPr>
            </w:pPr>
            <w:ins w:id="35643"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5644" w:author="Lee, Daewon" w:date="2020-11-10T16:18:00Z"/>
                <w:sz w:val="16"/>
                <w:szCs w:val="18"/>
                <w:lang w:eastAsia="zh-CN"/>
              </w:rPr>
            </w:pPr>
            <w:ins w:id="35645"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5646" w:author="Lee, Daewon" w:date="2020-11-10T16:18:00Z"/>
                <w:sz w:val="16"/>
                <w:szCs w:val="18"/>
                <w:lang w:eastAsia="zh-CN"/>
              </w:rPr>
            </w:pPr>
            <w:ins w:id="35647" w:author="Lee, Daewon" w:date="2020-11-10T16:18:00Z">
              <w:r w:rsidRPr="005A5392">
                <w:rPr>
                  <w:sz w:val="16"/>
                  <w:szCs w:val="18"/>
                  <w:lang w:eastAsia="zh-CN"/>
                </w:rPr>
                <w:t>5571</w:t>
              </w:r>
            </w:ins>
          </w:p>
        </w:tc>
      </w:tr>
      <w:tr w:rsidR="00F50E9D" w14:paraId="767B5C07" w14:textId="77777777" w:rsidTr="00F50E9D">
        <w:trPr>
          <w:trHeight w:val="176"/>
          <w:jc w:val="center"/>
          <w:ins w:id="356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564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5650" w:author="Lee, Daewon" w:date="2020-11-10T16:18:00Z"/>
                <w:sz w:val="16"/>
                <w:szCs w:val="18"/>
                <w:lang w:eastAsia="zh-CN"/>
              </w:rPr>
            </w:pPr>
            <w:ins w:id="3565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5652" w:author="Lee, Daewon" w:date="2020-11-10T16:18:00Z"/>
                <w:sz w:val="16"/>
                <w:szCs w:val="18"/>
                <w:lang w:eastAsia="zh-CN"/>
              </w:rPr>
            </w:pPr>
            <w:ins w:id="3565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5654" w:author="Lee, Daewon" w:date="2020-11-10T16:18:00Z"/>
                <w:sz w:val="16"/>
                <w:szCs w:val="18"/>
                <w:lang w:eastAsia="zh-CN"/>
              </w:rPr>
            </w:pPr>
            <w:ins w:id="3565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5656" w:author="Lee, Daewon" w:date="2020-11-10T16:18:00Z"/>
                <w:sz w:val="16"/>
                <w:szCs w:val="18"/>
                <w:lang w:eastAsia="zh-CN"/>
              </w:rPr>
            </w:pPr>
            <w:ins w:id="3565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5658" w:author="Lee, Daewon" w:date="2020-11-10T16:18:00Z"/>
                <w:sz w:val="16"/>
                <w:szCs w:val="18"/>
                <w:lang w:eastAsia="zh-CN"/>
              </w:rPr>
            </w:pPr>
            <w:ins w:id="3565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5660" w:author="Lee, Daewon" w:date="2020-11-10T16:18:00Z"/>
                <w:sz w:val="16"/>
                <w:szCs w:val="18"/>
                <w:lang w:eastAsia="zh-CN"/>
              </w:rPr>
            </w:pPr>
            <w:ins w:id="3566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5662" w:author="Lee, Daewon" w:date="2020-11-10T16:18:00Z"/>
                <w:sz w:val="16"/>
                <w:szCs w:val="18"/>
                <w:lang w:eastAsia="zh-CN"/>
              </w:rPr>
            </w:pPr>
            <w:ins w:id="3566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5664" w:author="Lee, Daewon" w:date="2020-11-10T16:18:00Z"/>
                <w:sz w:val="16"/>
                <w:szCs w:val="18"/>
                <w:lang w:eastAsia="zh-CN"/>
              </w:rPr>
            </w:pPr>
            <w:ins w:id="35665"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5666" w:author="Lee, Daewon" w:date="2020-11-10T16:18:00Z"/>
                <w:sz w:val="16"/>
                <w:szCs w:val="18"/>
                <w:lang w:eastAsia="zh-CN"/>
              </w:rPr>
            </w:pPr>
            <w:ins w:id="3566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5668" w:author="Lee, Daewon" w:date="2020-11-10T16:18:00Z"/>
                <w:sz w:val="16"/>
                <w:szCs w:val="18"/>
                <w:lang w:eastAsia="zh-CN"/>
              </w:rPr>
            </w:pPr>
            <w:ins w:id="3566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5670" w:author="Lee, Daewon" w:date="2020-11-10T16:18:00Z"/>
                <w:sz w:val="16"/>
                <w:szCs w:val="18"/>
                <w:lang w:eastAsia="zh-CN"/>
              </w:rPr>
            </w:pPr>
            <w:ins w:id="35671" w:author="Lee, Daewon" w:date="2020-11-10T16:18:00Z">
              <w:r w:rsidRPr="005A5392">
                <w:rPr>
                  <w:sz w:val="16"/>
                  <w:szCs w:val="18"/>
                  <w:lang w:eastAsia="zh-CN"/>
                </w:rPr>
                <w:t>0.036</w:t>
              </w:r>
            </w:ins>
          </w:p>
        </w:tc>
      </w:tr>
      <w:tr w:rsidR="00F50E9D" w14:paraId="20A6FA3D" w14:textId="77777777" w:rsidTr="00F50E9D">
        <w:trPr>
          <w:trHeight w:val="176"/>
          <w:jc w:val="center"/>
          <w:ins w:id="356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56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56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5677" w:author="Lee, Daewon" w:date="2020-11-10T16:18:00Z"/>
                <w:sz w:val="16"/>
                <w:szCs w:val="18"/>
                <w:lang w:eastAsia="zh-CN"/>
              </w:rPr>
            </w:pPr>
            <w:ins w:id="3567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5681" w:author="Lee, Daewon" w:date="2020-11-10T16:18:00Z"/>
                <w:sz w:val="16"/>
                <w:szCs w:val="18"/>
                <w:lang w:eastAsia="zh-CN"/>
              </w:rPr>
            </w:pPr>
            <w:ins w:id="3568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5683" w:author="Lee, Daewon" w:date="2020-11-10T16:18:00Z"/>
                <w:sz w:val="16"/>
                <w:szCs w:val="18"/>
                <w:lang w:eastAsia="zh-CN"/>
              </w:rPr>
            </w:pPr>
            <w:ins w:id="3568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5685" w:author="Lee, Daewon" w:date="2020-11-10T16:18:00Z"/>
                <w:sz w:val="16"/>
                <w:szCs w:val="18"/>
                <w:lang w:eastAsia="zh-CN"/>
              </w:rPr>
            </w:pPr>
            <w:ins w:id="3568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5691" w:author="Lee, Daewon" w:date="2020-11-10T16:18:00Z"/>
                <w:sz w:val="16"/>
                <w:szCs w:val="18"/>
                <w:lang w:eastAsia="zh-CN"/>
              </w:rPr>
            </w:pPr>
            <w:ins w:id="3569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5693" w:author="Lee, Daewon" w:date="2020-11-10T16:18:00Z"/>
                <w:sz w:val="16"/>
                <w:szCs w:val="18"/>
                <w:lang w:eastAsia="zh-CN"/>
              </w:rPr>
            </w:pPr>
            <w:ins w:id="35694" w:author="Lee, Daewon" w:date="2020-11-10T16:18:00Z">
              <w:r w:rsidRPr="005A5392">
                <w:rPr>
                  <w:sz w:val="16"/>
                  <w:szCs w:val="18"/>
                  <w:lang w:eastAsia="zh-CN"/>
                </w:rPr>
                <w:t>0.043</w:t>
              </w:r>
            </w:ins>
          </w:p>
        </w:tc>
      </w:tr>
      <w:tr w:rsidR="00F50E9D" w14:paraId="10910C0D" w14:textId="77777777" w:rsidTr="00F50E9D">
        <w:trPr>
          <w:trHeight w:val="176"/>
          <w:jc w:val="center"/>
          <w:ins w:id="356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56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56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5698" w:author="Lee, Daewon" w:date="2020-11-10T16:18:00Z"/>
                <w:sz w:val="16"/>
                <w:szCs w:val="18"/>
                <w:lang w:eastAsia="zh-CN"/>
              </w:rPr>
            </w:pPr>
            <w:ins w:id="3569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5700" w:author="Lee, Daewon" w:date="2020-11-10T16:18:00Z"/>
                <w:sz w:val="16"/>
                <w:szCs w:val="18"/>
                <w:lang w:eastAsia="zh-CN"/>
              </w:rPr>
            </w:pPr>
            <w:ins w:id="3570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5702" w:author="Lee, Daewon" w:date="2020-11-10T16:18:00Z"/>
                <w:sz w:val="16"/>
                <w:szCs w:val="18"/>
                <w:lang w:eastAsia="zh-CN"/>
              </w:rPr>
            </w:pPr>
            <w:ins w:id="3570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5704" w:author="Lee, Daewon" w:date="2020-11-10T16:18:00Z"/>
                <w:sz w:val="16"/>
                <w:szCs w:val="18"/>
                <w:lang w:eastAsia="zh-CN"/>
              </w:rPr>
            </w:pPr>
            <w:ins w:id="3570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5706" w:author="Lee, Daewon" w:date="2020-11-10T16:18:00Z"/>
                <w:sz w:val="16"/>
                <w:szCs w:val="18"/>
                <w:lang w:eastAsia="zh-CN"/>
              </w:rPr>
            </w:pPr>
            <w:ins w:id="35707"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5708" w:author="Lee, Daewon" w:date="2020-11-10T16:18:00Z"/>
                <w:sz w:val="16"/>
                <w:szCs w:val="18"/>
                <w:lang w:eastAsia="zh-CN"/>
              </w:rPr>
            </w:pPr>
            <w:ins w:id="35709"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5710" w:author="Lee, Daewon" w:date="2020-11-10T16:18:00Z"/>
                <w:sz w:val="16"/>
                <w:szCs w:val="18"/>
                <w:lang w:eastAsia="zh-CN"/>
              </w:rPr>
            </w:pPr>
            <w:ins w:id="35711"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5712" w:author="Lee, Daewon" w:date="2020-11-10T16:18:00Z"/>
                <w:sz w:val="16"/>
                <w:szCs w:val="18"/>
                <w:lang w:eastAsia="zh-CN"/>
              </w:rPr>
            </w:pPr>
            <w:ins w:id="35713"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5714" w:author="Lee, Daewon" w:date="2020-11-10T16:18:00Z"/>
                <w:sz w:val="16"/>
                <w:szCs w:val="18"/>
                <w:lang w:eastAsia="zh-CN"/>
              </w:rPr>
            </w:pPr>
            <w:ins w:id="35715"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5716" w:author="Lee, Daewon" w:date="2020-11-10T16:18:00Z"/>
                <w:sz w:val="16"/>
                <w:szCs w:val="18"/>
                <w:lang w:eastAsia="zh-CN"/>
              </w:rPr>
            </w:pPr>
            <w:ins w:id="35717" w:author="Lee, Daewon" w:date="2020-11-10T16:18:00Z">
              <w:r w:rsidRPr="005A5392">
                <w:rPr>
                  <w:sz w:val="16"/>
                  <w:szCs w:val="18"/>
                  <w:lang w:eastAsia="zh-CN"/>
                </w:rPr>
                <w:t>0.108</w:t>
              </w:r>
            </w:ins>
          </w:p>
        </w:tc>
      </w:tr>
      <w:tr w:rsidR="00F50E9D" w14:paraId="7D468225" w14:textId="77777777" w:rsidTr="00F50E9D">
        <w:trPr>
          <w:trHeight w:val="176"/>
          <w:jc w:val="center"/>
          <w:ins w:id="357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57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57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5721" w:author="Lee, Daewon" w:date="2020-11-10T16:18:00Z"/>
                <w:sz w:val="16"/>
                <w:szCs w:val="18"/>
                <w:lang w:eastAsia="zh-CN"/>
              </w:rPr>
            </w:pPr>
            <w:ins w:id="3572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5723" w:author="Lee, Daewon" w:date="2020-11-10T16:18:00Z"/>
                <w:sz w:val="16"/>
                <w:szCs w:val="18"/>
                <w:lang w:eastAsia="zh-CN"/>
              </w:rPr>
            </w:pPr>
            <w:ins w:id="3572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5725" w:author="Lee, Daewon" w:date="2020-11-10T16:18:00Z"/>
                <w:sz w:val="16"/>
                <w:szCs w:val="18"/>
                <w:lang w:eastAsia="zh-CN"/>
              </w:rPr>
            </w:pPr>
            <w:ins w:id="3572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5727" w:author="Lee, Daewon" w:date="2020-11-10T16:18:00Z"/>
                <w:sz w:val="16"/>
                <w:szCs w:val="18"/>
                <w:lang w:eastAsia="zh-CN"/>
              </w:rPr>
            </w:pPr>
            <w:ins w:id="3572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5729" w:author="Lee, Daewon" w:date="2020-11-10T16:18:00Z"/>
                <w:sz w:val="16"/>
                <w:szCs w:val="18"/>
                <w:lang w:eastAsia="zh-CN"/>
              </w:rPr>
            </w:pPr>
            <w:ins w:id="3573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5731" w:author="Lee, Daewon" w:date="2020-11-10T16:18:00Z"/>
                <w:sz w:val="16"/>
                <w:szCs w:val="18"/>
                <w:lang w:eastAsia="zh-CN"/>
              </w:rPr>
            </w:pPr>
            <w:ins w:id="3573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5733" w:author="Lee, Daewon" w:date="2020-11-10T16:18:00Z"/>
                <w:sz w:val="16"/>
                <w:szCs w:val="18"/>
                <w:lang w:eastAsia="zh-CN"/>
              </w:rPr>
            </w:pPr>
            <w:ins w:id="35734"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5735" w:author="Lee, Daewon" w:date="2020-11-10T16:18:00Z"/>
                <w:sz w:val="16"/>
                <w:szCs w:val="18"/>
                <w:lang w:eastAsia="zh-CN"/>
              </w:rPr>
            </w:pPr>
            <w:ins w:id="3573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5737" w:author="Lee, Daewon" w:date="2020-11-10T16:18:00Z"/>
                <w:sz w:val="16"/>
                <w:szCs w:val="18"/>
                <w:lang w:eastAsia="zh-CN"/>
              </w:rPr>
            </w:pPr>
            <w:ins w:id="3573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5739" w:author="Lee, Daewon" w:date="2020-11-10T16:18:00Z"/>
                <w:sz w:val="16"/>
                <w:szCs w:val="18"/>
                <w:lang w:eastAsia="zh-CN"/>
              </w:rPr>
            </w:pPr>
            <w:ins w:id="35740" w:author="Lee, Daewon" w:date="2020-11-10T16:18:00Z">
              <w:r w:rsidRPr="005A5392">
                <w:rPr>
                  <w:sz w:val="16"/>
                  <w:szCs w:val="18"/>
                  <w:lang w:eastAsia="zh-CN"/>
                </w:rPr>
                <w:t>0.062</w:t>
              </w:r>
            </w:ins>
          </w:p>
        </w:tc>
      </w:tr>
      <w:tr w:rsidR="00F50E9D" w14:paraId="02D852CE" w14:textId="77777777" w:rsidTr="00F50E9D">
        <w:trPr>
          <w:trHeight w:val="176"/>
          <w:jc w:val="center"/>
          <w:ins w:id="357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574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5743" w:author="Lee, Daewon" w:date="2020-11-10T16:18:00Z"/>
                <w:sz w:val="16"/>
                <w:szCs w:val="18"/>
                <w:lang w:eastAsia="zh-CN"/>
              </w:rPr>
            </w:pPr>
            <w:ins w:id="3574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5745" w:author="Lee, Daewon" w:date="2020-11-10T16:18:00Z"/>
                <w:sz w:val="16"/>
                <w:szCs w:val="18"/>
                <w:lang w:eastAsia="zh-CN"/>
              </w:rPr>
            </w:pPr>
            <w:ins w:id="3574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5747" w:author="Lee, Daewon" w:date="2020-11-10T16:18:00Z"/>
                <w:sz w:val="16"/>
                <w:szCs w:val="18"/>
                <w:lang w:eastAsia="zh-CN"/>
              </w:rPr>
            </w:pPr>
            <w:ins w:id="3574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5749" w:author="Lee, Daewon" w:date="2020-11-10T16:18:00Z"/>
                <w:sz w:val="16"/>
                <w:szCs w:val="18"/>
                <w:lang w:eastAsia="zh-CN"/>
              </w:rPr>
            </w:pPr>
            <w:ins w:id="3575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5751" w:author="Lee, Daewon" w:date="2020-11-10T16:18:00Z"/>
                <w:sz w:val="16"/>
                <w:szCs w:val="18"/>
                <w:lang w:eastAsia="zh-CN"/>
              </w:rPr>
            </w:pPr>
            <w:ins w:id="3575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5753" w:author="Lee, Daewon" w:date="2020-11-10T16:18:00Z"/>
                <w:sz w:val="16"/>
                <w:szCs w:val="18"/>
                <w:lang w:eastAsia="zh-CN"/>
              </w:rPr>
            </w:pPr>
            <w:ins w:id="35754"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5755" w:author="Lee, Daewon" w:date="2020-11-10T16:18:00Z"/>
                <w:sz w:val="16"/>
                <w:szCs w:val="18"/>
                <w:lang w:eastAsia="zh-CN"/>
              </w:rPr>
            </w:pPr>
            <w:ins w:id="35756"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5757" w:author="Lee, Daewon" w:date="2020-11-10T16:18:00Z"/>
                <w:sz w:val="16"/>
                <w:szCs w:val="18"/>
                <w:lang w:eastAsia="zh-CN"/>
              </w:rPr>
            </w:pPr>
            <w:ins w:id="35758"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5759" w:author="Lee, Daewon" w:date="2020-11-10T16:18:00Z"/>
                <w:sz w:val="16"/>
                <w:szCs w:val="18"/>
                <w:lang w:eastAsia="zh-CN"/>
              </w:rPr>
            </w:pPr>
            <w:ins w:id="35760"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5761" w:author="Lee, Daewon" w:date="2020-11-10T16:18:00Z"/>
                <w:sz w:val="16"/>
                <w:szCs w:val="18"/>
                <w:lang w:eastAsia="zh-CN"/>
              </w:rPr>
            </w:pPr>
            <w:ins w:id="35762"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5763" w:author="Lee, Daewon" w:date="2020-11-10T16:18:00Z"/>
                <w:sz w:val="16"/>
                <w:szCs w:val="18"/>
                <w:lang w:eastAsia="zh-CN"/>
              </w:rPr>
            </w:pPr>
            <w:ins w:id="35764" w:author="Lee, Daewon" w:date="2020-11-10T16:18:00Z">
              <w:r w:rsidRPr="005A5392">
                <w:rPr>
                  <w:sz w:val="16"/>
                  <w:szCs w:val="18"/>
                  <w:lang w:eastAsia="zh-CN"/>
                </w:rPr>
                <w:t>1094</w:t>
              </w:r>
            </w:ins>
          </w:p>
        </w:tc>
      </w:tr>
      <w:tr w:rsidR="00F50E9D" w14:paraId="58A393B1" w14:textId="77777777" w:rsidTr="00F50E9D">
        <w:trPr>
          <w:trHeight w:val="176"/>
          <w:jc w:val="center"/>
          <w:ins w:id="357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57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57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5768" w:author="Lee, Daewon" w:date="2020-11-10T16:18:00Z"/>
                <w:sz w:val="16"/>
                <w:szCs w:val="18"/>
                <w:lang w:eastAsia="zh-CN"/>
              </w:rPr>
            </w:pPr>
            <w:ins w:id="3576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5770" w:author="Lee, Daewon" w:date="2020-11-10T16:18:00Z"/>
                <w:sz w:val="16"/>
                <w:szCs w:val="18"/>
                <w:lang w:eastAsia="zh-CN"/>
              </w:rPr>
            </w:pPr>
            <w:ins w:id="3577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5772" w:author="Lee, Daewon" w:date="2020-11-10T16:18:00Z"/>
                <w:sz w:val="16"/>
                <w:szCs w:val="18"/>
                <w:lang w:eastAsia="zh-CN"/>
              </w:rPr>
            </w:pPr>
            <w:ins w:id="3577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5774" w:author="Lee, Daewon" w:date="2020-11-10T16:18:00Z"/>
                <w:sz w:val="16"/>
                <w:szCs w:val="18"/>
                <w:lang w:eastAsia="zh-CN"/>
              </w:rPr>
            </w:pPr>
            <w:ins w:id="3577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5776" w:author="Lee, Daewon" w:date="2020-11-10T16:18:00Z"/>
                <w:sz w:val="16"/>
                <w:szCs w:val="18"/>
                <w:lang w:eastAsia="zh-CN"/>
              </w:rPr>
            </w:pPr>
            <w:ins w:id="35777"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5778" w:author="Lee, Daewon" w:date="2020-11-10T16:18:00Z"/>
                <w:sz w:val="16"/>
                <w:szCs w:val="18"/>
                <w:lang w:eastAsia="zh-CN"/>
              </w:rPr>
            </w:pPr>
            <w:ins w:id="35779"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5780" w:author="Lee, Daewon" w:date="2020-11-10T16:18:00Z"/>
                <w:sz w:val="16"/>
                <w:szCs w:val="18"/>
                <w:lang w:eastAsia="zh-CN"/>
              </w:rPr>
            </w:pPr>
            <w:ins w:id="35781"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5782" w:author="Lee, Daewon" w:date="2020-11-10T16:18:00Z"/>
                <w:sz w:val="16"/>
                <w:szCs w:val="18"/>
                <w:lang w:eastAsia="zh-CN"/>
              </w:rPr>
            </w:pPr>
            <w:ins w:id="35783"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5784" w:author="Lee, Daewon" w:date="2020-11-10T16:18:00Z"/>
                <w:sz w:val="16"/>
                <w:szCs w:val="18"/>
                <w:lang w:eastAsia="zh-CN"/>
              </w:rPr>
            </w:pPr>
            <w:ins w:id="35785"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5786" w:author="Lee, Daewon" w:date="2020-11-10T16:18:00Z"/>
                <w:sz w:val="16"/>
                <w:szCs w:val="18"/>
                <w:lang w:eastAsia="zh-CN"/>
              </w:rPr>
            </w:pPr>
            <w:ins w:id="35787" w:author="Lee, Daewon" w:date="2020-11-10T16:18:00Z">
              <w:r w:rsidRPr="005A5392">
                <w:rPr>
                  <w:sz w:val="16"/>
                  <w:szCs w:val="18"/>
                  <w:lang w:eastAsia="zh-CN"/>
                </w:rPr>
                <w:t>1593</w:t>
              </w:r>
            </w:ins>
          </w:p>
        </w:tc>
      </w:tr>
      <w:tr w:rsidR="00F50E9D" w14:paraId="7A1EAD82" w14:textId="77777777" w:rsidTr="00F50E9D">
        <w:trPr>
          <w:trHeight w:val="176"/>
          <w:jc w:val="center"/>
          <w:ins w:id="357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57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57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5791" w:author="Lee, Daewon" w:date="2020-11-10T16:18:00Z"/>
                <w:sz w:val="16"/>
                <w:szCs w:val="18"/>
                <w:lang w:eastAsia="zh-CN"/>
              </w:rPr>
            </w:pPr>
            <w:ins w:id="3579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5793" w:author="Lee, Daewon" w:date="2020-11-10T16:18:00Z"/>
                <w:sz w:val="16"/>
                <w:szCs w:val="18"/>
                <w:lang w:eastAsia="zh-CN"/>
              </w:rPr>
            </w:pPr>
            <w:ins w:id="3579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5795" w:author="Lee, Daewon" w:date="2020-11-10T16:18:00Z"/>
                <w:sz w:val="16"/>
                <w:szCs w:val="18"/>
                <w:lang w:eastAsia="zh-CN"/>
              </w:rPr>
            </w:pPr>
            <w:ins w:id="3579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5797" w:author="Lee, Daewon" w:date="2020-11-10T16:18:00Z"/>
                <w:sz w:val="16"/>
                <w:szCs w:val="18"/>
                <w:lang w:eastAsia="zh-CN"/>
              </w:rPr>
            </w:pPr>
            <w:ins w:id="3579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5799" w:author="Lee, Daewon" w:date="2020-11-10T16:18:00Z"/>
                <w:sz w:val="16"/>
                <w:szCs w:val="18"/>
                <w:lang w:eastAsia="zh-CN"/>
              </w:rPr>
            </w:pPr>
            <w:ins w:id="35800"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5801" w:author="Lee, Daewon" w:date="2020-11-10T16:18:00Z"/>
                <w:sz w:val="16"/>
                <w:szCs w:val="18"/>
                <w:lang w:eastAsia="zh-CN"/>
              </w:rPr>
            </w:pPr>
            <w:ins w:id="35802"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5803" w:author="Lee, Daewon" w:date="2020-11-10T16:18:00Z"/>
                <w:sz w:val="16"/>
                <w:szCs w:val="18"/>
                <w:lang w:eastAsia="zh-CN"/>
              </w:rPr>
            </w:pPr>
            <w:ins w:id="35804"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5805" w:author="Lee, Daewon" w:date="2020-11-10T16:18:00Z"/>
                <w:sz w:val="16"/>
                <w:szCs w:val="18"/>
                <w:lang w:eastAsia="zh-CN"/>
              </w:rPr>
            </w:pPr>
            <w:ins w:id="35806"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5807" w:author="Lee, Daewon" w:date="2020-11-10T16:18:00Z"/>
                <w:sz w:val="16"/>
                <w:szCs w:val="18"/>
                <w:lang w:eastAsia="zh-CN"/>
              </w:rPr>
            </w:pPr>
            <w:ins w:id="35808"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5809" w:author="Lee, Daewon" w:date="2020-11-10T16:18:00Z"/>
                <w:sz w:val="16"/>
                <w:szCs w:val="18"/>
                <w:lang w:eastAsia="zh-CN"/>
              </w:rPr>
            </w:pPr>
            <w:ins w:id="35810" w:author="Lee, Daewon" w:date="2020-11-10T16:18:00Z">
              <w:r w:rsidRPr="005A5392">
                <w:rPr>
                  <w:sz w:val="16"/>
                  <w:szCs w:val="18"/>
                  <w:lang w:eastAsia="zh-CN"/>
                </w:rPr>
                <w:t>2970</w:t>
              </w:r>
            </w:ins>
          </w:p>
        </w:tc>
      </w:tr>
      <w:tr w:rsidR="00F50E9D" w14:paraId="770D1613" w14:textId="77777777" w:rsidTr="00F50E9D">
        <w:trPr>
          <w:trHeight w:val="176"/>
          <w:jc w:val="center"/>
          <w:ins w:id="358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58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58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5814" w:author="Lee, Daewon" w:date="2020-11-10T16:18:00Z"/>
                <w:sz w:val="16"/>
                <w:szCs w:val="18"/>
                <w:lang w:eastAsia="zh-CN"/>
              </w:rPr>
            </w:pPr>
            <w:ins w:id="3581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5816" w:author="Lee, Daewon" w:date="2020-11-10T16:18:00Z"/>
                <w:sz w:val="16"/>
                <w:szCs w:val="18"/>
                <w:lang w:eastAsia="zh-CN"/>
              </w:rPr>
            </w:pPr>
            <w:ins w:id="3581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5818" w:author="Lee, Daewon" w:date="2020-11-10T16:18:00Z"/>
                <w:sz w:val="16"/>
                <w:szCs w:val="18"/>
                <w:lang w:eastAsia="zh-CN"/>
              </w:rPr>
            </w:pPr>
            <w:ins w:id="3581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5822" w:author="Lee, Daewon" w:date="2020-11-10T16:18:00Z"/>
                <w:sz w:val="16"/>
                <w:szCs w:val="18"/>
                <w:lang w:eastAsia="zh-CN"/>
              </w:rPr>
            </w:pPr>
            <w:ins w:id="35823"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5824" w:author="Lee, Daewon" w:date="2020-11-10T16:18:00Z"/>
                <w:sz w:val="16"/>
                <w:szCs w:val="18"/>
                <w:lang w:eastAsia="zh-CN"/>
              </w:rPr>
            </w:pPr>
            <w:ins w:id="35825"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5826" w:author="Lee, Daewon" w:date="2020-11-10T16:18:00Z"/>
                <w:sz w:val="16"/>
                <w:szCs w:val="18"/>
                <w:lang w:eastAsia="zh-CN"/>
              </w:rPr>
            </w:pPr>
            <w:ins w:id="35827"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5828" w:author="Lee, Daewon" w:date="2020-11-10T16:18:00Z"/>
                <w:sz w:val="16"/>
                <w:szCs w:val="18"/>
                <w:lang w:eastAsia="zh-CN"/>
              </w:rPr>
            </w:pPr>
            <w:ins w:id="35829"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5830" w:author="Lee, Daewon" w:date="2020-11-10T16:18:00Z"/>
                <w:sz w:val="16"/>
                <w:szCs w:val="18"/>
                <w:lang w:eastAsia="zh-CN"/>
              </w:rPr>
            </w:pPr>
            <w:ins w:id="35831"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5832" w:author="Lee, Daewon" w:date="2020-11-10T16:18:00Z"/>
                <w:sz w:val="16"/>
                <w:szCs w:val="18"/>
                <w:lang w:eastAsia="zh-CN"/>
              </w:rPr>
            </w:pPr>
            <w:ins w:id="35833" w:author="Lee, Daewon" w:date="2020-11-10T16:18:00Z">
              <w:r w:rsidRPr="005A5392">
                <w:rPr>
                  <w:sz w:val="16"/>
                  <w:szCs w:val="18"/>
                  <w:lang w:eastAsia="zh-CN"/>
                </w:rPr>
                <w:t>2019</w:t>
              </w:r>
            </w:ins>
          </w:p>
        </w:tc>
      </w:tr>
      <w:tr w:rsidR="00F50E9D" w14:paraId="4A80A659" w14:textId="77777777" w:rsidTr="00F50E9D">
        <w:trPr>
          <w:trHeight w:val="176"/>
          <w:jc w:val="center"/>
          <w:ins w:id="358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583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5836" w:author="Lee, Daewon" w:date="2020-11-10T16:18:00Z"/>
                <w:sz w:val="16"/>
                <w:szCs w:val="18"/>
                <w:lang w:eastAsia="zh-CN"/>
              </w:rPr>
            </w:pPr>
            <w:ins w:id="3583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5838" w:author="Lee, Daewon" w:date="2020-11-10T16:18:00Z"/>
                <w:sz w:val="16"/>
                <w:szCs w:val="18"/>
                <w:lang w:eastAsia="zh-CN"/>
              </w:rPr>
            </w:pPr>
            <w:ins w:id="3583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5840" w:author="Lee, Daewon" w:date="2020-11-10T16:18:00Z"/>
                <w:sz w:val="16"/>
                <w:szCs w:val="18"/>
                <w:lang w:eastAsia="zh-CN"/>
              </w:rPr>
            </w:pPr>
            <w:ins w:id="3584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5842" w:author="Lee, Daewon" w:date="2020-11-10T16:18:00Z"/>
                <w:sz w:val="16"/>
                <w:szCs w:val="18"/>
                <w:lang w:eastAsia="zh-CN"/>
              </w:rPr>
            </w:pPr>
            <w:ins w:id="3584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5844" w:author="Lee, Daewon" w:date="2020-11-10T16:18:00Z"/>
                <w:sz w:val="16"/>
                <w:szCs w:val="18"/>
                <w:lang w:eastAsia="zh-CN"/>
              </w:rPr>
            </w:pPr>
            <w:ins w:id="3584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5846" w:author="Lee, Daewon" w:date="2020-11-10T16:18:00Z"/>
                <w:sz w:val="16"/>
                <w:szCs w:val="18"/>
                <w:lang w:eastAsia="zh-CN"/>
              </w:rPr>
            </w:pPr>
            <w:ins w:id="35847"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5848" w:author="Lee, Daewon" w:date="2020-11-10T16:18:00Z"/>
                <w:sz w:val="16"/>
                <w:szCs w:val="18"/>
                <w:lang w:eastAsia="zh-CN"/>
              </w:rPr>
            </w:pPr>
            <w:ins w:id="35849"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5850" w:author="Lee, Daewon" w:date="2020-11-10T16:18:00Z"/>
                <w:sz w:val="16"/>
                <w:szCs w:val="18"/>
                <w:lang w:eastAsia="zh-CN"/>
              </w:rPr>
            </w:pPr>
            <w:ins w:id="35851"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5852" w:author="Lee, Daewon" w:date="2020-11-10T16:18:00Z"/>
                <w:sz w:val="16"/>
                <w:szCs w:val="18"/>
                <w:lang w:eastAsia="zh-CN"/>
              </w:rPr>
            </w:pPr>
            <w:ins w:id="35853"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5854" w:author="Lee, Daewon" w:date="2020-11-10T16:18:00Z"/>
                <w:sz w:val="16"/>
                <w:szCs w:val="18"/>
                <w:lang w:eastAsia="zh-CN"/>
              </w:rPr>
            </w:pPr>
            <w:ins w:id="35855"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5856" w:author="Lee, Daewon" w:date="2020-11-10T16:18:00Z"/>
                <w:sz w:val="16"/>
                <w:szCs w:val="18"/>
                <w:lang w:eastAsia="zh-CN"/>
              </w:rPr>
            </w:pPr>
            <w:ins w:id="35857" w:author="Lee, Daewon" w:date="2020-11-10T16:18:00Z">
              <w:r w:rsidRPr="005A5392">
                <w:rPr>
                  <w:sz w:val="16"/>
                  <w:szCs w:val="18"/>
                  <w:lang w:eastAsia="zh-CN"/>
                </w:rPr>
                <w:t>0.093</w:t>
              </w:r>
            </w:ins>
          </w:p>
        </w:tc>
      </w:tr>
      <w:tr w:rsidR="00F50E9D" w14:paraId="40B52868" w14:textId="77777777" w:rsidTr="00F50E9D">
        <w:trPr>
          <w:trHeight w:val="176"/>
          <w:jc w:val="center"/>
          <w:ins w:id="358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58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58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5861" w:author="Lee, Daewon" w:date="2020-11-10T16:18:00Z"/>
                <w:sz w:val="16"/>
                <w:szCs w:val="18"/>
                <w:lang w:eastAsia="zh-CN"/>
              </w:rPr>
            </w:pPr>
            <w:ins w:id="3586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5863" w:author="Lee, Daewon" w:date="2020-11-10T16:18:00Z"/>
                <w:sz w:val="16"/>
                <w:szCs w:val="18"/>
                <w:lang w:eastAsia="zh-CN"/>
              </w:rPr>
            </w:pPr>
            <w:ins w:id="3586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5865" w:author="Lee, Daewon" w:date="2020-11-10T16:18:00Z"/>
                <w:sz w:val="16"/>
                <w:szCs w:val="18"/>
                <w:lang w:eastAsia="zh-CN"/>
              </w:rPr>
            </w:pPr>
            <w:ins w:id="3586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5867" w:author="Lee, Daewon" w:date="2020-11-10T16:18:00Z"/>
                <w:sz w:val="16"/>
                <w:szCs w:val="18"/>
                <w:lang w:eastAsia="zh-CN"/>
              </w:rPr>
            </w:pPr>
            <w:ins w:id="3586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5869" w:author="Lee, Daewon" w:date="2020-11-10T16:18:00Z"/>
                <w:sz w:val="16"/>
                <w:szCs w:val="18"/>
                <w:lang w:eastAsia="zh-CN"/>
              </w:rPr>
            </w:pPr>
            <w:ins w:id="3587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5871" w:author="Lee, Daewon" w:date="2020-11-10T16:18:00Z"/>
                <w:sz w:val="16"/>
                <w:szCs w:val="18"/>
                <w:lang w:eastAsia="zh-CN"/>
              </w:rPr>
            </w:pPr>
            <w:ins w:id="35872"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5873" w:author="Lee, Daewon" w:date="2020-11-10T16:18:00Z"/>
                <w:sz w:val="16"/>
                <w:szCs w:val="18"/>
                <w:lang w:eastAsia="zh-CN"/>
              </w:rPr>
            </w:pPr>
            <w:ins w:id="35874"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5875" w:author="Lee, Daewon" w:date="2020-11-10T16:18:00Z"/>
                <w:sz w:val="16"/>
                <w:szCs w:val="18"/>
                <w:lang w:eastAsia="zh-CN"/>
              </w:rPr>
            </w:pPr>
            <w:ins w:id="35876"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5877" w:author="Lee, Daewon" w:date="2020-11-10T16:18:00Z"/>
                <w:sz w:val="16"/>
                <w:szCs w:val="18"/>
                <w:lang w:eastAsia="zh-CN"/>
              </w:rPr>
            </w:pPr>
            <w:ins w:id="3587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5879" w:author="Lee, Daewon" w:date="2020-11-10T16:18:00Z"/>
                <w:sz w:val="16"/>
                <w:szCs w:val="18"/>
                <w:lang w:eastAsia="zh-CN"/>
              </w:rPr>
            </w:pPr>
            <w:ins w:id="35880" w:author="Lee, Daewon" w:date="2020-11-10T16:18:00Z">
              <w:r w:rsidRPr="005A5392">
                <w:rPr>
                  <w:sz w:val="16"/>
                  <w:szCs w:val="18"/>
                  <w:lang w:eastAsia="zh-CN"/>
                </w:rPr>
                <w:t>0.124</w:t>
              </w:r>
            </w:ins>
          </w:p>
        </w:tc>
      </w:tr>
      <w:tr w:rsidR="00F50E9D" w14:paraId="34429986" w14:textId="77777777" w:rsidTr="00F50E9D">
        <w:trPr>
          <w:trHeight w:val="176"/>
          <w:jc w:val="center"/>
          <w:ins w:id="358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58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58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5884" w:author="Lee, Daewon" w:date="2020-11-10T16:18:00Z"/>
                <w:sz w:val="16"/>
                <w:szCs w:val="18"/>
                <w:lang w:eastAsia="zh-CN"/>
              </w:rPr>
            </w:pPr>
            <w:ins w:id="3588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5886" w:author="Lee, Daewon" w:date="2020-11-10T16:18:00Z"/>
                <w:sz w:val="16"/>
                <w:szCs w:val="18"/>
                <w:lang w:eastAsia="zh-CN"/>
              </w:rPr>
            </w:pPr>
            <w:ins w:id="3588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5888" w:author="Lee, Daewon" w:date="2020-11-10T16:18:00Z"/>
                <w:sz w:val="16"/>
                <w:szCs w:val="18"/>
                <w:lang w:eastAsia="zh-CN"/>
              </w:rPr>
            </w:pPr>
            <w:ins w:id="3588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5890" w:author="Lee, Daewon" w:date="2020-11-10T16:18:00Z"/>
                <w:sz w:val="16"/>
                <w:szCs w:val="18"/>
                <w:lang w:eastAsia="zh-CN"/>
              </w:rPr>
            </w:pPr>
            <w:ins w:id="3589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5892" w:author="Lee, Daewon" w:date="2020-11-10T16:18:00Z"/>
                <w:sz w:val="16"/>
                <w:szCs w:val="18"/>
                <w:lang w:eastAsia="zh-CN"/>
              </w:rPr>
            </w:pPr>
            <w:ins w:id="35893"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5894" w:author="Lee, Daewon" w:date="2020-11-10T16:18:00Z"/>
                <w:sz w:val="16"/>
                <w:szCs w:val="18"/>
                <w:lang w:eastAsia="zh-CN"/>
              </w:rPr>
            </w:pPr>
            <w:ins w:id="35895"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5896" w:author="Lee, Daewon" w:date="2020-11-10T16:18:00Z"/>
                <w:sz w:val="16"/>
                <w:szCs w:val="18"/>
                <w:lang w:eastAsia="zh-CN"/>
              </w:rPr>
            </w:pPr>
            <w:ins w:id="35897"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5898" w:author="Lee, Daewon" w:date="2020-11-10T16:18:00Z"/>
                <w:sz w:val="16"/>
                <w:szCs w:val="18"/>
                <w:lang w:eastAsia="zh-CN"/>
              </w:rPr>
            </w:pPr>
            <w:ins w:id="35899"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5900" w:author="Lee, Daewon" w:date="2020-11-10T16:18:00Z"/>
                <w:sz w:val="16"/>
                <w:szCs w:val="18"/>
                <w:lang w:eastAsia="zh-CN"/>
              </w:rPr>
            </w:pPr>
            <w:ins w:id="35901"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5902" w:author="Lee, Daewon" w:date="2020-11-10T16:18:00Z"/>
                <w:sz w:val="16"/>
                <w:szCs w:val="18"/>
                <w:lang w:eastAsia="zh-CN"/>
              </w:rPr>
            </w:pPr>
            <w:ins w:id="35903" w:author="Lee, Daewon" w:date="2020-11-10T16:18:00Z">
              <w:r w:rsidRPr="005A5392">
                <w:rPr>
                  <w:sz w:val="16"/>
                  <w:szCs w:val="18"/>
                  <w:lang w:eastAsia="zh-CN"/>
                </w:rPr>
                <w:t>0.385</w:t>
              </w:r>
            </w:ins>
          </w:p>
        </w:tc>
      </w:tr>
      <w:tr w:rsidR="00F50E9D" w14:paraId="527E370E" w14:textId="77777777" w:rsidTr="00F50E9D">
        <w:trPr>
          <w:trHeight w:val="176"/>
          <w:jc w:val="center"/>
          <w:ins w:id="359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59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59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5907" w:author="Lee, Daewon" w:date="2020-11-10T16:18:00Z"/>
                <w:sz w:val="16"/>
                <w:szCs w:val="18"/>
                <w:lang w:eastAsia="zh-CN"/>
              </w:rPr>
            </w:pPr>
            <w:ins w:id="3590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5909" w:author="Lee, Daewon" w:date="2020-11-10T16:18:00Z"/>
                <w:sz w:val="16"/>
                <w:szCs w:val="18"/>
                <w:lang w:eastAsia="zh-CN"/>
              </w:rPr>
            </w:pPr>
            <w:ins w:id="3591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5911" w:author="Lee, Daewon" w:date="2020-11-10T16:18:00Z"/>
                <w:sz w:val="16"/>
                <w:szCs w:val="18"/>
                <w:lang w:eastAsia="zh-CN"/>
              </w:rPr>
            </w:pPr>
            <w:ins w:id="3591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5913" w:author="Lee, Daewon" w:date="2020-11-10T16:18:00Z"/>
                <w:sz w:val="16"/>
                <w:szCs w:val="18"/>
                <w:lang w:eastAsia="zh-CN"/>
              </w:rPr>
            </w:pPr>
            <w:ins w:id="3591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5915" w:author="Lee, Daewon" w:date="2020-11-10T16:18:00Z"/>
                <w:sz w:val="16"/>
                <w:szCs w:val="18"/>
                <w:lang w:eastAsia="zh-CN"/>
              </w:rPr>
            </w:pPr>
            <w:ins w:id="3591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5917" w:author="Lee, Daewon" w:date="2020-11-10T16:18:00Z"/>
                <w:sz w:val="16"/>
                <w:szCs w:val="18"/>
                <w:lang w:eastAsia="zh-CN"/>
              </w:rPr>
            </w:pPr>
            <w:ins w:id="35918"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5919" w:author="Lee, Daewon" w:date="2020-11-10T16:18:00Z"/>
                <w:sz w:val="16"/>
                <w:szCs w:val="18"/>
                <w:lang w:eastAsia="zh-CN"/>
              </w:rPr>
            </w:pPr>
            <w:ins w:id="35920"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5921" w:author="Lee, Daewon" w:date="2020-11-10T16:18:00Z"/>
                <w:sz w:val="16"/>
                <w:szCs w:val="18"/>
                <w:lang w:eastAsia="zh-CN"/>
              </w:rPr>
            </w:pPr>
            <w:ins w:id="3592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5923" w:author="Lee, Daewon" w:date="2020-11-10T16:18:00Z"/>
                <w:sz w:val="16"/>
                <w:szCs w:val="18"/>
                <w:lang w:eastAsia="zh-CN"/>
              </w:rPr>
            </w:pPr>
            <w:ins w:id="35924"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5925" w:author="Lee, Daewon" w:date="2020-11-10T16:18:00Z"/>
                <w:sz w:val="16"/>
                <w:szCs w:val="18"/>
                <w:lang w:eastAsia="zh-CN"/>
              </w:rPr>
            </w:pPr>
            <w:ins w:id="35926" w:author="Lee, Daewon" w:date="2020-11-10T16:18:00Z">
              <w:r w:rsidRPr="005A5392">
                <w:rPr>
                  <w:sz w:val="16"/>
                  <w:szCs w:val="18"/>
                  <w:lang w:eastAsia="zh-CN"/>
                </w:rPr>
                <w:t>0.199</w:t>
              </w:r>
            </w:ins>
          </w:p>
        </w:tc>
      </w:tr>
      <w:tr w:rsidR="00F50E9D" w14:paraId="6A64159C" w14:textId="77777777" w:rsidTr="00F50E9D">
        <w:trPr>
          <w:trHeight w:val="176"/>
          <w:jc w:val="center"/>
          <w:ins w:id="359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592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5929" w:author="Lee, Daewon" w:date="2020-11-10T16:18:00Z"/>
                <w:sz w:val="16"/>
                <w:szCs w:val="18"/>
                <w:lang w:eastAsia="zh-CN"/>
              </w:rPr>
            </w:pPr>
            <w:ins w:id="3593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5931" w:author="Lee, Daewon" w:date="2020-11-10T16:18:00Z"/>
                <w:sz w:val="16"/>
                <w:szCs w:val="18"/>
                <w:lang w:eastAsia="zh-CN"/>
              </w:rPr>
            </w:pPr>
            <w:ins w:id="3593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5933" w:author="Lee, Daewon" w:date="2020-11-10T16:18:00Z"/>
                <w:sz w:val="16"/>
                <w:szCs w:val="18"/>
                <w:lang w:eastAsia="zh-CN"/>
              </w:rPr>
            </w:pPr>
            <w:ins w:id="3593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5935" w:author="Lee, Daewon" w:date="2020-11-10T16:18:00Z"/>
                <w:sz w:val="16"/>
                <w:szCs w:val="18"/>
                <w:lang w:eastAsia="zh-CN"/>
              </w:rPr>
            </w:pPr>
            <w:ins w:id="3593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5937" w:author="Lee, Daewon" w:date="2020-11-10T16:18:00Z"/>
                <w:sz w:val="16"/>
                <w:szCs w:val="18"/>
                <w:lang w:eastAsia="zh-CN"/>
              </w:rPr>
            </w:pPr>
            <w:ins w:id="3593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5939" w:author="Lee, Daewon" w:date="2020-11-10T16:18:00Z"/>
                <w:sz w:val="16"/>
                <w:szCs w:val="18"/>
                <w:lang w:eastAsia="zh-CN"/>
              </w:rPr>
            </w:pPr>
            <w:ins w:id="3594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5941" w:author="Lee, Daewon" w:date="2020-11-10T16:18:00Z"/>
                <w:sz w:val="16"/>
                <w:szCs w:val="18"/>
                <w:lang w:eastAsia="zh-CN"/>
              </w:rPr>
            </w:pPr>
            <w:ins w:id="3594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5943" w:author="Lee, Daewon" w:date="2020-11-10T16:18:00Z"/>
                <w:sz w:val="16"/>
                <w:szCs w:val="18"/>
                <w:lang w:eastAsia="zh-CN"/>
              </w:rPr>
            </w:pPr>
            <w:ins w:id="3594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5945" w:author="Lee, Daewon" w:date="2020-11-10T16:18:00Z"/>
                <w:sz w:val="16"/>
                <w:szCs w:val="18"/>
                <w:lang w:eastAsia="zh-CN"/>
              </w:rPr>
            </w:pPr>
            <w:ins w:id="3594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5947" w:author="Lee, Daewon" w:date="2020-11-10T16:18:00Z"/>
                <w:sz w:val="16"/>
                <w:szCs w:val="18"/>
                <w:lang w:eastAsia="zh-CN"/>
              </w:rPr>
            </w:pPr>
            <w:ins w:id="35948" w:author="Lee, Daewon" w:date="2020-11-10T16:18:00Z">
              <w:r w:rsidRPr="005A5392">
                <w:rPr>
                  <w:sz w:val="16"/>
                  <w:szCs w:val="18"/>
                  <w:lang w:eastAsia="zh-CN"/>
                </w:rPr>
                <w:t>2.65</w:t>
              </w:r>
            </w:ins>
          </w:p>
        </w:tc>
      </w:tr>
      <w:tr w:rsidR="00F50E9D" w14:paraId="467C223F" w14:textId="77777777" w:rsidTr="00F50E9D">
        <w:trPr>
          <w:trHeight w:val="176"/>
          <w:jc w:val="center"/>
          <w:ins w:id="359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595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5951" w:author="Lee, Daewon" w:date="2020-11-10T16:18:00Z"/>
                <w:sz w:val="16"/>
                <w:szCs w:val="18"/>
                <w:lang w:eastAsia="zh-CN"/>
              </w:rPr>
            </w:pPr>
            <w:ins w:id="3595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5953" w:author="Lee, Daewon" w:date="2020-11-10T16:18:00Z"/>
                <w:sz w:val="16"/>
                <w:szCs w:val="18"/>
                <w:lang w:eastAsia="zh-CN"/>
              </w:rPr>
            </w:pPr>
            <w:ins w:id="3595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5955" w:author="Lee, Daewon" w:date="2020-11-10T16:18:00Z"/>
                <w:sz w:val="16"/>
                <w:szCs w:val="18"/>
                <w:lang w:eastAsia="zh-CN"/>
              </w:rPr>
            </w:pPr>
            <w:ins w:id="359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5957" w:author="Lee, Daewon" w:date="2020-11-10T16:18:00Z"/>
                <w:sz w:val="16"/>
                <w:szCs w:val="18"/>
                <w:lang w:eastAsia="zh-CN"/>
              </w:rPr>
            </w:pPr>
            <w:ins w:id="3595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5959" w:author="Lee, Daewon" w:date="2020-11-10T16:18:00Z"/>
                <w:sz w:val="16"/>
                <w:szCs w:val="18"/>
                <w:lang w:eastAsia="zh-CN"/>
              </w:rPr>
            </w:pPr>
            <w:ins w:id="3596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5961" w:author="Lee, Daewon" w:date="2020-11-10T16:18:00Z"/>
                <w:sz w:val="16"/>
                <w:szCs w:val="18"/>
                <w:lang w:eastAsia="zh-CN"/>
              </w:rPr>
            </w:pPr>
            <w:ins w:id="359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5963" w:author="Lee, Daewon" w:date="2020-11-10T16:18:00Z"/>
                <w:sz w:val="16"/>
                <w:szCs w:val="18"/>
                <w:lang w:eastAsia="zh-CN"/>
              </w:rPr>
            </w:pPr>
            <w:ins w:id="3596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5965" w:author="Lee, Daewon" w:date="2020-11-10T16:18:00Z"/>
                <w:sz w:val="16"/>
                <w:szCs w:val="18"/>
                <w:lang w:eastAsia="zh-CN"/>
              </w:rPr>
            </w:pPr>
            <w:ins w:id="3596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5967" w:author="Lee, Daewon" w:date="2020-11-10T16:18:00Z"/>
                <w:sz w:val="16"/>
                <w:szCs w:val="18"/>
                <w:lang w:eastAsia="zh-CN"/>
              </w:rPr>
            </w:pPr>
            <w:ins w:id="359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5969" w:author="Lee, Daewon" w:date="2020-11-10T16:18:00Z"/>
                <w:sz w:val="16"/>
                <w:szCs w:val="18"/>
                <w:lang w:eastAsia="zh-CN"/>
              </w:rPr>
            </w:pPr>
            <w:ins w:id="35970" w:author="Lee, Daewon" w:date="2020-11-10T16:18:00Z">
              <w:r w:rsidRPr="005A5392">
                <w:rPr>
                  <w:sz w:val="16"/>
                  <w:szCs w:val="18"/>
                  <w:lang w:eastAsia="zh-CN"/>
                </w:rPr>
                <w:t>0.99</w:t>
              </w:r>
            </w:ins>
          </w:p>
        </w:tc>
      </w:tr>
      <w:tr w:rsidR="00F50E9D" w14:paraId="19A85DC1" w14:textId="77777777" w:rsidTr="00F50E9D">
        <w:trPr>
          <w:trHeight w:val="176"/>
          <w:jc w:val="center"/>
          <w:ins w:id="359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597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5973" w:author="Lee, Daewon" w:date="2020-11-10T16:18:00Z"/>
                <w:sz w:val="16"/>
                <w:szCs w:val="18"/>
                <w:lang w:eastAsia="zh-CN"/>
              </w:rPr>
            </w:pPr>
            <w:ins w:id="3597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5975" w:author="Lee, Daewon" w:date="2020-11-10T16:18:00Z"/>
                <w:sz w:val="16"/>
                <w:szCs w:val="18"/>
                <w:lang w:eastAsia="zh-CN"/>
              </w:rPr>
            </w:pPr>
            <w:ins w:id="3597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5977" w:author="Lee, Daewon" w:date="2020-11-10T16:18:00Z"/>
                <w:sz w:val="16"/>
                <w:szCs w:val="18"/>
                <w:lang w:eastAsia="zh-CN"/>
              </w:rPr>
            </w:pPr>
            <w:ins w:id="3597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5979" w:author="Lee, Daewon" w:date="2020-11-10T16:18:00Z"/>
                <w:sz w:val="16"/>
                <w:szCs w:val="18"/>
                <w:lang w:eastAsia="zh-CN"/>
              </w:rPr>
            </w:pPr>
            <w:ins w:id="3598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5981" w:author="Lee, Daewon" w:date="2020-11-10T16:18:00Z"/>
                <w:sz w:val="16"/>
                <w:szCs w:val="18"/>
                <w:lang w:eastAsia="zh-CN"/>
              </w:rPr>
            </w:pPr>
            <w:ins w:id="359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5983" w:author="Lee, Daewon" w:date="2020-11-10T16:18:00Z"/>
                <w:sz w:val="16"/>
                <w:szCs w:val="18"/>
                <w:lang w:eastAsia="zh-CN"/>
              </w:rPr>
            </w:pPr>
            <w:ins w:id="3598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5985" w:author="Lee, Daewon" w:date="2020-11-10T16:18:00Z"/>
                <w:sz w:val="16"/>
                <w:szCs w:val="18"/>
                <w:lang w:eastAsia="zh-CN"/>
              </w:rPr>
            </w:pPr>
            <w:ins w:id="3598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5987" w:author="Lee, Daewon" w:date="2020-11-10T16:18:00Z"/>
                <w:sz w:val="16"/>
                <w:szCs w:val="18"/>
                <w:lang w:eastAsia="zh-CN"/>
              </w:rPr>
            </w:pPr>
            <w:ins w:id="3598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5989" w:author="Lee, Daewon" w:date="2020-11-10T16:18:00Z"/>
                <w:sz w:val="16"/>
                <w:szCs w:val="18"/>
                <w:lang w:eastAsia="zh-CN"/>
              </w:rPr>
            </w:pPr>
            <w:ins w:id="3599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5991" w:author="Lee, Daewon" w:date="2020-11-10T16:18:00Z"/>
                <w:sz w:val="16"/>
                <w:szCs w:val="18"/>
                <w:lang w:eastAsia="zh-CN"/>
              </w:rPr>
            </w:pPr>
            <w:ins w:id="35992" w:author="Lee, Daewon" w:date="2020-11-10T16:18:00Z">
              <w:r w:rsidRPr="005A5392">
                <w:rPr>
                  <w:sz w:val="16"/>
                  <w:szCs w:val="18"/>
                  <w:lang w:eastAsia="zh-CN"/>
                </w:rPr>
                <w:t>0.96</w:t>
              </w:r>
            </w:ins>
          </w:p>
        </w:tc>
      </w:tr>
      <w:tr w:rsidR="00F50E9D" w14:paraId="3CEAA8D6" w14:textId="77777777" w:rsidTr="00F50E9D">
        <w:trPr>
          <w:trHeight w:val="176"/>
          <w:jc w:val="center"/>
          <w:ins w:id="359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599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5995" w:author="Lee, Daewon" w:date="2020-11-10T16:18:00Z"/>
                <w:sz w:val="16"/>
                <w:szCs w:val="18"/>
                <w:lang w:eastAsia="zh-CN"/>
              </w:rPr>
            </w:pPr>
            <w:ins w:id="3599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5997" w:author="Lee, Daewon" w:date="2020-11-10T16:18:00Z"/>
                <w:sz w:val="16"/>
                <w:szCs w:val="18"/>
                <w:lang w:eastAsia="zh-CN"/>
              </w:rPr>
            </w:pPr>
            <w:ins w:id="3599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5999" w:author="Lee, Daewon" w:date="2020-11-10T16:18:00Z"/>
                <w:sz w:val="16"/>
                <w:szCs w:val="18"/>
                <w:lang w:eastAsia="zh-CN"/>
              </w:rPr>
            </w:pPr>
            <w:ins w:id="3600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6001" w:author="Lee, Daewon" w:date="2020-11-10T16:18:00Z"/>
                <w:sz w:val="16"/>
                <w:szCs w:val="18"/>
                <w:lang w:eastAsia="zh-CN"/>
              </w:rPr>
            </w:pPr>
            <w:ins w:id="3600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6003" w:author="Lee, Daewon" w:date="2020-11-10T16:18:00Z"/>
                <w:sz w:val="16"/>
                <w:szCs w:val="18"/>
                <w:lang w:eastAsia="zh-CN"/>
              </w:rPr>
            </w:pPr>
            <w:ins w:id="3600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6005" w:author="Lee, Daewon" w:date="2020-11-10T16:18:00Z"/>
                <w:sz w:val="16"/>
                <w:szCs w:val="18"/>
                <w:lang w:eastAsia="zh-CN"/>
              </w:rPr>
            </w:pPr>
            <w:ins w:id="36006"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6007" w:author="Lee, Daewon" w:date="2020-11-10T16:18:00Z"/>
                <w:sz w:val="16"/>
                <w:szCs w:val="18"/>
                <w:lang w:eastAsia="zh-CN"/>
              </w:rPr>
            </w:pPr>
            <w:ins w:id="36008"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6009" w:author="Lee, Daewon" w:date="2020-11-10T16:18:00Z"/>
                <w:sz w:val="16"/>
                <w:szCs w:val="18"/>
                <w:lang w:eastAsia="zh-CN"/>
              </w:rPr>
            </w:pPr>
            <w:ins w:id="3601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6011" w:author="Lee, Daewon" w:date="2020-11-10T16:18:00Z"/>
                <w:sz w:val="16"/>
                <w:szCs w:val="18"/>
                <w:lang w:eastAsia="zh-CN"/>
              </w:rPr>
            </w:pPr>
            <w:ins w:id="36012"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6013" w:author="Lee, Daewon" w:date="2020-11-10T16:18:00Z"/>
                <w:sz w:val="16"/>
                <w:szCs w:val="18"/>
                <w:lang w:eastAsia="zh-CN"/>
              </w:rPr>
            </w:pPr>
            <w:ins w:id="36014" w:author="Lee, Daewon" w:date="2020-11-10T16:18:00Z">
              <w:r w:rsidRPr="005A5392">
                <w:rPr>
                  <w:sz w:val="16"/>
                  <w:szCs w:val="18"/>
                  <w:lang w:eastAsia="zh-CN"/>
                </w:rPr>
                <w:t>0.57</w:t>
              </w:r>
            </w:ins>
          </w:p>
        </w:tc>
      </w:tr>
      <w:tr w:rsidR="00F50E9D" w14:paraId="7566F782" w14:textId="77777777" w:rsidTr="00F50E9D">
        <w:trPr>
          <w:trHeight w:val="176"/>
          <w:jc w:val="center"/>
          <w:ins w:id="360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601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6017" w:author="Lee, Daewon" w:date="2020-11-10T16:18:00Z"/>
                <w:sz w:val="16"/>
              </w:rPr>
            </w:pPr>
            <w:ins w:id="36018" w:author="Lee, Daewon" w:date="2020-11-10T16:18:00Z">
              <w:r w:rsidRPr="00461149">
                <w:rPr>
                  <w:sz w:val="16"/>
                </w:rPr>
                <w:t>Additional report/notes:</w:t>
              </w:r>
            </w:ins>
          </w:p>
          <w:p w14:paraId="7584598A" w14:textId="77777777" w:rsidR="00F50E9D" w:rsidRPr="00461149" w:rsidRDefault="00F50E9D" w:rsidP="00461149">
            <w:pPr>
              <w:pStyle w:val="TAL"/>
              <w:rPr>
                <w:ins w:id="36019" w:author="Lee, Daewon" w:date="2020-11-10T16:18:00Z"/>
                <w:sz w:val="16"/>
              </w:rPr>
            </w:pPr>
            <w:ins w:id="36020"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6021" w:author="Lee, Daewon" w:date="2020-11-10T16:18:00Z"/>
                <w:sz w:val="16"/>
              </w:rPr>
            </w:pPr>
            <w:ins w:id="36022"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6023" w:author="Lee, Daewon" w:date="2020-11-10T16:18:00Z"/>
                <w:sz w:val="16"/>
              </w:rPr>
            </w:pPr>
            <w:ins w:id="36024"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6025" w:author="Lee, Daewon" w:date="2020-11-10T16:18:00Z"/>
                <w:sz w:val="16"/>
              </w:rPr>
            </w:pPr>
            <w:ins w:id="36026"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6027" w:author="Lee, Daewon" w:date="2020-11-10T16:18:00Z"/>
                <w:sz w:val="16"/>
              </w:rPr>
            </w:pPr>
            <w:ins w:id="36028"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6029"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6030" w:author="Lee, Daewon" w:date="2020-11-10T16:18:00Z"/>
          <w:rFonts w:eastAsia="Malgun Gothic"/>
          <w:sz w:val="16"/>
          <w:szCs w:val="16"/>
        </w:rPr>
      </w:pPr>
    </w:p>
    <w:p w14:paraId="25F2AFE6" w14:textId="77777777" w:rsidR="00F50E9D" w:rsidRDefault="00F50E9D" w:rsidP="00403B6C">
      <w:pPr>
        <w:pStyle w:val="TH"/>
        <w:rPr>
          <w:ins w:id="36031" w:author="Lee, Daewon" w:date="2020-11-10T16:18:00Z"/>
        </w:rPr>
      </w:pPr>
      <w:ins w:id="36032"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6033"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6034" w:author="Lee, Daewon" w:date="2020-11-10T16:18:00Z"/>
                <w:sz w:val="16"/>
                <w:szCs w:val="18"/>
                <w:lang w:eastAsia="zh-CN"/>
              </w:rPr>
            </w:pPr>
            <w:ins w:id="36035" w:author="Lee, Daewon" w:date="2020-11-10T16:18:00Z">
              <w:r w:rsidRPr="005A5392">
                <w:rPr>
                  <w:sz w:val="16"/>
                  <w:szCs w:val="18"/>
                  <w:lang w:eastAsia="zh-CN"/>
                </w:rPr>
                <w:t>Tdoc /</w:t>
              </w:r>
            </w:ins>
          </w:p>
          <w:p w14:paraId="07E01613" w14:textId="77777777" w:rsidR="00F50E9D" w:rsidRPr="005A5392" w:rsidRDefault="00F50E9D" w:rsidP="005A5392">
            <w:pPr>
              <w:pStyle w:val="TAC"/>
              <w:rPr>
                <w:ins w:id="36036" w:author="Lee, Daewon" w:date="2020-11-10T16:18:00Z"/>
                <w:sz w:val="16"/>
                <w:szCs w:val="18"/>
                <w:lang w:eastAsia="zh-CN"/>
              </w:rPr>
            </w:pPr>
            <w:ins w:id="36037"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6038" w:author="Lee, Daewon" w:date="2020-11-10T16:18:00Z"/>
                <w:sz w:val="16"/>
                <w:szCs w:val="18"/>
                <w:lang w:eastAsia="zh-CN"/>
              </w:rPr>
            </w:pPr>
            <w:ins w:id="36039"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6040" w:author="Lee, Daewon" w:date="2020-11-10T16:18:00Z"/>
                <w:sz w:val="16"/>
                <w:szCs w:val="18"/>
                <w:lang w:eastAsia="zh-CN"/>
              </w:rPr>
            </w:pPr>
            <w:ins w:id="36041"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6042" w:author="Lee, Daewon" w:date="2020-11-10T16:18:00Z"/>
                <w:sz w:val="16"/>
                <w:szCs w:val="18"/>
                <w:lang w:eastAsia="zh-CN"/>
              </w:rPr>
            </w:pPr>
            <w:ins w:id="36043"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6044" w:author="Lee, Daewon" w:date="2020-11-10T16:18:00Z"/>
                <w:sz w:val="16"/>
                <w:szCs w:val="18"/>
                <w:lang w:eastAsia="zh-CN"/>
              </w:rPr>
            </w:pPr>
            <w:ins w:id="36045"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6046" w:author="Lee, Daewon" w:date="2020-11-10T16:18:00Z"/>
                <w:sz w:val="16"/>
                <w:szCs w:val="18"/>
                <w:lang w:eastAsia="zh-CN"/>
              </w:rPr>
            </w:pPr>
            <w:ins w:id="36047" w:author="Lee, Daewon" w:date="2020-11-10T16:18:00Z">
              <w:r w:rsidRPr="005A5392">
                <w:rPr>
                  <w:sz w:val="16"/>
                  <w:szCs w:val="18"/>
                  <w:lang w:eastAsia="zh-CN"/>
                </w:rPr>
                <w:t>(OpB)</w:t>
              </w:r>
            </w:ins>
          </w:p>
        </w:tc>
      </w:tr>
      <w:tr w:rsidR="00F50E9D" w14:paraId="62503100" w14:textId="77777777" w:rsidTr="00403B6C">
        <w:trPr>
          <w:trHeight w:val="331"/>
          <w:jc w:val="center"/>
          <w:ins w:id="3604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6049"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6050"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6051"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6052" w:author="Lee, Daewon" w:date="2020-11-10T16:18:00Z"/>
                <w:sz w:val="16"/>
                <w:szCs w:val="18"/>
                <w:lang w:eastAsia="zh-CN"/>
              </w:rPr>
            </w:pPr>
          </w:p>
        </w:tc>
      </w:tr>
      <w:tr w:rsidR="00F50E9D" w14:paraId="7CA872A9" w14:textId="77777777" w:rsidTr="00403B6C">
        <w:trPr>
          <w:trHeight w:val="59"/>
          <w:jc w:val="center"/>
          <w:ins w:id="36053"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6058" w:author="Lee, Daewon" w:date="2020-11-10T16:18:00Z"/>
                <w:sz w:val="16"/>
                <w:szCs w:val="18"/>
                <w:lang w:eastAsia="zh-CN"/>
              </w:rPr>
            </w:pPr>
          </w:p>
          <w:p w14:paraId="577F36B8" w14:textId="77777777" w:rsidR="00F50E9D" w:rsidRPr="005A5392" w:rsidRDefault="00F50E9D" w:rsidP="005A5392">
            <w:pPr>
              <w:pStyle w:val="TAC"/>
              <w:rPr>
                <w:ins w:id="36059" w:author="Lee, Daewon" w:date="2020-11-10T16:18:00Z"/>
                <w:sz w:val="16"/>
                <w:szCs w:val="18"/>
                <w:lang w:eastAsia="zh-CN"/>
              </w:rPr>
            </w:pPr>
            <w:ins w:id="36060"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6061" w:author="Lee, Daewon" w:date="2020-11-10T16:18:00Z"/>
                <w:sz w:val="16"/>
                <w:szCs w:val="18"/>
                <w:lang w:eastAsia="zh-CN"/>
              </w:rPr>
            </w:pPr>
            <w:ins w:id="36062"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6063" w:author="Lee, Daewon" w:date="2020-11-10T16:18:00Z"/>
                <w:sz w:val="16"/>
                <w:szCs w:val="18"/>
                <w:lang w:eastAsia="zh-CN"/>
              </w:rPr>
            </w:pPr>
            <w:ins w:id="36064"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6065" w:author="Lee, Daewon" w:date="2020-11-10T16:18:00Z"/>
                <w:sz w:val="16"/>
                <w:szCs w:val="18"/>
                <w:lang w:eastAsia="zh-CN"/>
              </w:rPr>
            </w:pPr>
            <w:ins w:id="36066"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6067" w:author="Lee, Daewon" w:date="2020-11-10T16:18:00Z"/>
                <w:sz w:val="16"/>
                <w:szCs w:val="18"/>
                <w:lang w:eastAsia="zh-CN"/>
              </w:rPr>
            </w:pPr>
            <w:ins w:id="36068"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6069" w:author="Lee, Daewon" w:date="2020-11-10T16:18:00Z"/>
                <w:sz w:val="16"/>
                <w:szCs w:val="18"/>
                <w:lang w:eastAsia="zh-CN"/>
              </w:rPr>
            </w:pPr>
            <w:ins w:id="36070"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6071" w:author="Lee, Daewon" w:date="2020-11-10T16:18:00Z"/>
                <w:sz w:val="16"/>
                <w:szCs w:val="18"/>
                <w:lang w:eastAsia="zh-CN"/>
              </w:rPr>
            </w:pPr>
            <w:ins w:id="36072"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6073" w:author="Lee, Daewon" w:date="2020-11-10T16:18:00Z"/>
                <w:sz w:val="16"/>
                <w:szCs w:val="18"/>
                <w:lang w:eastAsia="zh-CN"/>
              </w:rPr>
            </w:pPr>
            <w:ins w:id="36074"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6075" w:author="Lee, Daewon" w:date="2020-11-10T16:18:00Z"/>
                <w:sz w:val="16"/>
                <w:szCs w:val="18"/>
                <w:lang w:eastAsia="zh-CN"/>
              </w:rPr>
            </w:pPr>
            <w:ins w:id="36076"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6077" w:author="Lee, Daewon" w:date="2020-11-10T16:18:00Z"/>
                <w:sz w:val="16"/>
                <w:szCs w:val="18"/>
                <w:lang w:eastAsia="zh-CN"/>
              </w:rPr>
            </w:pPr>
            <w:ins w:id="36078"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above 55% BO</w:t>
              </w:r>
            </w:ins>
          </w:p>
        </w:tc>
      </w:tr>
      <w:tr w:rsidR="00F50E9D" w14:paraId="723FC132" w14:textId="77777777" w:rsidTr="00403B6C">
        <w:trPr>
          <w:trHeight w:val="174"/>
          <w:jc w:val="center"/>
          <w:ins w:id="3608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6086"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6097" w:author="Lee, Daewon" w:date="2020-11-10T16:18:00Z"/>
                <w:sz w:val="16"/>
                <w:szCs w:val="18"/>
                <w:lang w:eastAsia="zh-CN"/>
              </w:rPr>
            </w:pPr>
            <w:ins w:id="36098"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6099" w:author="Lee, Daewon" w:date="2020-11-10T16:18:00Z"/>
                <w:sz w:val="16"/>
                <w:szCs w:val="18"/>
                <w:lang w:eastAsia="zh-CN"/>
              </w:rPr>
            </w:pPr>
            <w:ins w:id="36100"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6101" w:author="Lee, Daewon" w:date="2020-11-10T16:18:00Z"/>
                <w:sz w:val="16"/>
                <w:szCs w:val="18"/>
                <w:lang w:eastAsia="zh-CN"/>
              </w:rPr>
            </w:pPr>
            <w:ins w:id="36102" w:author="Lee, Daewon" w:date="2020-11-10T16:18:00Z">
              <w:r w:rsidRPr="005A5392">
                <w:rPr>
                  <w:sz w:val="16"/>
                  <w:szCs w:val="18"/>
                  <w:lang w:eastAsia="zh-CN"/>
                </w:rPr>
                <w:t>3656</w:t>
              </w:r>
            </w:ins>
          </w:p>
        </w:tc>
      </w:tr>
      <w:tr w:rsidR="00F50E9D" w14:paraId="70A5628D" w14:textId="77777777" w:rsidTr="00403B6C">
        <w:trPr>
          <w:trHeight w:val="174"/>
          <w:jc w:val="center"/>
          <w:ins w:id="3610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610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610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6106" w:author="Lee, Daewon" w:date="2020-11-10T16:18:00Z"/>
                <w:sz w:val="16"/>
                <w:szCs w:val="18"/>
                <w:lang w:eastAsia="zh-CN"/>
              </w:rPr>
            </w:pPr>
            <w:ins w:id="36107"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6108" w:author="Lee, Daewon" w:date="2020-11-10T16:18:00Z"/>
                <w:sz w:val="16"/>
                <w:szCs w:val="18"/>
                <w:lang w:eastAsia="zh-CN"/>
              </w:rPr>
            </w:pPr>
            <w:ins w:id="36109"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6110" w:author="Lee, Daewon" w:date="2020-11-10T16:18:00Z"/>
                <w:sz w:val="16"/>
                <w:szCs w:val="18"/>
                <w:lang w:eastAsia="zh-CN"/>
              </w:rPr>
            </w:pPr>
            <w:ins w:id="36111"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6112" w:author="Lee, Daewon" w:date="2020-11-10T16:18:00Z"/>
                <w:sz w:val="16"/>
                <w:szCs w:val="18"/>
                <w:lang w:eastAsia="zh-CN"/>
              </w:rPr>
            </w:pPr>
            <w:ins w:id="36113"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6114" w:author="Lee, Daewon" w:date="2020-11-10T16:18:00Z"/>
                <w:sz w:val="16"/>
                <w:szCs w:val="18"/>
                <w:lang w:eastAsia="zh-CN"/>
              </w:rPr>
            </w:pPr>
            <w:ins w:id="36115"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6116" w:author="Lee, Daewon" w:date="2020-11-10T16:18:00Z"/>
                <w:sz w:val="16"/>
                <w:szCs w:val="18"/>
                <w:lang w:eastAsia="zh-CN"/>
              </w:rPr>
            </w:pPr>
            <w:ins w:id="36117"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6118" w:author="Lee, Daewon" w:date="2020-11-10T16:18:00Z"/>
                <w:sz w:val="16"/>
                <w:szCs w:val="18"/>
                <w:lang w:eastAsia="zh-CN"/>
              </w:rPr>
            </w:pPr>
            <w:ins w:id="36119" w:author="Lee, Daewon" w:date="2020-11-10T16:18:00Z">
              <w:r w:rsidRPr="005A5392">
                <w:rPr>
                  <w:sz w:val="16"/>
                  <w:szCs w:val="18"/>
                  <w:lang w:eastAsia="zh-CN"/>
                </w:rPr>
                <w:t>4740</w:t>
              </w:r>
            </w:ins>
          </w:p>
        </w:tc>
      </w:tr>
      <w:tr w:rsidR="00F50E9D" w14:paraId="13D77FCE" w14:textId="77777777" w:rsidTr="00403B6C">
        <w:trPr>
          <w:trHeight w:val="174"/>
          <w:jc w:val="center"/>
          <w:ins w:id="3612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612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612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6133" w:author="Lee, Daewon" w:date="2020-11-10T16:18:00Z"/>
                <w:sz w:val="16"/>
                <w:szCs w:val="18"/>
                <w:lang w:eastAsia="zh-CN"/>
              </w:rPr>
            </w:pPr>
            <w:ins w:id="36134"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6135" w:author="Lee, Daewon" w:date="2020-11-10T16:18:00Z"/>
                <w:sz w:val="16"/>
                <w:szCs w:val="18"/>
                <w:lang w:eastAsia="zh-CN"/>
              </w:rPr>
            </w:pPr>
            <w:ins w:id="36136" w:author="Lee, Daewon" w:date="2020-11-10T16:18:00Z">
              <w:r w:rsidRPr="005A5392">
                <w:rPr>
                  <w:sz w:val="16"/>
                  <w:szCs w:val="18"/>
                  <w:lang w:eastAsia="zh-CN"/>
                </w:rPr>
                <w:t>7401</w:t>
              </w:r>
            </w:ins>
          </w:p>
        </w:tc>
      </w:tr>
      <w:tr w:rsidR="00F50E9D" w14:paraId="1478502B" w14:textId="77777777" w:rsidTr="00403B6C">
        <w:trPr>
          <w:trHeight w:val="174"/>
          <w:jc w:val="center"/>
          <w:ins w:id="3613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613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613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6140" w:author="Lee, Daewon" w:date="2020-11-10T16:18:00Z"/>
                <w:sz w:val="16"/>
                <w:szCs w:val="18"/>
                <w:lang w:eastAsia="zh-CN"/>
              </w:rPr>
            </w:pPr>
            <w:ins w:id="36141"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6142" w:author="Lee, Daewon" w:date="2020-11-10T16:18:00Z"/>
                <w:sz w:val="16"/>
                <w:szCs w:val="18"/>
                <w:lang w:eastAsia="zh-CN"/>
              </w:rPr>
            </w:pPr>
            <w:ins w:id="36143"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6144" w:author="Lee, Daewon" w:date="2020-11-10T16:18:00Z"/>
                <w:sz w:val="16"/>
                <w:szCs w:val="18"/>
                <w:lang w:eastAsia="zh-CN"/>
              </w:rPr>
            </w:pPr>
            <w:ins w:id="36145"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6146" w:author="Lee, Daewon" w:date="2020-11-10T16:18:00Z"/>
                <w:sz w:val="16"/>
                <w:szCs w:val="18"/>
                <w:lang w:eastAsia="zh-CN"/>
              </w:rPr>
            </w:pPr>
            <w:ins w:id="36147"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6148" w:author="Lee, Daewon" w:date="2020-11-10T16:18:00Z"/>
                <w:sz w:val="16"/>
                <w:szCs w:val="18"/>
                <w:lang w:eastAsia="zh-CN"/>
              </w:rPr>
            </w:pPr>
            <w:ins w:id="36149"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6150" w:author="Lee, Daewon" w:date="2020-11-10T16:18:00Z"/>
                <w:sz w:val="16"/>
                <w:szCs w:val="18"/>
                <w:lang w:eastAsia="zh-CN"/>
              </w:rPr>
            </w:pPr>
            <w:ins w:id="36151"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6152" w:author="Lee, Daewon" w:date="2020-11-10T16:18:00Z"/>
                <w:sz w:val="16"/>
                <w:szCs w:val="18"/>
                <w:lang w:eastAsia="zh-CN"/>
              </w:rPr>
            </w:pPr>
            <w:ins w:id="36153" w:author="Lee, Daewon" w:date="2020-11-10T16:18:00Z">
              <w:r w:rsidRPr="005A5392">
                <w:rPr>
                  <w:sz w:val="16"/>
                  <w:szCs w:val="18"/>
                  <w:lang w:eastAsia="zh-CN"/>
                </w:rPr>
                <w:t>5577</w:t>
              </w:r>
            </w:ins>
          </w:p>
        </w:tc>
      </w:tr>
      <w:tr w:rsidR="00F50E9D" w14:paraId="01B02656" w14:textId="77777777" w:rsidTr="00403B6C">
        <w:trPr>
          <w:trHeight w:val="174"/>
          <w:jc w:val="center"/>
          <w:ins w:id="3615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6155"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6156" w:author="Lee, Daewon" w:date="2020-11-10T16:18:00Z"/>
                <w:sz w:val="16"/>
                <w:szCs w:val="18"/>
                <w:lang w:eastAsia="zh-CN"/>
              </w:rPr>
            </w:pPr>
            <w:ins w:id="36157"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6158" w:author="Lee, Daewon" w:date="2020-11-10T16:18:00Z"/>
                <w:sz w:val="16"/>
                <w:szCs w:val="18"/>
                <w:lang w:eastAsia="zh-CN"/>
              </w:rPr>
            </w:pPr>
            <w:ins w:id="36159"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6160" w:author="Lee, Daewon" w:date="2020-11-10T16:18:00Z"/>
                <w:sz w:val="16"/>
                <w:szCs w:val="18"/>
                <w:lang w:eastAsia="zh-CN"/>
              </w:rPr>
            </w:pPr>
            <w:ins w:id="36161"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6162" w:author="Lee, Daewon" w:date="2020-11-10T16:18:00Z"/>
                <w:sz w:val="16"/>
                <w:szCs w:val="18"/>
                <w:lang w:eastAsia="zh-CN"/>
              </w:rPr>
            </w:pPr>
            <w:ins w:id="36163"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6164" w:author="Lee, Daewon" w:date="2020-11-10T16:18:00Z"/>
                <w:sz w:val="16"/>
                <w:szCs w:val="18"/>
                <w:lang w:eastAsia="zh-CN"/>
              </w:rPr>
            </w:pPr>
            <w:ins w:id="36165"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6166" w:author="Lee, Daewon" w:date="2020-11-10T16:18:00Z"/>
                <w:sz w:val="16"/>
                <w:szCs w:val="18"/>
                <w:lang w:eastAsia="zh-CN"/>
              </w:rPr>
            </w:pPr>
            <w:ins w:id="36167"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6168" w:author="Lee, Daewon" w:date="2020-11-10T16:18:00Z"/>
                <w:sz w:val="16"/>
                <w:szCs w:val="18"/>
                <w:lang w:eastAsia="zh-CN"/>
              </w:rPr>
            </w:pPr>
            <w:ins w:id="36169"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6170" w:author="Lee, Daewon" w:date="2020-11-10T16:18:00Z"/>
                <w:sz w:val="16"/>
                <w:szCs w:val="18"/>
                <w:lang w:eastAsia="zh-CN"/>
              </w:rPr>
            </w:pPr>
            <w:ins w:id="36171" w:author="Lee, Daewon" w:date="2020-11-10T16:18:00Z">
              <w:r w:rsidRPr="005A5392">
                <w:rPr>
                  <w:sz w:val="16"/>
                  <w:szCs w:val="18"/>
                  <w:lang w:eastAsia="zh-CN"/>
                </w:rPr>
                <w:t>0.035</w:t>
              </w:r>
            </w:ins>
          </w:p>
        </w:tc>
      </w:tr>
      <w:tr w:rsidR="00F50E9D" w14:paraId="479EEAD8" w14:textId="77777777" w:rsidTr="00403B6C">
        <w:trPr>
          <w:trHeight w:val="174"/>
          <w:jc w:val="center"/>
          <w:ins w:id="3617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617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617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6175" w:author="Lee, Daewon" w:date="2020-11-10T16:18:00Z"/>
                <w:sz w:val="16"/>
                <w:szCs w:val="18"/>
                <w:lang w:eastAsia="zh-CN"/>
              </w:rPr>
            </w:pPr>
            <w:ins w:id="36176"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6177" w:author="Lee, Daewon" w:date="2020-11-10T16:18:00Z"/>
                <w:sz w:val="16"/>
                <w:szCs w:val="18"/>
                <w:lang w:eastAsia="zh-CN"/>
              </w:rPr>
            </w:pPr>
            <w:ins w:id="36178"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6179" w:author="Lee, Daewon" w:date="2020-11-10T16:18:00Z"/>
                <w:sz w:val="16"/>
                <w:szCs w:val="18"/>
                <w:lang w:eastAsia="zh-CN"/>
              </w:rPr>
            </w:pPr>
            <w:ins w:id="36180"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6181" w:author="Lee, Daewon" w:date="2020-11-10T16:18:00Z"/>
                <w:sz w:val="16"/>
                <w:szCs w:val="18"/>
                <w:lang w:eastAsia="zh-CN"/>
              </w:rPr>
            </w:pPr>
            <w:ins w:id="36182"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6183" w:author="Lee, Daewon" w:date="2020-11-10T16:18:00Z"/>
                <w:sz w:val="16"/>
                <w:szCs w:val="18"/>
                <w:lang w:eastAsia="zh-CN"/>
              </w:rPr>
            </w:pPr>
            <w:ins w:id="36184"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6185" w:author="Lee, Daewon" w:date="2020-11-10T16:18:00Z"/>
                <w:sz w:val="16"/>
                <w:szCs w:val="18"/>
                <w:lang w:eastAsia="zh-CN"/>
              </w:rPr>
            </w:pPr>
            <w:ins w:id="36186"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6187" w:author="Lee, Daewon" w:date="2020-11-10T16:18:00Z"/>
                <w:sz w:val="16"/>
                <w:szCs w:val="18"/>
                <w:lang w:eastAsia="zh-CN"/>
              </w:rPr>
            </w:pPr>
            <w:ins w:id="36188" w:author="Lee, Daewon" w:date="2020-11-10T16:18:00Z">
              <w:r w:rsidRPr="005A5392">
                <w:rPr>
                  <w:sz w:val="16"/>
                  <w:szCs w:val="18"/>
                  <w:lang w:eastAsia="zh-CN"/>
                </w:rPr>
                <w:t>0.043</w:t>
              </w:r>
            </w:ins>
          </w:p>
        </w:tc>
      </w:tr>
      <w:tr w:rsidR="00F50E9D" w14:paraId="5CC27A6C" w14:textId="77777777" w:rsidTr="00403B6C">
        <w:trPr>
          <w:trHeight w:val="174"/>
          <w:jc w:val="center"/>
          <w:ins w:id="3618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619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619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6192" w:author="Lee, Daewon" w:date="2020-11-10T16:18:00Z"/>
                <w:sz w:val="16"/>
                <w:szCs w:val="18"/>
                <w:lang w:eastAsia="zh-CN"/>
              </w:rPr>
            </w:pPr>
            <w:ins w:id="36193"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6194" w:author="Lee, Daewon" w:date="2020-11-10T16:18:00Z"/>
                <w:sz w:val="16"/>
                <w:szCs w:val="18"/>
                <w:lang w:eastAsia="zh-CN"/>
              </w:rPr>
            </w:pPr>
            <w:ins w:id="36195"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6196" w:author="Lee, Daewon" w:date="2020-11-10T16:18:00Z"/>
                <w:sz w:val="16"/>
                <w:szCs w:val="18"/>
                <w:lang w:eastAsia="zh-CN"/>
              </w:rPr>
            </w:pPr>
            <w:ins w:id="36197"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6198" w:author="Lee, Daewon" w:date="2020-11-10T16:18:00Z"/>
                <w:sz w:val="16"/>
                <w:szCs w:val="18"/>
                <w:lang w:eastAsia="zh-CN"/>
              </w:rPr>
            </w:pPr>
            <w:ins w:id="36199"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6200" w:author="Lee, Daewon" w:date="2020-11-10T16:18:00Z"/>
                <w:sz w:val="16"/>
                <w:szCs w:val="18"/>
                <w:lang w:eastAsia="zh-CN"/>
              </w:rPr>
            </w:pPr>
            <w:ins w:id="36201"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6202" w:author="Lee, Daewon" w:date="2020-11-10T16:18:00Z"/>
                <w:sz w:val="16"/>
                <w:szCs w:val="18"/>
                <w:lang w:eastAsia="zh-CN"/>
              </w:rPr>
            </w:pPr>
            <w:ins w:id="36203"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6204" w:author="Lee, Daewon" w:date="2020-11-10T16:18:00Z"/>
                <w:sz w:val="16"/>
                <w:szCs w:val="18"/>
                <w:lang w:eastAsia="zh-CN"/>
              </w:rPr>
            </w:pPr>
            <w:ins w:id="36205" w:author="Lee, Daewon" w:date="2020-11-10T16:18:00Z">
              <w:r w:rsidRPr="005A5392">
                <w:rPr>
                  <w:sz w:val="16"/>
                  <w:szCs w:val="18"/>
                  <w:lang w:eastAsia="zh-CN"/>
                </w:rPr>
                <w:t>0.105</w:t>
              </w:r>
            </w:ins>
          </w:p>
        </w:tc>
      </w:tr>
      <w:tr w:rsidR="00F50E9D" w14:paraId="7B3040C3" w14:textId="77777777" w:rsidTr="00403B6C">
        <w:trPr>
          <w:trHeight w:val="174"/>
          <w:jc w:val="center"/>
          <w:ins w:id="3620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620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620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6209" w:author="Lee, Daewon" w:date="2020-11-10T16:18:00Z"/>
                <w:sz w:val="16"/>
                <w:szCs w:val="18"/>
                <w:lang w:eastAsia="zh-CN"/>
              </w:rPr>
            </w:pPr>
            <w:ins w:id="36210"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6211" w:author="Lee, Daewon" w:date="2020-11-10T16:18:00Z"/>
                <w:sz w:val="16"/>
                <w:szCs w:val="18"/>
                <w:lang w:eastAsia="zh-CN"/>
              </w:rPr>
            </w:pPr>
            <w:ins w:id="36212"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6213" w:author="Lee, Daewon" w:date="2020-11-10T16:18:00Z"/>
                <w:sz w:val="16"/>
                <w:szCs w:val="18"/>
                <w:lang w:eastAsia="zh-CN"/>
              </w:rPr>
            </w:pPr>
            <w:ins w:id="36214"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6217" w:author="Lee, Daewon" w:date="2020-11-10T16:18:00Z"/>
                <w:sz w:val="16"/>
                <w:szCs w:val="18"/>
                <w:lang w:eastAsia="zh-CN"/>
              </w:rPr>
            </w:pPr>
            <w:ins w:id="36218"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6219" w:author="Lee, Daewon" w:date="2020-11-10T16:18:00Z"/>
                <w:sz w:val="16"/>
                <w:szCs w:val="18"/>
                <w:lang w:eastAsia="zh-CN"/>
              </w:rPr>
            </w:pPr>
            <w:ins w:id="36220"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6221" w:author="Lee, Daewon" w:date="2020-11-10T16:18:00Z"/>
                <w:sz w:val="16"/>
                <w:szCs w:val="18"/>
                <w:lang w:eastAsia="zh-CN"/>
              </w:rPr>
            </w:pPr>
            <w:ins w:id="36222" w:author="Lee, Daewon" w:date="2020-11-10T16:18:00Z">
              <w:r w:rsidRPr="005A5392">
                <w:rPr>
                  <w:sz w:val="16"/>
                  <w:szCs w:val="18"/>
                  <w:lang w:eastAsia="zh-CN"/>
                </w:rPr>
                <w:t>0.061</w:t>
              </w:r>
            </w:ins>
          </w:p>
        </w:tc>
      </w:tr>
      <w:tr w:rsidR="00F50E9D" w14:paraId="0A453A29" w14:textId="77777777" w:rsidTr="00403B6C">
        <w:trPr>
          <w:trHeight w:val="174"/>
          <w:jc w:val="center"/>
          <w:ins w:id="3622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6224"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6229" w:author="Lee, Daewon" w:date="2020-11-10T16:18:00Z"/>
                <w:sz w:val="16"/>
                <w:szCs w:val="18"/>
                <w:lang w:eastAsia="zh-CN"/>
              </w:rPr>
            </w:pPr>
            <w:ins w:id="36230"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6231" w:author="Lee, Daewon" w:date="2020-11-10T16:18:00Z"/>
                <w:sz w:val="16"/>
                <w:szCs w:val="18"/>
                <w:lang w:eastAsia="zh-CN"/>
              </w:rPr>
            </w:pPr>
            <w:ins w:id="36232"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6233" w:author="Lee, Daewon" w:date="2020-11-10T16:18:00Z"/>
                <w:sz w:val="16"/>
                <w:szCs w:val="18"/>
                <w:lang w:eastAsia="zh-CN"/>
              </w:rPr>
            </w:pPr>
            <w:ins w:id="36234"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6235" w:author="Lee, Daewon" w:date="2020-11-10T16:18:00Z"/>
                <w:sz w:val="16"/>
                <w:szCs w:val="18"/>
                <w:lang w:eastAsia="zh-CN"/>
              </w:rPr>
            </w:pPr>
            <w:ins w:id="36236"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6237" w:author="Lee, Daewon" w:date="2020-11-10T16:18:00Z"/>
                <w:sz w:val="16"/>
                <w:szCs w:val="18"/>
                <w:lang w:eastAsia="zh-CN"/>
              </w:rPr>
            </w:pPr>
            <w:ins w:id="36238"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6239" w:author="Lee, Daewon" w:date="2020-11-10T16:18:00Z"/>
                <w:sz w:val="16"/>
                <w:szCs w:val="18"/>
                <w:lang w:eastAsia="zh-CN"/>
              </w:rPr>
            </w:pPr>
            <w:ins w:id="36240" w:author="Lee, Daewon" w:date="2020-11-10T16:18:00Z">
              <w:r w:rsidRPr="005A5392">
                <w:rPr>
                  <w:sz w:val="16"/>
                  <w:szCs w:val="18"/>
                  <w:lang w:eastAsia="zh-CN"/>
                </w:rPr>
                <w:t>1192</w:t>
              </w:r>
            </w:ins>
          </w:p>
        </w:tc>
      </w:tr>
      <w:tr w:rsidR="00F50E9D" w14:paraId="7A472EAF" w14:textId="77777777" w:rsidTr="00403B6C">
        <w:trPr>
          <w:trHeight w:val="174"/>
          <w:jc w:val="center"/>
          <w:ins w:id="3624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624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624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6244" w:author="Lee, Daewon" w:date="2020-11-10T16:18:00Z"/>
                <w:sz w:val="16"/>
                <w:szCs w:val="18"/>
                <w:lang w:eastAsia="zh-CN"/>
              </w:rPr>
            </w:pPr>
            <w:ins w:id="36245"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6246" w:author="Lee, Daewon" w:date="2020-11-10T16:18:00Z"/>
                <w:sz w:val="16"/>
                <w:szCs w:val="18"/>
                <w:lang w:eastAsia="zh-CN"/>
              </w:rPr>
            </w:pPr>
            <w:ins w:id="36247"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6248" w:author="Lee, Daewon" w:date="2020-11-10T16:18:00Z"/>
                <w:sz w:val="16"/>
                <w:szCs w:val="18"/>
                <w:lang w:eastAsia="zh-CN"/>
              </w:rPr>
            </w:pPr>
            <w:ins w:id="36249"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6250" w:author="Lee, Daewon" w:date="2020-11-10T16:18:00Z"/>
                <w:sz w:val="16"/>
                <w:szCs w:val="18"/>
                <w:lang w:eastAsia="zh-CN"/>
              </w:rPr>
            </w:pPr>
            <w:ins w:id="36251"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6252" w:author="Lee, Daewon" w:date="2020-11-10T16:18:00Z"/>
                <w:sz w:val="16"/>
                <w:szCs w:val="18"/>
                <w:lang w:eastAsia="zh-CN"/>
              </w:rPr>
            </w:pPr>
            <w:ins w:id="36253"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6254" w:author="Lee, Daewon" w:date="2020-11-10T16:18:00Z"/>
                <w:sz w:val="16"/>
                <w:szCs w:val="18"/>
                <w:lang w:eastAsia="zh-CN"/>
              </w:rPr>
            </w:pPr>
            <w:ins w:id="36255"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6256" w:author="Lee, Daewon" w:date="2020-11-10T16:18:00Z"/>
                <w:sz w:val="16"/>
                <w:szCs w:val="18"/>
                <w:lang w:eastAsia="zh-CN"/>
              </w:rPr>
            </w:pPr>
            <w:ins w:id="36257" w:author="Lee, Daewon" w:date="2020-11-10T16:18:00Z">
              <w:r w:rsidRPr="005A5392">
                <w:rPr>
                  <w:sz w:val="16"/>
                  <w:szCs w:val="18"/>
                  <w:lang w:eastAsia="zh-CN"/>
                </w:rPr>
                <w:t>1653</w:t>
              </w:r>
            </w:ins>
          </w:p>
        </w:tc>
      </w:tr>
      <w:tr w:rsidR="00F50E9D" w14:paraId="7224C51B" w14:textId="77777777" w:rsidTr="00403B6C">
        <w:trPr>
          <w:trHeight w:val="174"/>
          <w:jc w:val="center"/>
          <w:ins w:id="3625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625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626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6261" w:author="Lee, Daewon" w:date="2020-11-10T16:18:00Z"/>
                <w:sz w:val="16"/>
                <w:szCs w:val="18"/>
                <w:lang w:eastAsia="zh-CN"/>
              </w:rPr>
            </w:pPr>
            <w:ins w:id="36262"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6263" w:author="Lee, Daewon" w:date="2020-11-10T16:18:00Z"/>
                <w:sz w:val="16"/>
                <w:szCs w:val="18"/>
                <w:lang w:eastAsia="zh-CN"/>
              </w:rPr>
            </w:pPr>
            <w:ins w:id="36264"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6265" w:author="Lee, Daewon" w:date="2020-11-10T16:18:00Z"/>
                <w:sz w:val="16"/>
                <w:szCs w:val="18"/>
                <w:lang w:eastAsia="zh-CN"/>
              </w:rPr>
            </w:pPr>
            <w:ins w:id="36266"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6267" w:author="Lee, Daewon" w:date="2020-11-10T16:18:00Z"/>
                <w:sz w:val="16"/>
                <w:szCs w:val="18"/>
                <w:lang w:eastAsia="zh-CN"/>
              </w:rPr>
            </w:pPr>
            <w:ins w:id="36268"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6269" w:author="Lee, Daewon" w:date="2020-11-10T16:18:00Z"/>
                <w:sz w:val="16"/>
                <w:szCs w:val="18"/>
                <w:lang w:eastAsia="zh-CN"/>
              </w:rPr>
            </w:pPr>
            <w:ins w:id="36270"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2986</w:t>
              </w:r>
            </w:ins>
          </w:p>
        </w:tc>
      </w:tr>
      <w:tr w:rsidR="00F50E9D" w14:paraId="27D9B032" w14:textId="77777777" w:rsidTr="00403B6C">
        <w:trPr>
          <w:trHeight w:val="174"/>
          <w:jc w:val="center"/>
          <w:ins w:id="3627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627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627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6278" w:author="Lee, Daewon" w:date="2020-11-10T16:18:00Z"/>
                <w:sz w:val="16"/>
                <w:szCs w:val="18"/>
                <w:lang w:eastAsia="zh-CN"/>
              </w:rPr>
            </w:pPr>
            <w:ins w:id="36279"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6280" w:author="Lee, Daewon" w:date="2020-11-10T16:18:00Z"/>
                <w:sz w:val="16"/>
                <w:szCs w:val="18"/>
                <w:lang w:eastAsia="zh-CN"/>
              </w:rPr>
            </w:pPr>
            <w:ins w:id="36281"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6282" w:author="Lee, Daewon" w:date="2020-11-10T16:18:00Z"/>
                <w:sz w:val="16"/>
                <w:szCs w:val="18"/>
                <w:lang w:eastAsia="zh-CN"/>
              </w:rPr>
            </w:pPr>
            <w:ins w:id="36283"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6284" w:author="Lee, Daewon" w:date="2020-11-10T16:18:00Z"/>
                <w:sz w:val="16"/>
                <w:szCs w:val="18"/>
                <w:lang w:eastAsia="zh-CN"/>
              </w:rPr>
            </w:pPr>
            <w:ins w:id="36285"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6286" w:author="Lee, Daewon" w:date="2020-11-10T16:18:00Z"/>
                <w:sz w:val="16"/>
                <w:szCs w:val="18"/>
                <w:lang w:eastAsia="zh-CN"/>
              </w:rPr>
            </w:pPr>
            <w:ins w:id="36287"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6288" w:author="Lee, Daewon" w:date="2020-11-10T16:18:00Z"/>
                <w:sz w:val="16"/>
                <w:szCs w:val="18"/>
                <w:lang w:eastAsia="zh-CN"/>
              </w:rPr>
            </w:pPr>
            <w:ins w:id="36289"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6290" w:author="Lee, Daewon" w:date="2020-11-10T16:18:00Z"/>
                <w:sz w:val="16"/>
                <w:szCs w:val="18"/>
                <w:lang w:eastAsia="zh-CN"/>
              </w:rPr>
            </w:pPr>
            <w:ins w:id="36291" w:author="Lee, Daewon" w:date="2020-11-10T16:18:00Z">
              <w:r w:rsidRPr="005A5392">
                <w:rPr>
                  <w:sz w:val="16"/>
                  <w:szCs w:val="18"/>
                  <w:lang w:eastAsia="zh-CN"/>
                </w:rPr>
                <w:t>2092</w:t>
              </w:r>
            </w:ins>
          </w:p>
        </w:tc>
      </w:tr>
      <w:tr w:rsidR="00F50E9D" w14:paraId="3B2A616C" w14:textId="77777777" w:rsidTr="00403B6C">
        <w:trPr>
          <w:trHeight w:val="174"/>
          <w:jc w:val="center"/>
          <w:ins w:id="3629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6293"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6296" w:author="Lee, Daewon" w:date="2020-11-10T16:18:00Z"/>
                <w:sz w:val="16"/>
                <w:szCs w:val="18"/>
                <w:lang w:eastAsia="zh-CN"/>
              </w:rPr>
            </w:pPr>
            <w:ins w:id="36297"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6298" w:author="Lee, Daewon" w:date="2020-11-10T16:18:00Z"/>
                <w:sz w:val="16"/>
                <w:szCs w:val="18"/>
                <w:lang w:eastAsia="zh-CN"/>
              </w:rPr>
            </w:pPr>
            <w:ins w:id="36299"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6300" w:author="Lee, Daewon" w:date="2020-11-10T16:18:00Z"/>
                <w:sz w:val="16"/>
                <w:szCs w:val="18"/>
                <w:lang w:eastAsia="zh-CN"/>
              </w:rPr>
            </w:pPr>
            <w:ins w:id="36301"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6302" w:author="Lee, Daewon" w:date="2020-11-10T16:18:00Z"/>
                <w:sz w:val="16"/>
                <w:szCs w:val="18"/>
                <w:lang w:eastAsia="zh-CN"/>
              </w:rPr>
            </w:pPr>
            <w:ins w:id="36303"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6304" w:author="Lee, Daewon" w:date="2020-11-10T16:18:00Z"/>
                <w:sz w:val="16"/>
                <w:szCs w:val="18"/>
                <w:lang w:eastAsia="zh-CN"/>
              </w:rPr>
            </w:pPr>
            <w:ins w:id="36305"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6306" w:author="Lee, Daewon" w:date="2020-11-10T16:18:00Z"/>
                <w:sz w:val="16"/>
                <w:szCs w:val="18"/>
                <w:lang w:eastAsia="zh-CN"/>
              </w:rPr>
            </w:pPr>
            <w:ins w:id="36307"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6308" w:author="Lee, Daewon" w:date="2020-11-10T16:18:00Z"/>
                <w:sz w:val="16"/>
                <w:szCs w:val="18"/>
                <w:lang w:eastAsia="zh-CN"/>
              </w:rPr>
            </w:pPr>
            <w:ins w:id="36309" w:author="Lee, Daewon" w:date="2020-11-10T16:18:00Z">
              <w:r w:rsidRPr="005A5392">
                <w:rPr>
                  <w:sz w:val="16"/>
                  <w:szCs w:val="18"/>
                  <w:lang w:eastAsia="zh-CN"/>
                </w:rPr>
                <w:t>0.093</w:t>
              </w:r>
            </w:ins>
          </w:p>
        </w:tc>
      </w:tr>
      <w:tr w:rsidR="00F50E9D" w14:paraId="45AA6034" w14:textId="77777777" w:rsidTr="00403B6C">
        <w:trPr>
          <w:trHeight w:val="174"/>
          <w:jc w:val="center"/>
          <w:ins w:id="3631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631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631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6313" w:author="Lee, Daewon" w:date="2020-11-10T16:18:00Z"/>
                <w:sz w:val="16"/>
                <w:szCs w:val="18"/>
                <w:lang w:eastAsia="zh-CN"/>
              </w:rPr>
            </w:pPr>
            <w:ins w:id="36314"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6315" w:author="Lee, Daewon" w:date="2020-11-10T16:18:00Z"/>
                <w:sz w:val="16"/>
                <w:szCs w:val="18"/>
                <w:lang w:eastAsia="zh-CN"/>
              </w:rPr>
            </w:pPr>
            <w:ins w:id="36316"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6317" w:author="Lee, Daewon" w:date="2020-11-10T16:18:00Z"/>
                <w:sz w:val="16"/>
                <w:szCs w:val="18"/>
                <w:lang w:eastAsia="zh-CN"/>
              </w:rPr>
            </w:pPr>
            <w:ins w:id="36318"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6319" w:author="Lee, Daewon" w:date="2020-11-10T16:18:00Z"/>
                <w:sz w:val="16"/>
                <w:szCs w:val="18"/>
                <w:lang w:eastAsia="zh-CN"/>
              </w:rPr>
            </w:pPr>
            <w:ins w:id="36320"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6321" w:author="Lee, Daewon" w:date="2020-11-10T16:18:00Z"/>
                <w:sz w:val="16"/>
                <w:szCs w:val="18"/>
                <w:lang w:eastAsia="zh-CN"/>
              </w:rPr>
            </w:pPr>
            <w:ins w:id="36322"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6323" w:author="Lee, Daewon" w:date="2020-11-10T16:18:00Z"/>
                <w:sz w:val="16"/>
                <w:szCs w:val="18"/>
                <w:lang w:eastAsia="zh-CN"/>
              </w:rPr>
            </w:pPr>
            <w:ins w:id="36324"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6325" w:author="Lee, Daewon" w:date="2020-11-10T16:18:00Z"/>
                <w:sz w:val="16"/>
                <w:szCs w:val="18"/>
                <w:lang w:eastAsia="zh-CN"/>
              </w:rPr>
            </w:pPr>
            <w:ins w:id="36326" w:author="Lee, Daewon" w:date="2020-11-10T16:18:00Z">
              <w:r w:rsidRPr="005A5392">
                <w:rPr>
                  <w:sz w:val="16"/>
                  <w:szCs w:val="18"/>
                  <w:lang w:eastAsia="zh-CN"/>
                </w:rPr>
                <w:t>0.116</w:t>
              </w:r>
            </w:ins>
          </w:p>
        </w:tc>
      </w:tr>
      <w:tr w:rsidR="00F50E9D" w14:paraId="1E137709" w14:textId="77777777" w:rsidTr="00403B6C">
        <w:trPr>
          <w:trHeight w:val="174"/>
          <w:jc w:val="center"/>
          <w:ins w:id="3632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632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632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6330" w:author="Lee, Daewon" w:date="2020-11-10T16:18:00Z"/>
                <w:sz w:val="16"/>
                <w:szCs w:val="18"/>
                <w:lang w:eastAsia="zh-CN"/>
              </w:rPr>
            </w:pPr>
            <w:ins w:id="36331"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6332" w:author="Lee, Daewon" w:date="2020-11-10T16:18:00Z"/>
                <w:sz w:val="16"/>
                <w:szCs w:val="18"/>
                <w:lang w:eastAsia="zh-CN"/>
              </w:rPr>
            </w:pPr>
            <w:ins w:id="36333"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6334" w:author="Lee, Daewon" w:date="2020-11-10T16:18:00Z"/>
                <w:sz w:val="16"/>
                <w:szCs w:val="18"/>
                <w:lang w:eastAsia="zh-CN"/>
              </w:rPr>
            </w:pPr>
            <w:ins w:id="36335"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6336" w:author="Lee, Daewon" w:date="2020-11-10T16:18:00Z"/>
                <w:sz w:val="16"/>
                <w:szCs w:val="18"/>
                <w:lang w:eastAsia="zh-CN"/>
              </w:rPr>
            </w:pPr>
            <w:ins w:id="36337"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6338" w:author="Lee, Daewon" w:date="2020-11-10T16:18:00Z"/>
                <w:sz w:val="16"/>
                <w:szCs w:val="18"/>
                <w:lang w:eastAsia="zh-CN"/>
              </w:rPr>
            </w:pPr>
            <w:ins w:id="36339"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6340" w:author="Lee, Daewon" w:date="2020-11-10T16:18:00Z"/>
                <w:sz w:val="16"/>
                <w:szCs w:val="18"/>
                <w:lang w:eastAsia="zh-CN"/>
              </w:rPr>
            </w:pPr>
            <w:ins w:id="36341"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6342" w:author="Lee, Daewon" w:date="2020-11-10T16:18:00Z"/>
                <w:sz w:val="16"/>
                <w:szCs w:val="18"/>
                <w:lang w:eastAsia="zh-CN"/>
              </w:rPr>
            </w:pPr>
            <w:ins w:id="36343" w:author="Lee, Daewon" w:date="2020-11-10T16:18:00Z">
              <w:r w:rsidRPr="005A5392">
                <w:rPr>
                  <w:sz w:val="16"/>
                  <w:szCs w:val="18"/>
                  <w:lang w:eastAsia="zh-CN"/>
                </w:rPr>
                <w:t>0.347</w:t>
              </w:r>
            </w:ins>
          </w:p>
        </w:tc>
      </w:tr>
      <w:tr w:rsidR="00F50E9D" w14:paraId="0CB0E541" w14:textId="77777777" w:rsidTr="00403B6C">
        <w:trPr>
          <w:trHeight w:val="174"/>
          <w:jc w:val="center"/>
          <w:ins w:id="3634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634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634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6347" w:author="Lee, Daewon" w:date="2020-11-10T16:18:00Z"/>
                <w:sz w:val="16"/>
                <w:szCs w:val="18"/>
                <w:lang w:eastAsia="zh-CN"/>
              </w:rPr>
            </w:pPr>
            <w:ins w:id="36348"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6349" w:author="Lee, Daewon" w:date="2020-11-10T16:18:00Z"/>
                <w:sz w:val="16"/>
                <w:szCs w:val="18"/>
                <w:lang w:eastAsia="zh-CN"/>
              </w:rPr>
            </w:pPr>
            <w:ins w:id="36350"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6351" w:author="Lee, Daewon" w:date="2020-11-10T16:18:00Z"/>
                <w:sz w:val="16"/>
                <w:szCs w:val="18"/>
                <w:lang w:eastAsia="zh-CN"/>
              </w:rPr>
            </w:pPr>
            <w:ins w:id="36352"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6353" w:author="Lee, Daewon" w:date="2020-11-10T16:18:00Z"/>
                <w:sz w:val="16"/>
                <w:szCs w:val="18"/>
                <w:lang w:eastAsia="zh-CN"/>
              </w:rPr>
            </w:pPr>
            <w:ins w:id="36354"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6355" w:author="Lee, Daewon" w:date="2020-11-10T16:18:00Z"/>
                <w:sz w:val="16"/>
                <w:szCs w:val="18"/>
                <w:lang w:eastAsia="zh-CN"/>
              </w:rPr>
            </w:pPr>
            <w:ins w:id="36356"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6357" w:author="Lee, Daewon" w:date="2020-11-10T16:18:00Z"/>
                <w:sz w:val="16"/>
                <w:szCs w:val="18"/>
                <w:lang w:eastAsia="zh-CN"/>
              </w:rPr>
            </w:pPr>
            <w:ins w:id="36358"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6359" w:author="Lee, Daewon" w:date="2020-11-10T16:18:00Z"/>
                <w:sz w:val="16"/>
                <w:szCs w:val="18"/>
                <w:lang w:eastAsia="zh-CN"/>
              </w:rPr>
            </w:pPr>
            <w:ins w:id="36360" w:author="Lee, Daewon" w:date="2020-11-10T16:18:00Z">
              <w:r w:rsidRPr="005A5392">
                <w:rPr>
                  <w:sz w:val="16"/>
                  <w:szCs w:val="18"/>
                  <w:lang w:eastAsia="zh-CN"/>
                </w:rPr>
                <w:t>0.185</w:t>
              </w:r>
            </w:ins>
          </w:p>
        </w:tc>
      </w:tr>
      <w:tr w:rsidR="00F50E9D" w14:paraId="0325DF2A" w14:textId="77777777" w:rsidTr="00403B6C">
        <w:trPr>
          <w:trHeight w:val="174"/>
          <w:jc w:val="center"/>
          <w:ins w:id="3636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6362"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6363" w:author="Lee, Daewon" w:date="2020-11-10T16:18:00Z"/>
                <w:sz w:val="16"/>
                <w:szCs w:val="18"/>
                <w:lang w:eastAsia="zh-CN"/>
              </w:rPr>
            </w:pPr>
            <w:ins w:id="36364"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6365" w:author="Lee, Daewon" w:date="2020-11-10T16:18:00Z"/>
                <w:sz w:val="16"/>
                <w:szCs w:val="18"/>
                <w:lang w:eastAsia="zh-CN"/>
              </w:rPr>
            </w:pPr>
            <w:ins w:id="36366"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6367" w:author="Lee, Daewon" w:date="2020-11-10T16:18:00Z"/>
                <w:sz w:val="16"/>
                <w:szCs w:val="18"/>
                <w:lang w:eastAsia="zh-CN"/>
              </w:rPr>
            </w:pPr>
            <w:ins w:id="36368"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6369" w:author="Lee, Daewon" w:date="2020-11-10T16:18:00Z"/>
                <w:sz w:val="16"/>
                <w:szCs w:val="18"/>
                <w:lang w:eastAsia="zh-CN"/>
              </w:rPr>
            </w:pPr>
            <w:ins w:id="36370"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6371" w:author="Lee, Daewon" w:date="2020-11-10T16:18:00Z"/>
                <w:sz w:val="16"/>
                <w:szCs w:val="18"/>
                <w:lang w:eastAsia="zh-CN"/>
              </w:rPr>
            </w:pPr>
            <w:ins w:id="36372"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6373" w:author="Lee, Daewon" w:date="2020-11-10T16:18:00Z"/>
                <w:sz w:val="16"/>
                <w:szCs w:val="18"/>
                <w:lang w:eastAsia="zh-CN"/>
              </w:rPr>
            </w:pPr>
            <w:ins w:id="36374"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6375" w:author="Lee, Daewon" w:date="2020-11-10T16:18:00Z"/>
                <w:sz w:val="16"/>
                <w:szCs w:val="18"/>
                <w:lang w:eastAsia="zh-CN"/>
              </w:rPr>
            </w:pPr>
            <w:ins w:id="36376" w:author="Lee, Daewon" w:date="2020-11-10T16:18:00Z">
              <w:r w:rsidRPr="005A5392">
                <w:rPr>
                  <w:sz w:val="16"/>
                  <w:szCs w:val="18"/>
                  <w:lang w:eastAsia="zh-CN"/>
                </w:rPr>
                <w:t>2.65</w:t>
              </w:r>
            </w:ins>
          </w:p>
        </w:tc>
      </w:tr>
      <w:tr w:rsidR="00F50E9D" w14:paraId="1032AE62" w14:textId="77777777" w:rsidTr="00403B6C">
        <w:trPr>
          <w:trHeight w:val="174"/>
          <w:jc w:val="center"/>
          <w:ins w:id="3637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6378"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6379" w:author="Lee, Daewon" w:date="2020-11-10T16:18:00Z"/>
                <w:sz w:val="16"/>
                <w:szCs w:val="18"/>
                <w:lang w:eastAsia="zh-CN"/>
              </w:rPr>
            </w:pPr>
            <w:ins w:id="3638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6381" w:author="Lee, Daewon" w:date="2020-11-10T16:18:00Z"/>
                <w:sz w:val="16"/>
                <w:szCs w:val="18"/>
                <w:lang w:eastAsia="zh-CN"/>
              </w:rPr>
            </w:pPr>
            <w:ins w:id="36382"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6383" w:author="Lee, Daewon" w:date="2020-11-10T16:18:00Z"/>
                <w:sz w:val="16"/>
                <w:szCs w:val="18"/>
                <w:lang w:eastAsia="zh-CN"/>
              </w:rPr>
            </w:pPr>
            <w:ins w:id="36384"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6385" w:author="Lee, Daewon" w:date="2020-11-10T16:18:00Z"/>
                <w:sz w:val="16"/>
                <w:szCs w:val="18"/>
                <w:lang w:eastAsia="zh-CN"/>
              </w:rPr>
            </w:pPr>
            <w:ins w:id="36386"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6387" w:author="Lee, Daewon" w:date="2020-11-10T16:18:00Z"/>
                <w:sz w:val="16"/>
                <w:szCs w:val="18"/>
                <w:lang w:eastAsia="zh-CN"/>
              </w:rPr>
            </w:pPr>
            <w:ins w:id="36388"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6389" w:author="Lee, Daewon" w:date="2020-11-10T16:18:00Z"/>
                <w:sz w:val="16"/>
                <w:szCs w:val="18"/>
                <w:lang w:eastAsia="zh-CN"/>
              </w:rPr>
            </w:pPr>
            <w:ins w:id="3639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6391" w:author="Lee, Daewon" w:date="2020-11-10T16:18:00Z"/>
                <w:sz w:val="16"/>
                <w:szCs w:val="18"/>
                <w:lang w:eastAsia="zh-CN"/>
              </w:rPr>
            </w:pPr>
            <w:ins w:id="36392" w:author="Lee, Daewon" w:date="2020-11-10T16:18:00Z">
              <w:r w:rsidRPr="005A5392">
                <w:rPr>
                  <w:sz w:val="16"/>
                  <w:szCs w:val="18"/>
                  <w:lang w:eastAsia="zh-CN"/>
                </w:rPr>
                <w:t>0.99</w:t>
              </w:r>
            </w:ins>
          </w:p>
        </w:tc>
      </w:tr>
      <w:tr w:rsidR="00F50E9D" w14:paraId="70D9CCE1" w14:textId="77777777" w:rsidTr="00403B6C">
        <w:trPr>
          <w:trHeight w:val="174"/>
          <w:jc w:val="center"/>
          <w:ins w:id="3639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6394"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6395" w:author="Lee, Daewon" w:date="2020-11-10T16:18:00Z"/>
                <w:sz w:val="16"/>
                <w:szCs w:val="18"/>
                <w:lang w:eastAsia="zh-CN"/>
              </w:rPr>
            </w:pPr>
            <w:ins w:id="3639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6397" w:author="Lee, Daewon" w:date="2020-11-10T16:18:00Z"/>
                <w:sz w:val="16"/>
                <w:szCs w:val="18"/>
                <w:lang w:eastAsia="zh-CN"/>
              </w:rPr>
            </w:pPr>
            <w:ins w:id="36398"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6399" w:author="Lee, Daewon" w:date="2020-11-10T16:18:00Z"/>
                <w:sz w:val="16"/>
                <w:szCs w:val="18"/>
                <w:lang w:eastAsia="zh-CN"/>
              </w:rPr>
            </w:pPr>
            <w:ins w:id="36400"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6401" w:author="Lee, Daewon" w:date="2020-11-10T16:18:00Z"/>
                <w:sz w:val="16"/>
                <w:szCs w:val="18"/>
                <w:lang w:eastAsia="zh-CN"/>
              </w:rPr>
            </w:pPr>
            <w:ins w:id="36402"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6403" w:author="Lee, Daewon" w:date="2020-11-10T16:18:00Z"/>
                <w:sz w:val="16"/>
                <w:szCs w:val="18"/>
                <w:lang w:eastAsia="zh-CN"/>
              </w:rPr>
            </w:pPr>
            <w:ins w:id="3640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6405" w:author="Lee, Daewon" w:date="2020-11-10T16:18:00Z"/>
                <w:sz w:val="16"/>
                <w:szCs w:val="18"/>
                <w:lang w:eastAsia="zh-CN"/>
              </w:rPr>
            </w:pPr>
            <w:ins w:id="36406"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6407" w:author="Lee, Daewon" w:date="2020-11-10T16:18:00Z"/>
                <w:sz w:val="16"/>
                <w:szCs w:val="18"/>
                <w:lang w:eastAsia="zh-CN"/>
              </w:rPr>
            </w:pPr>
            <w:ins w:id="36408" w:author="Lee, Daewon" w:date="2020-11-10T16:18:00Z">
              <w:r w:rsidRPr="005A5392">
                <w:rPr>
                  <w:sz w:val="16"/>
                  <w:szCs w:val="18"/>
                  <w:lang w:eastAsia="zh-CN"/>
                </w:rPr>
                <w:t>0.96</w:t>
              </w:r>
            </w:ins>
          </w:p>
        </w:tc>
      </w:tr>
      <w:tr w:rsidR="00F50E9D" w14:paraId="1D9F6958" w14:textId="77777777" w:rsidTr="00403B6C">
        <w:trPr>
          <w:trHeight w:val="174"/>
          <w:jc w:val="center"/>
          <w:ins w:id="3640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641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6411" w:author="Lee, Daewon" w:date="2020-11-10T16:18:00Z"/>
                <w:sz w:val="16"/>
                <w:szCs w:val="18"/>
                <w:lang w:eastAsia="zh-CN"/>
              </w:rPr>
            </w:pPr>
            <w:ins w:id="36412"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6413" w:author="Lee, Daewon" w:date="2020-11-10T16:18:00Z"/>
                <w:sz w:val="16"/>
                <w:szCs w:val="18"/>
                <w:lang w:eastAsia="zh-CN"/>
              </w:rPr>
            </w:pPr>
            <w:ins w:id="36414"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6415" w:author="Lee, Daewon" w:date="2020-11-10T16:18:00Z"/>
                <w:sz w:val="16"/>
                <w:szCs w:val="18"/>
                <w:lang w:eastAsia="zh-CN"/>
              </w:rPr>
            </w:pPr>
            <w:ins w:id="36416"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6417" w:author="Lee, Daewon" w:date="2020-11-10T16:18:00Z"/>
                <w:sz w:val="16"/>
                <w:szCs w:val="18"/>
                <w:lang w:eastAsia="zh-CN"/>
              </w:rPr>
            </w:pPr>
            <w:ins w:id="36418"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6419" w:author="Lee, Daewon" w:date="2020-11-10T16:18:00Z"/>
                <w:sz w:val="16"/>
                <w:szCs w:val="18"/>
                <w:lang w:eastAsia="zh-CN"/>
              </w:rPr>
            </w:pPr>
            <w:ins w:id="36420"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6421" w:author="Lee, Daewon" w:date="2020-11-10T16:18:00Z"/>
                <w:sz w:val="16"/>
                <w:szCs w:val="18"/>
                <w:lang w:eastAsia="zh-CN"/>
              </w:rPr>
            </w:pPr>
            <w:ins w:id="36422"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6423" w:author="Lee, Daewon" w:date="2020-11-10T16:18:00Z"/>
                <w:sz w:val="16"/>
                <w:szCs w:val="18"/>
                <w:lang w:eastAsia="zh-CN"/>
              </w:rPr>
            </w:pPr>
            <w:ins w:id="36424" w:author="Lee, Daewon" w:date="2020-11-10T16:18:00Z">
              <w:r w:rsidRPr="005A5392">
                <w:rPr>
                  <w:sz w:val="16"/>
                  <w:szCs w:val="18"/>
                  <w:lang w:eastAsia="zh-CN"/>
                </w:rPr>
                <w:t>0.57</w:t>
              </w:r>
            </w:ins>
          </w:p>
        </w:tc>
      </w:tr>
      <w:tr w:rsidR="00F50E9D" w14:paraId="4E4E0E9D" w14:textId="77777777" w:rsidTr="00403B6C">
        <w:trPr>
          <w:trHeight w:val="174"/>
          <w:jc w:val="center"/>
          <w:ins w:id="36425"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6426"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6427" w:author="Lee, Daewon" w:date="2020-11-10T16:18:00Z"/>
                <w:sz w:val="16"/>
              </w:rPr>
            </w:pPr>
            <w:ins w:id="36428" w:author="Lee, Daewon" w:date="2020-11-10T16:18:00Z">
              <w:r w:rsidRPr="00461149">
                <w:rPr>
                  <w:sz w:val="16"/>
                </w:rPr>
                <w:t>Additional report/notes:</w:t>
              </w:r>
            </w:ins>
          </w:p>
          <w:p w14:paraId="11851CF2" w14:textId="77777777" w:rsidR="00F50E9D" w:rsidRPr="00461149" w:rsidRDefault="00F50E9D" w:rsidP="00461149">
            <w:pPr>
              <w:pStyle w:val="TAL"/>
              <w:rPr>
                <w:ins w:id="36429" w:author="Lee, Daewon" w:date="2020-11-10T16:18:00Z"/>
                <w:sz w:val="16"/>
              </w:rPr>
            </w:pPr>
            <w:ins w:id="36430"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6431" w:author="Lee, Daewon" w:date="2020-11-10T16:18:00Z"/>
                <w:sz w:val="16"/>
              </w:rPr>
            </w:pPr>
            <w:ins w:id="36432"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6433" w:author="Lee, Daewon" w:date="2020-11-10T16:18:00Z"/>
                <w:sz w:val="16"/>
              </w:rPr>
            </w:pPr>
            <w:ins w:id="36434"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6435" w:author="Lee, Daewon" w:date="2020-11-10T16:18:00Z"/>
                <w:sz w:val="16"/>
              </w:rPr>
            </w:pPr>
            <w:ins w:id="36436"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6437" w:author="Lee, Daewon" w:date="2020-11-10T16:18:00Z"/>
                <w:sz w:val="16"/>
              </w:rPr>
            </w:pPr>
            <w:ins w:id="36438"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6439" w:author="Lee, Daewon" w:date="2020-11-10T16:18:00Z"/>
          <w:rFonts w:eastAsia="Malgun Gothic" w:cstheme="minorBidi"/>
          <w:sz w:val="16"/>
          <w:szCs w:val="16"/>
          <w:lang w:eastAsia="ko-KR"/>
        </w:rPr>
      </w:pPr>
    </w:p>
    <w:p w14:paraId="6BA8DC85" w14:textId="77777777" w:rsidR="00F50E9D" w:rsidRDefault="00F50E9D" w:rsidP="00403B6C">
      <w:pPr>
        <w:pStyle w:val="TH"/>
        <w:rPr>
          <w:ins w:id="36440" w:author="Lee, Daewon" w:date="2020-11-10T16:18:00Z"/>
        </w:rPr>
      </w:pPr>
      <w:ins w:id="36441"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6442"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6443" w:author="Lee, Daewon" w:date="2020-11-10T16:18:00Z"/>
                <w:sz w:val="16"/>
                <w:szCs w:val="18"/>
                <w:lang w:eastAsia="zh-CN"/>
              </w:rPr>
            </w:pPr>
            <w:ins w:id="36444" w:author="Lee, Daewon" w:date="2020-11-10T16:18:00Z">
              <w:r w:rsidRPr="005A5392">
                <w:rPr>
                  <w:sz w:val="16"/>
                  <w:szCs w:val="18"/>
                  <w:lang w:eastAsia="zh-CN"/>
                </w:rPr>
                <w:t>Tdoc /</w:t>
              </w:r>
            </w:ins>
          </w:p>
          <w:p w14:paraId="2AFC8513" w14:textId="77777777" w:rsidR="00F50E9D" w:rsidRPr="005A5392" w:rsidRDefault="00F50E9D" w:rsidP="005A5392">
            <w:pPr>
              <w:pStyle w:val="TAC"/>
              <w:rPr>
                <w:ins w:id="36445" w:author="Lee, Daewon" w:date="2020-11-10T16:18:00Z"/>
                <w:sz w:val="16"/>
                <w:szCs w:val="18"/>
                <w:lang w:eastAsia="zh-CN"/>
              </w:rPr>
            </w:pPr>
            <w:ins w:id="36446"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6447" w:author="Lee, Daewon" w:date="2020-11-10T16:18:00Z"/>
                <w:sz w:val="16"/>
                <w:szCs w:val="18"/>
                <w:lang w:eastAsia="zh-CN"/>
              </w:rPr>
            </w:pPr>
            <w:ins w:id="36448"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6449" w:author="Lee, Daewon" w:date="2020-11-10T16:18:00Z"/>
                <w:sz w:val="16"/>
                <w:szCs w:val="18"/>
                <w:lang w:eastAsia="zh-CN"/>
              </w:rPr>
            </w:pPr>
            <w:ins w:id="36450"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645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6452"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6453"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6454" w:author="Lee, Daewon" w:date="2020-11-10T16:18:00Z"/>
                <w:sz w:val="16"/>
                <w:szCs w:val="18"/>
                <w:lang w:eastAsia="zh-CN"/>
              </w:rPr>
            </w:pPr>
            <w:ins w:id="36455"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(Op B, -47dbm )</w:t>
              </w:r>
            </w:ins>
          </w:p>
        </w:tc>
      </w:tr>
      <w:tr w:rsidR="00F50E9D" w14:paraId="73CCA9A2" w14:textId="77777777" w:rsidTr="00403B6C">
        <w:trPr>
          <w:trHeight w:val="60"/>
          <w:jc w:val="center"/>
          <w:ins w:id="36458"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6459" w:author="Lee, Daewon" w:date="2020-11-10T16:18:00Z"/>
                <w:sz w:val="16"/>
                <w:szCs w:val="18"/>
                <w:lang w:eastAsia="zh-CN"/>
              </w:rPr>
            </w:pPr>
            <w:ins w:id="36460"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6461" w:author="Lee, Daewon" w:date="2020-11-10T16:18:00Z"/>
                <w:sz w:val="16"/>
                <w:szCs w:val="18"/>
                <w:lang w:eastAsia="zh-CN"/>
              </w:rPr>
            </w:pPr>
            <w:ins w:id="36462"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6463" w:author="Lee, Daewon" w:date="2020-11-10T16:18:00Z"/>
                <w:sz w:val="16"/>
                <w:szCs w:val="18"/>
                <w:lang w:eastAsia="zh-CN"/>
              </w:rPr>
            </w:pPr>
          </w:p>
          <w:p w14:paraId="2E4B3108" w14:textId="77777777" w:rsidR="00F50E9D" w:rsidRPr="005A5392" w:rsidRDefault="00F50E9D" w:rsidP="005A5392">
            <w:pPr>
              <w:pStyle w:val="TAC"/>
              <w:rPr>
                <w:ins w:id="36464" w:author="Lee, Daewon" w:date="2020-11-10T16:18:00Z"/>
                <w:sz w:val="16"/>
                <w:szCs w:val="18"/>
                <w:lang w:eastAsia="zh-CN"/>
              </w:rPr>
            </w:pPr>
            <w:ins w:id="36465"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6472" w:author="Lee, Daewon" w:date="2020-11-10T16:18:00Z"/>
                <w:sz w:val="16"/>
                <w:szCs w:val="18"/>
                <w:lang w:eastAsia="zh-CN"/>
              </w:rPr>
            </w:pPr>
            <w:ins w:id="36473"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6474" w:author="Lee, Daewon" w:date="2020-11-10T16:18:00Z"/>
                <w:sz w:val="16"/>
                <w:szCs w:val="18"/>
                <w:lang w:eastAsia="zh-CN"/>
              </w:rPr>
            </w:pPr>
            <w:ins w:id="36475"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6476" w:author="Lee, Daewon" w:date="2020-11-10T16:18:00Z"/>
                <w:sz w:val="16"/>
                <w:szCs w:val="18"/>
                <w:lang w:eastAsia="zh-CN"/>
              </w:rPr>
            </w:pPr>
            <w:ins w:id="36477"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6478" w:author="Lee, Daewon" w:date="2020-11-10T16:18:00Z"/>
                <w:sz w:val="16"/>
                <w:szCs w:val="18"/>
                <w:lang w:eastAsia="zh-CN"/>
              </w:rPr>
            </w:pPr>
            <w:ins w:id="36479"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6480" w:author="Lee, Daewon" w:date="2020-11-10T16:18:00Z"/>
                <w:sz w:val="16"/>
                <w:szCs w:val="18"/>
                <w:lang w:eastAsia="zh-CN"/>
              </w:rPr>
            </w:pPr>
            <w:ins w:id="36481"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6482" w:author="Lee, Daewon" w:date="2020-11-10T16:18:00Z"/>
                <w:sz w:val="16"/>
                <w:szCs w:val="18"/>
                <w:lang w:eastAsia="zh-CN"/>
              </w:rPr>
            </w:pPr>
            <w:ins w:id="36483"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6484" w:author="Lee, Daewon" w:date="2020-11-10T16:18:00Z"/>
                <w:sz w:val="16"/>
                <w:szCs w:val="18"/>
                <w:lang w:eastAsia="zh-CN"/>
              </w:rPr>
            </w:pPr>
            <w:ins w:id="36485"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6486" w:author="Lee, Daewon" w:date="2020-11-10T16:18:00Z"/>
                <w:sz w:val="16"/>
                <w:szCs w:val="18"/>
                <w:lang w:eastAsia="zh-CN"/>
              </w:rPr>
            </w:pPr>
            <w:ins w:id="36487"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6488" w:author="Lee, Daewon" w:date="2020-11-10T16:18:00Z"/>
                <w:sz w:val="16"/>
                <w:szCs w:val="18"/>
                <w:lang w:eastAsia="zh-CN"/>
              </w:rPr>
            </w:pPr>
            <w:ins w:id="36489" w:author="Lee, Daewon" w:date="2020-11-10T16:18:00Z">
              <w:r w:rsidRPr="005A5392">
                <w:rPr>
                  <w:sz w:val="16"/>
                  <w:szCs w:val="18"/>
                  <w:lang w:eastAsia="zh-CN"/>
                </w:rPr>
                <w:t>above 55% BO</w:t>
              </w:r>
            </w:ins>
          </w:p>
        </w:tc>
      </w:tr>
      <w:tr w:rsidR="00F50E9D" w14:paraId="03C8335F" w14:textId="77777777" w:rsidTr="00403B6C">
        <w:trPr>
          <w:trHeight w:val="176"/>
          <w:jc w:val="center"/>
          <w:ins w:id="3649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6491"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6492" w:author="Lee, Daewon" w:date="2020-11-10T16:18:00Z"/>
                <w:sz w:val="16"/>
                <w:szCs w:val="18"/>
                <w:lang w:eastAsia="zh-CN"/>
              </w:rPr>
            </w:pPr>
            <w:ins w:id="36493"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6494" w:author="Lee, Daewon" w:date="2020-11-10T16:18:00Z"/>
                <w:sz w:val="16"/>
                <w:szCs w:val="18"/>
                <w:lang w:eastAsia="zh-CN"/>
              </w:rPr>
            </w:pPr>
            <w:ins w:id="36495"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6496" w:author="Lee, Daewon" w:date="2020-11-10T16:18:00Z"/>
                <w:sz w:val="16"/>
                <w:szCs w:val="18"/>
                <w:lang w:eastAsia="zh-CN"/>
              </w:rPr>
            </w:pPr>
            <w:ins w:id="36497"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6498" w:author="Lee, Daewon" w:date="2020-11-10T16:18:00Z"/>
                <w:sz w:val="16"/>
                <w:szCs w:val="18"/>
                <w:lang w:eastAsia="zh-CN"/>
              </w:rPr>
            </w:pPr>
            <w:ins w:id="36499"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6500" w:author="Lee, Daewon" w:date="2020-11-10T16:18:00Z"/>
                <w:sz w:val="16"/>
                <w:szCs w:val="18"/>
                <w:lang w:eastAsia="zh-CN"/>
              </w:rPr>
            </w:pPr>
            <w:ins w:id="36501"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6502" w:author="Lee, Daewon" w:date="2020-11-10T16:18:00Z"/>
                <w:sz w:val="16"/>
                <w:szCs w:val="18"/>
                <w:lang w:eastAsia="zh-CN"/>
              </w:rPr>
            </w:pPr>
            <w:ins w:id="36503"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6504" w:author="Lee, Daewon" w:date="2020-11-10T16:18:00Z"/>
                <w:sz w:val="16"/>
                <w:szCs w:val="18"/>
                <w:lang w:eastAsia="zh-CN"/>
              </w:rPr>
            </w:pPr>
            <w:ins w:id="36505"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6506" w:author="Lee, Daewon" w:date="2020-11-10T16:18:00Z"/>
                <w:sz w:val="16"/>
                <w:szCs w:val="18"/>
                <w:lang w:eastAsia="zh-CN"/>
              </w:rPr>
            </w:pPr>
            <w:ins w:id="36507" w:author="Lee, Daewon" w:date="2020-11-10T16:18:00Z">
              <w:r w:rsidRPr="005A5392">
                <w:rPr>
                  <w:sz w:val="16"/>
                  <w:szCs w:val="18"/>
                  <w:lang w:eastAsia="zh-CN"/>
                </w:rPr>
                <w:t>3581</w:t>
              </w:r>
            </w:ins>
          </w:p>
        </w:tc>
      </w:tr>
      <w:tr w:rsidR="00F50E9D" w14:paraId="718F767C" w14:textId="77777777" w:rsidTr="00403B6C">
        <w:trPr>
          <w:trHeight w:val="176"/>
          <w:jc w:val="center"/>
          <w:ins w:id="3650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650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651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6511" w:author="Lee, Daewon" w:date="2020-11-10T16:18:00Z"/>
                <w:sz w:val="16"/>
                <w:szCs w:val="18"/>
                <w:lang w:eastAsia="zh-CN"/>
              </w:rPr>
            </w:pPr>
            <w:ins w:id="36512"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6513" w:author="Lee, Daewon" w:date="2020-11-10T16:18:00Z"/>
                <w:sz w:val="16"/>
                <w:szCs w:val="18"/>
                <w:lang w:eastAsia="zh-CN"/>
              </w:rPr>
            </w:pPr>
            <w:ins w:id="36514"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6515" w:author="Lee, Daewon" w:date="2020-11-10T16:18:00Z"/>
                <w:sz w:val="16"/>
                <w:szCs w:val="18"/>
                <w:lang w:eastAsia="zh-CN"/>
              </w:rPr>
            </w:pPr>
            <w:ins w:id="36516"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6517" w:author="Lee, Daewon" w:date="2020-11-10T16:18:00Z"/>
                <w:sz w:val="16"/>
                <w:szCs w:val="18"/>
                <w:lang w:eastAsia="zh-CN"/>
              </w:rPr>
            </w:pPr>
            <w:ins w:id="36518"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6519" w:author="Lee, Daewon" w:date="2020-11-10T16:18:00Z"/>
                <w:sz w:val="16"/>
                <w:szCs w:val="18"/>
                <w:lang w:eastAsia="zh-CN"/>
              </w:rPr>
            </w:pPr>
            <w:ins w:id="36520"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6521" w:author="Lee, Daewon" w:date="2020-11-10T16:18:00Z"/>
                <w:sz w:val="16"/>
                <w:szCs w:val="18"/>
                <w:lang w:eastAsia="zh-CN"/>
              </w:rPr>
            </w:pPr>
            <w:ins w:id="36522"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6523" w:author="Lee, Daewon" w:date="2020-11-10T16:18:00Z"/>
                <w:sz w:val="16"/>
                <w:szCs w:val="18"/>
                <w:lang w:eastAsia="zh-CN"/>
              </w:rPr>
            </w:pPr>
            <w:ins w:id="36524" w:author="Lee, Daewon" w:date="2020-11-10T16:18:00Z">
              <w:r w:rsidRPr="005A5392">
                <w:rPr>
                  <w:sz w:val="16"/>
                  <w:szCs w:val="18"/>
                  <w:lang w:eastAsia="zh-CN"/>
                </w:rPr>
                <w:t>4831</w:t>
              </w:r>
            </w:ins>
          </w:p>
        </w:tc>
      </w:tr>
      <w:tr w:rsidR="00F50E9D" w14:paraId="170105D9" w14:textId="77777777" w:rsidTr="00403B6C">
        <w:trPr>
          <w:trHeight w:val="176"/>
          <w:jc w:val="center"/>
          <w:ins w:id="3652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652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652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6532" w:author="Lee, Daewon" w:date="2020-11-10T16:18:00Z"/>
                <w:sz w:val="16"/>
                <w:szCs w:val="18"/>
                <w:lang w:eastAsia="zh-CN"/>
              </w:rPr>
            </w:pPr>
            <w:ins w:id="36533"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6534" w:author="Lee, Daewon" w:date="2020-11-10T16:18:00Z"/>
                <w:sz w:val="16"/>
                <w:szCs w:val="18"/>
                <w:lang w:eastAsia="zh-CN"/>
              </w:rPr>
            </w:pPr>
            <w:ins w:id="36535"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6540" w:author="Lee, Daewon" w:date="2020-11-10T16:18:00Z"/>
                <w:sz w:val="16"/>
                <w:szCs w:val="18"/>
                <w:lang w:eastAsia="zh-CN"/>
              </w:rPr>
            </w:pPr>
            <w:ins w:id="36541" w:author="Lee, Daewon" w:date="2020-11-10T16:18:00Z">
              <w:r w:rsidRPr="005A5392">
                <w:rPr>
                  <w:sz w:val="16"/>
                  <w:szCs w:val="18"/>
                  <w:lang w:eastAsia="zh-CN"/>
                </w:rPr>
                <w:t>7527</w:t>
              </w:r>
            </w:ins>
          </w:p>
        </w:tc>
      </w:tr>
      <w:tr w:rsidR="00F50E9D" w14:paraId="5346CD6D" w14:textId="77777777" w:rsidTr="00403B6C">
        <w:trPr>
          <w:trHeight w:val="176"/>
          <w:jc w:val="center"/>
          <w:ins w:id="3654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654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654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6545" w:author="Lee, Daewon" w:date="2020-11-10T16:18:00Z"/>
                <w:sz w:val="16"/>
                <w:szCs w:val="18"/>
                <w:lang w:eastAsia="zh-CN"/>
              </w:rPr>
            </w:pPr>
            <w:ins w:id="36546"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6547" w:author="Lee, Daewon" w:date="2020-11-10T16:18:00Z"/>
                <w:sz w:val="16"/>
                <w:szCs w:val="18"/>
                <w:lang w:eastAsia="zh-CN"/>
              </w:rPr>
            </w:pPr>
            <w:ins w:id="36548"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6549" w:author="Lee, Daewon" w:date="2020-11-10T16:18:00Z"/>
                <w:sz w:val="16"/>
                <w:szCs w:val="18"/>
                <w:lang w:eastAsia="zh-CN"/>
              </w:rPr>
            </w:pPr>
            <w:ins w:id="36550"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6551" w:author="Lee, Daewon" w:date="2020-11-10T16:18:00Z"/>
                <w:sz w:val="16"/>
                <w:szCs w:val="18"/>
                <w:lang w:eastAsia="zh-CN"/>
              </w:rPr>
            </w:pPr>
            <w:ins w:id="36552"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6553" w:author="Lee, Daewon" w:date="2020-11-10T16:18:00Z"/>
                <w:sz w:val="16"/>
                <w:szCs w:val="18"/>
                <w:lang w:eastAsia="zh-CN"/>
              </w:rPr>
            </w:pPr>
            <w:ins w:id="36554"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6555" w:author="Lee, Daewon" w:date="2020-11-10T16:18:00Z"/>
                <w:sz w:val="16"/>
                <w:szCs w:val="18"/>
                <w:lang w:eastAsia="zh-CN"/>
              </w:rPr>
            </w:pPr>
            <w:ins w:id="36556"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6557" w:author="Lee, Daewon" w:date="2020-11-10T16:18:00Z"/>
                <w:sz w:val="16"/>
                <w:szCs w:val="18"/>
                <w:lang w:eastAsia="zh-CN"/>
              </w:rPr>
            </w:pPr>
            <w:ins w:id="36558" w:author="Lee, Daewon" w:date="2020-11-10T16:18:00Z">
              <w:r w:rsidRPr="005A5392">
                <w:rPr>
                  <w:sz w:val="16"/>
                  <w:szCs w:val="18"/>
                  <w:lang w:eastAsia="zh-CN"/>
                </w:rPr>
                <w:t>5634</w:t>
              </w:r>
            </w:ins>
          </w:p>
        </w:tc>
      </w:tr>
      <w:tr w:rsidR="00F50E9D" w14:paraId="2CF27383" w14:textId="77777777" w:rsidTr="00403B6C">
        <w:trPr>
          <w:trHeight w:val="176"/>
          <w:jc w:val="center"/>
          <w:ins w:id="3655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6560"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6563" w:author="Lee, Daewon" w:date="2020-11-10T16:18:00Z"/>
                <w:sz w:val="16"/>
                <w:szCs w:val="18"/>
                <w:lang w:eastAsia="zh-CN"/>
              </w:rPr>
            </w:pPr>
            <w:ins w:id="36564"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6565" w:author="Lee, Daewon" w:date="2020-11-10T16:18:00Z"/>
                <w:sz w:val="16"/>
                <w:szCs w:val="18"/>
                <w:lang w:eastAsia="zh-CN"/>
              </w:rPr>
            </w:pPr>
            <w:ins w:id="36566"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6567" w:author="Lee, Daewon" w:date="2020-11-10T16:18:00Z"/>
                <w:sz w:val="16"/>
                <w:szCs w:val="18"/>
                <w:lang w:eastAsia="zh-CN"/>
              </w:rPr>
            </w:pPr>
            <w:ins w:id="36568"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6569" w:author="Lee, Daewon" w:date="2020-11-10T16:18:00Z"/>
                <w:sz w:val="16"/>
                <w:szCs w:val="18"/>
                <w:lang w:eastAsia="zh-CN"/>
              </w:rPr>
            </w:pPr>
            <w:ins w:id="36570"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6571" w:author="Lee, Daewon" w:date="2020-11-10T16:18:00Z"/>
                <w:sz w:val="16"/>
                <w:szCs w:val="18"/>
                <w:lang w:eastAsia="zh-CN"/>
              </w:rPr>
            </w:pPr>
            <w:ins w:id="36572"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6573" w:author="Lee, Daewon" w:date="2020-11-10T16:18:00Z"/>
                <w:sz w:val="16"/>
                <w:szCs w:val="18"/>
                <w:lang w:eastAsia="zh-CN"/>
              </w:rPr>
            </w:pPr>
            <w:ins w:id="36574"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6575" w:author="Lee, Daewon" w:date="2020-11-10T16:18:00Z"/>
                <w:sz w:val="16"/>
                <w:szCs w:val="18"/>
                <w:lang w:eastAsia="zh-CN"/>
              </w:rPr>
            </w:pPr>
            <w:ins w:id="36576" w:author="Lee, Daewon" w:date="2020-11-10T16:18:00Z">
              <w:r w:rsidRPr="005A5392">
                <w:rPr>
                  <w:sz w:val="16"/>
                  <w:szCs w:val="18"/>
                  <w:lang w:eastAsia="zh-CN"/>
                </w:rPr>
                <w:t>0.035</w:t>
              </w:r>
            </w:ins>
          </w:p>
        </w:tc>
      </w:tr>
      <w:tr w:rsidR="00F50E9D" w14:paraId="1E62FC9C" w14:textId="77777777" w:rsidTr="00403B6C">
        <w:trPr>
          <w:trHeight w:val="176"/>
          <w:jc w:val="center"/>
          <w:ins w:id="3657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657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657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6580" w:author="Lee, Daewon" w:date="2020-11-10T16:18:00Z"/>
                <w:sz w:val="16"/>
                <w:szCs w:val="18"/>
                <w:lang w:eastAsia="zh-CN"/>
              </w:rPr>
            </w:pPr>
            <w:ins w:id="36581"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0.043</w:t>
              </w:r>
            </w:ins>
          </w:p>
        </w:tc>
      </w:tr>
      <w:tr w:rsidR="00F50E9D" w14:paraId="1BAF1EF0" w14:textId="77777777" w:rsidTr="00403B6C">
        <w:trPr>
          <w:trHeight w:val="176"/>
          <w:jc w:val="center"/>
          <w:ins w:id="3659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659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659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6597" w:author="Lee, Daewon" w:date="2020-11-10T16:18:00Z"/>
                <w:sz w:val="16"/>
                <w:szCs w:val="18"/>
                <w:lang w:eastAsia="zh-CN"/>
              </w:rPr>
            </w:pPr>
            <w:ins w:id="36598"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6599" w:author="Lee, Daewon" w:date="2020-11-10T16:18:00Z"/>
                <w:sz w:val="16"/>
                <w:szCs w:val="18"/>
                <w:lang w:eastAsia="zh-CN"/>
              </w:rPr>
            </w:pPr>
            <w:ins w:id="36600"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6601" w:author="Lee, Daewon" w:date="2020-11-10T16:18:00Z"/>
                <w:sz w:val="16"/>
                <w:szCs w:val="18"/>
                <w:lang w:eastAsia="zh-CN"/>
              </w:rPr>
            </w:pPr>
            <w:ins w:id="36602"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6603" w:author="Lee, Daewon" w:date="2020-11-10T16:18:00Z"/>
                <w:sz w:val="16"/>
                <w:szCs w:val="18"/>
                <w:lang w:eastAsia="zh-CN"/>
              </w:rPr>
            </w:pPr>
            <w:ins w:id="36604"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6605" w:author="Lee, Daewon" w:date="2020-11-10T16:18:00Z"/>
                <w:sz w:val="16"/>
                <w:szCs w:val="18"/>
                <w:lang w:eastAsia="zh-CN"/>
              </w:rPr>
            </w:pPr>
            <w:ins w:id="36606"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6607" w:author="Lee, Daewon" w:date="2020-11-10T16:18:00Z"/>
                <w:sz w:val="16"/>
                <w:szCs w:val="18"/>
                <w:lang w:eastAsia="zh-CN"/>
              </w:rPr>
            </w:pPr>
            <w:ins w:id="36608"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0.112</w:t>
              </w:r>
            </w:ins>
          </w:p>
        </w:tc>
      </w:tr>
      <w:tr w:rsidR="00F50E9D" w14:paraId="2A3FFDA9" w14:textId="77777777" w:rsidTr="00403B6C">
        <w:trPr>
          <w:trHeight w:val="176"/>
          <w:jc w:val="center"/>
          <w:ins w:id="3661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661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661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6614" w:author="Lee, Daewon" w:date="2020-11-10T16:18:00Z"/>
                <w:sz w:val="16"/>
                <w:szCs w:val="18"/>
                <w:lang w:eastAsia="zh-CN"/>
              </w:rPr>
            </w:pPr>
            <w:ins w:id="36615"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6616" w:author="Lee, Daewon" w:date="2020-11-10T16:18:00Z"/>
                <w:sz w:val="16"/>
                <w:szCs w:val="18"/>
                <w:lang w:eastAsia="zh-CN"/>
              </w:rPr>
            </w:pPr>
            <w:ins w:id="36617"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6618" w:author="Lee, Daewon" w:date="2020-11-10T16:18:00Z"/>
                <w:sz w:val="16"/>
                <w:szCs w:val="18"/>
                <w:lang w:eastAsia="zh-CN"/>
              </w:rPr>
            </w:pPr>
            <w:ins w:id="36619"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6620" w:author="Lee, Daewon" w:date="2020-11-10T16:18:00Z"/>
                <w:sz w:val="16"/>
                <w:szCs w:val="18"/>
                <w:lang w:eastAsia="zh-CN"/>
              </w:rPr>
            </w:pPr>
            <w:ins w:id="36621"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6622" w:author="Lee, Daewon" w:date="2020-11-10T16:18:00Z"/>
                <w:sz w:val="16"/>
                <w:szCs w:val="18"/>
                <w:lang w:eastAsia="zh-CN"/>
              </w:rPr>
            </w:pPr>
            <w:ins w:id="36623"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6624" w:author="Lee, Daewon" w:date="2020-11-10T16:18:00Z"/>
                <w:sz w:val="16"/>
                <w:szCs w:val="18"/>
                <w:lang w:eastAsia="zh-CN"/>
              </w:rPr>
            </w:pPr>
            <w:ins w:id="36625"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6626" w:author="Lee, Daewon" w:date="2020-11-10T16:18:00Z"/>
                <w:sz w:val="16"/>
                <w:szCs w:val="18"/>
                <w:lang w:eastAsia="zh-CN"/>
              </w:rPr>
            </w:pPr>
            <w:ins w:id="36627" w:author="Lee, Daewon" w:date="2020-11-10T16:18:00Z">
              <w:r w:rsidRPr="005A5392">
                <w:rPr>
                  <w:sz w:val="16"/>
                  <w:szCs w:val="18"/>
                  <w:lang w:eastAsia="zh-CN"/>
                </w:rPr>
                <w:t>0.062</w:t>
              </w:r>
            </w:ins>
          </w:p>
        </w:tc>
      </w:tr>
      <w:tr w:rsidR="00F50E9D" w14:paraId="154C01FC" w14:textId="77777777" w:rsidTr="00403B6C">
        <w:trPr>
          <w:trHeight w:val="176"/>
          <w:jc w:val="center"/>
          <w:ins w:id="3662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6629"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6630" w:author="Lee, Daewon" w:date="2020-11-10T16:18:00Z"/>
                <w:sz w:val="16"/>
                <w:szCs w:val="18"/>
                <w:lang w:eastAsia="zh-CN"/>
              </w:rPr>
            </w:pPr>
            <w:ins w:id="36631"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6632" w:author="Lee, Daewon" w:date="2020-11-10T16:18:00Z"/>
                <w:sz w:val="16"/>
                <w:szCs w:val="18"/>
                <w:lang w:eastAsia="zh-CN"/>
              </w:rPr>
            </w:pPr>
            <w:ins w:id="36633"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6634" w:author="Lee, Daewon" w:date="2020-11-10T16:18:00Z"/>
                <w:sz w:val="16"/>
                <w:szCs w:val="18"/>
                <w:lang w:eastAsia="zh-CN"/>
              </w:rPr>
            </w:pPr>
            <w:ins w:id="36635"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6636" w:author="Lee, Daewon" w:date="2020-11-10T16:18:00Z"/>
                <w:sz w:val="16"/>
                <w:szCs w:val="18"/>
                <w:lang w:eastAsia="zh-CN"/>
              </w:rPr>
            </w:pPr>
            <w:ins w:id="36637"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6638" w:author="Lee, Daewon" w:date="2020-11-10T16:18:00Z"/>
                <w:sz w:val="16"/>
                <w:szCs w:val="18"/>
                <w:lang w:eastAsia="zh-CN"/>
              </w:rPr>
            </w:pPr>
            <w:ins w:id="36639"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6640" w:author="Lee, Daewon" w:date="2020-11-10T16:18:00Z"/>
                <w:sz w:val="16"/>
                <w:szCs w:val="18"/>
                <w:lang w:eastAsia="zh-CN"/>
              </w:rPr>
            </w:pPr>
            <w:ins w:id="36641"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6642" w:author="Lee, Daewon" w:date="2020-11-10T16:18:00Z"/>
                <w:sz w:val="16"/>
                <w:szCs w:val="18"/>
                <w:lang w:eastAsia="zh-CN"/>
              </w:rPr>
            </w:pPr>
            <w:ins w:id="36643"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6644" w:author="Lee, Daewon" w:date="2020-11-10T16:18:00Z"/>
                <w:sz w:val="16"/>
                <w:szCs w:val="18"/>
                <w:lang w:eastAsia="zh-CN"/>
              </w:rPr>
            </w:pPr>
            <w:ins w:id="36645" w:author="Lee, Daewon" w:date="2020-11-10T16:18:00Z">
              <w:r w:rsidRPr="005A5392">
                <w:rPr>
                  <w:sz w:val="16"/>
                  <w:szCs w:val="18"/>
                  <w:lang w:eastAsia="zh-CN"/>
                </w:rPr>
                <w:t>1170</w:t>
              </w:r>
            </w:ins>
          </w:p>
        </w:tc>
      </w:tr>
      <w:tr w:rsidR="00F50E9D" w14:paraId="7E9045DD" w14:textId="77777777" w:rsidTr="00403B6C">
        <w:trPr>
          <w:trHeight w:val="176"/>
          <w:jc w:val="center"/>
          <w:ins w:id="3664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664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664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6649" w:author="Lee, Daewon" w:date="2020-11-10T16:18:00Z"/>
                <w:sz w:val="16"/>
                <w:szCs w:val="18"/>
                <w:lang w:eastAsia="zh-CN"/>
              </w:rPr>
            </w:pPr>
            <w:ins w:id="36650"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6651" w:author="Lee, Daewon" w:date="2020-11-10T16:18:00Z"/>
                <w:sz w:val="16"/>
                <w:szCs w:val="18"/>
                <w:lang w:eastAsia="zh-CN"/>
              </w:rPr>
            </w:pPr>
            <w:ins w:id="36652"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6653" w:author="Lee, Daewon" w:date="2020-11-10T16:18:00Z"/>
                <w:sz w:val="16"/>
                <w:szCs w:val="18"/>
                <w:lang w:eastAsia="zh-CN"/>
              </w:rPr>
            </w:pPr>
            <w:ins w:id="36654"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6655" w:author="Lee, Daewon" w:date="2020-11-10T16:18:00Z"/>
                <w:sz w:val="16"/>
                <w:szCs w:val="18"/>
                <w:lang w:eastAsia="zh-CN"/>
              </w:rPr>
            </w:pPr>
            <w:ins w:id="36656"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6657" w:author="Lee, Daewon" w:date="2020-11-10T16:18:00Z"/>
                <w:sz w:val="16"/>
                <w:szCs w:val="18"/>
                <w:lang w:eastAsia="zh-CN"/>
              </w:rPr>
            </w:pPr>
            <w:ins w:id="36658"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6659" w:author="Lee, Daewon" w:date="2020-11-10T16:18:00Z"/>
                <w:sz w:val="16"/>
                <w:szCs w:val="18"/>
                <w:lang w:eastAsia="zh-CN"/>
              </w:rPr>
            </w:pPr>
            <w:ins w:id="36660"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1703</w:t>
              </w:r>
            </w:ins>
          </w:p>
        </w:tc>
      </w:tr>
      <w:tr w:rsidR="00F50E9D" w14:paraId="0FD02F0D" w14:textId="77777777" w:rsidTr="00403B6C">
        <w:trPr>
          <w:trHeight w:val="176"/>
          <w:jc w:val="center"/>
          <w:ins w:id="3666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666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666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6666" w:author="Lee, Daewon" w:date="2020-11-10T16:18:00Z"/>
                <w:sz w:val="16"/>
                <w:szCs w:val="18"/>
                <w:lang w:eastAsia="zh-CN"/>
              </w:rPr>
            </w:pPr>
            <w:ins w:id="36667"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6668" w:author="Lee, Daewon" w:date="2020-11-10T16:18:00Z"/>
                <w:sz w:val="16"/>
                <w:szCs w:val="18"/>
                <w:lang w:eastAsia="zh-CN"/>
              </w:rPr>
            </w:pPr>
            <w:ins w:id="36669"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6670" w:author="Lee, Daewon" w:date="2020-11-10T16:18:00Z"/>
                <w:sz w:val="16"/>
                <w:szCs w:val="18"/>
                <w:lang w:eastAsia="zh-CN"/>
              </w:rPr>
            </w:pPr>
            <w:ins w:id="36671"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6672" w:author="Lee, Daewon" w:date="2020-11-10T16:18:00Z"/>
                <w:sz w:val="16"/>
                <w:szCs w:val="18"/>
                <w:lang w:eastAsia="zh-CN"/>
              </w:rPr>
            </w:pPr>
            <w:ins w:id="36673"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6674" w:author="Lee, Daewon" w:date="2020-11-10T16:18:00Z"/>
                <w:sz w:val="16"/>
                <w:szCs w:val="18"/>
                <w:lang w:eastAsia="zh-CN"/>
              </w:rPr>
            </w:pPr>
            <w:ins w:id="36675"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6676" w:author="Lee, Daewon" w:date="2020-11-10T16:18:00Z"/>
                <w:sz w:val="16"/>
                <w:szCs w:val="18"/>
                <w:lang w:eastAsia="zh-CN"/>
              </w:rPr>
            </w:pPr>
            <w:ins w:id="36677"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6678" w:author="Lee, Daewon" w:date="2020-11-10T16:18:00Z"/>
                <w:sz w:val="16"/>
                <w:szCs w:val="18"/>
                <w:lang w:eastAsia="zh-CN"/>
              </w:rPr>
            </w:pPr>
            <w:ins w:id="36679" w:author="Lee, Daewon" w:date="2020-11-10T16:18:00Z">
              <w:r w:rsidRPr="005A5392">
                <w:rPr>
                  <w:sz w:val="16"/>
                  <w:szCs w:val="18"/>
                  <w:lang w:eastAsia="zh-CN"/>
                </w:rPr>
                <w:t>3035</w:t>
              </w:r>
            </w:ins>
          </w:p>
        </w:tc>
      </w:tr>
      <w:tr w:rsidR="00F50E9D" w14:paraId="4F2713E8" w14:textId="77777777" w:rsidTr="00403B6C">
        <w:trPr>
          <w:trHeight w:val="176"/>
          <w:jc w:val="center"/>
          <w:ins w:id="3668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668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668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2107</w:t>
              </w:r>
            </w:ins>
          </w:p>
        </w:tc>
      </w:tr>
      <w:tr w:rsidR="00F50E9D" w14:paraId="68DDF6FA" w14:textId="77777777" w:rsidTr="00403B6C">
        <w:trPr>
          <w:trHeight w:val="176"/>
          <w:jc w:val="center"/>
          <w:ins w:id="3669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6698"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6699" w:author="Lee, Daewon" w:date="2020-11-10T16:18:00Z"/>
                <w:sz w:val="16"/>
                <w:szCs w:val="18"/>
                <w:lang w:eastAsia="zh-CN"/>
              </w:rPr>
            </w:pPr>
            <w:ins w:id="36700"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6701" w:author="Lee, Daewon" w:date="2020-11-10T16:18:00Z"/>
                <w:sz w:val="16"/>
                <w:szCs w:val="18"/>
                <w:lang w:eastAsia="zh-CN"/>
              </w:rPr>
            </w:pPr>
            <w:ins w:id="36702"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6703" w:author="Lee, Daewon" w:date="2020-11-10T16:18:00Z"/>
                <w:sz w:val="16"/>
                <w:szCs w:val="18"/>
                <w:lang w:eastAsia="zh-CN"/>
              </w:rPr>
            </w:pPr>
            <w:ins w:id="36704"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6705" w:author="Lee, Daewon" w:date="2020-11-10T16:18:00Z"/>
                <w:sz w:val="16"/>
                <w:szCs w:val="18"/>
                <w:lang w:eastAsia="zh-CN"/>
              </w:rPr>
            </w:pPr>
            <w:ins w:id="36706"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6707" w:author="Lee, Daewon" w:date="2020-11-10T16:18:00Z"/>
                <w:sz w:val="16"/>
                <w:szCs w:val="18"/>
                <w:lang w:eastAsia="zh-CN"/>
              </w:rPr>
            </w:pPr>
            <w:ins w:id="36708"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6709" w:author="Lee, Daewon" w:date="2020-11-10T16:18:00Z"/>
                <w:sz w:val="16"/>
                <w:szCs w:val="18"/>
                <w:lang w:eastAsia="zh-CN"/>
              </w:rPr>
            </w:pPr>
            <w:ins w:id="36710"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6711" w:author="Lee, Daewon" w:date="2020-11-10T16:18:00Z"/>
                <w:sz w:val="16"/>
                <w:szCs w:val="18"/>
                <w:lang w:eastAsia="zh-CN"/>
              </w:rPr>
            </w:pPr>
            <w:ins w:id="36712"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6713" w:author="Lee, Daewon" w:date="2020-11-10T16:18:00Z"/>
                <w:sz w:val="16"/>
                <w:szCs w:val="18"/>
                <w:lang w:eastAsia="zh-CN"/>
              </w:rPr>
            </w:pPr>
            <w:ins w:id="36714" w:author="Lee, Daewon" w:date="2020-11-10T16:18:00Z">
              <w:r w:rsidRPr="005A5392">
                <w:rPr>
                  <w:sz w:val="16"/>
                  <w:szCs w:val="18"/>
                  <w:lang w:eastAsia="zh-CN"/>
                </w:rPr>
                <w:t>0.087</w:t>
              </w:r>
            </w:ins>
          </w:p>
        </w:tc>
      </w:tr>
      <w:tr w:rsidR="00F50E9D" w14:paraId="70CEE060" w14:textId="77777777" w:rsidTr="00403B6C">
        <w:trPr>
          <w:trHeight w:val="176"/>
          <w:jc w:val="center"/>
          <w:ins w:id="3671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671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671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6718" w:author="Lee, Daewon" w:date="2020-11-10T16:18:00Z"/>
                <w:sz w:val="16"/>
                <w:szCs w:val="18"/>
                <w:lang w:eastAsia="zh-CN"/>
              </w:rPr>
            </w:pPr>
            <w:ins w:id="36719"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6720" w:author="Lee, Daewon" w:date="2020-11-10T16:18:00Z"/>
                <w:sz w:val="16"/>
                <w:szCs w:val="18"/>
                <w:lang w:eastAsia="zh-CN"/>
              </w:rPr>
            </w:pPr>
            <w:ins w:id="36721"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6722" w:author="Lee, Daewon" w:date="2020-11-10T16:18:00Z"/>
                <w:sz w:val="16"/>
                <w:szCs w:val="18"/>
                <w:lang w:eastAsia="zh-CN"/>
              </w:rPr>
            </w:pPr>
            <w:ins w:id="36723"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6724" w:author="Lee, Daewon" w:date="2020-11-10T16:18:00Z"/>
                <w:sz w:val="16"/>
                <w:szCs w:val="18"/>
                <w:lang w:eastAsia="zh-CN"/>
              </w:rPr>
            </w:pPr>
            <w:ins w:id="36725"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6726" w:author="Lee, Daewon" w:date="2020-11-10T16:18:00Z"/>
                <w:sz w:val="16"/>
                <w:szCs w:val="18"/>
                <w:lang w:eastAsia="zh-CN"/>
              </w:rPr>
            </w:pPr>
            <w:ins w:id="36727"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6728" w:author="Lee, Daewon" w:date="2020-11-10T16:18:00Z"/>
                <w:sz w:val="16"/>
                <w:szCs w:val="18"/>
                <w:lang w:eastAsia="zh-CN"/>
              </w:rPr>
            </w:pPr>
            <w:ins w:id="36729"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6730" w:author="Lee, Daewon" w:date="2020-11-10T16:18:00Z"/>
                <w:sz w:val="16"/>
                <w:szCs w:val="18"/>
                <w:lang w:eastAsia="zh-CN"/>
              </w:rPr>
            </w:pPr>
            <w:ins w:id="36731" w:author="Lee, Daewon" w:date="2020-11-10T16:18:00Z">
              <w:r w:rsidRPr="005A5392">
                <w:rPr>
                  <w:sz w:val="16"/>
                  <w:szCs w:val="18"/>
                  <w:lang w:eastAsia="zh-CN"/>
                </w:rPr>
                <w:t>0.114</w:t>
              </w:r>
            </w:ins>
          </w:p>
        </w:tc>
      </w:tr>
      <w:tr w:rsidR="00F50E9D" w14:paraId="5C2837D2" w14:textId="77777777" w:rsidTr="00403B6C">
        <w:trPr>
          <w:trHeight w:val="176"/>
          <w:jc w:val="center"/>
          <w:ins w:id="3673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673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673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6735" w:author="Lee, Daewon" w:date="2020-11-10T16:18:00Z"/>
                <w:sz w:val="16"/>
                <w:szCs w:val="18"/>
                <w:lang w:eastAsia="zh-CN"/>
              </w:rPr>
            </w:pPr>
            <w:ins w:id="36736"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6737" w:author="Lee, Daewon" w:date="2020-11-10T16:18:00Z"/>
                <w:sz w:val="16"/>
                <w:szCs w:val="18"/>
                <w:lang w:eastAsia="zh-CN"/>
              </w:rPr>
            </w:pPr>
            <w:ins w:id="36738"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6739" w:author="Lee, Daewon" w:date="2020-11-10T16:18:00Z"/>
                <w:sz w:val="16"/>
                <w:szCs w:val="18"/>
                <w:lang w:eastAsia="zh-CN"/>
              </w:rPr>
            </w:pPr>
            <w:ins w:id="36740"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6741" w:author="Lee, Daewon" w:date="2020-11-10T16:18:00Z"/>
                <w:sz w:val="16"/>
                <w:szCs w:val="18"/>
                <w:lang w:eastAsia="zh-CN"/>
              </w:rPr>
            </w:pPr>
            <w:ins w:id="36742"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6743" w:author="Lee, Daewon" w:date="2020-11-10T16:18:00Z"/>
                <w:sz w:val="16"/>
                <w:szCs w:val="18"/>
                <w:lang w:eastAsia="zh-CN"/>
              </w:rPr>
            </w:pPr>
            <w:ins w:id="36744"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6745" w:author="Lee, Daewon" w:date="2020-11-10T16:18:00Z"/>
                <w:sz w:val="16"/>
                <w:szCs w:val="18"/>
                <w:lang w:eastAsia="zh-CN"/>
              </w:rPr>
            </w:pPr>
            <w:ins w:id="36746"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6747" w:author="Lee, Daewon" w:date="2020-11-10T16:18:00Z"/>
                <w:sz w:val="16"/>
                <w:szCs w:val="18"/>
                <w:lang w:eastAsia="zh-CN"/>
              </w:rPr>
            </w:pPr>
            <w:ins w:id="36748" w:author="Lee, Daewon" w:date="2020-11-10T16:18:00Z">
              <w:r w:rsidRPr="005A5392">
                <w:rPr>
                  <w:sz w:val="16"/>
                  <w:szCs w:val="18"/>
                  <w:lang w:eastAsia="zh-CN"/>
                </w:rPr>
                <w:t>0.383</w:t>
              </w:r>
            </w:ins>
          </w:p>
        </w:tc>
      </w:tr>
      <w:tr w:rsidR="00F50E9D" w14:paraId="0DF6AB4C" w14:textId="77777777" w:rsidTr="00403B6C">
        <w:trPr>
          <w:trHeight w:val="176"/>
          <w:jc w:val="center"/>
          <w:ins w:id="3674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675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675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6752" w:author="Lee, Daewon" w:date="2020-11-10T16:18:00Z"/>
                <w:sz w:val="16"/>
                <w:szCs w:val="18"/>
                <w:lang w:eastAsia="zh-CN"/>
              </w:rPr>
            </w:pPr>
            <w:ins w:id="36753"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6754" w:author="Lee, Daewon" w:date="2020-11-10T16:18:00Z"/>
                <w:sz w:val="16"/>
                <w:szCs w:val="18"/>
                <w:lang w:eastAsia="zh-CN"/>
              </w:rPr>
            </w:pPr>
            <w:ins w:id="36755"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6756" w:author="Lee, Daewon" w:date="2020-11-10T16:18:00Z"/>
                <w:sz w:val="16"/>
                <w:szCs w:val="18"/>
                <w:lang w:eastAsia="zh-CN"/>
              </w:rPr>
            </w:pPr>
            <w:ins w:id="36757"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6758" w:author="Lee, Daewon" w:date="2020-11-10T16:18:00Z"/>
                <w:sz w:val="16"/>
                <w:szCs w:val="18"/>
                <w:lang w:eastAsia="zh-CN"/>
              </w:rPr>
            </w:pPr>
            <w:ins w:id="36759"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6760" w:author="Lee, Daewon" w:date="2020-11-10T16:18:00Z"/>
                <w:sz w:val="16"/>
                <w:szCs w:val="18"/>
                <w:lang w:eastAsia="zh-CN"/>
              </w:rPr>
            </w:pPr>
            <w:ins w:id="36761"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6762" w:author="Lee, Daewon" w:date="2020-11-10T16:18:00Z"/>
                <w:sz w:val="16"/>
                <w:szCs w:val="18"/>
                <w:lang w:eastAsia="zh-CN"/>
              </w:rPr>
            </w:pPr>
            <w:ins w:id="36763"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6764" w:author="Lee, Daewon" w:date="2020-11-10T16:18:00Z"/>
                <w:sz w:val="16"/>
                <w:szCs w:val="18"/>
                <w:lang w:eastAsia="zh-CN"/>
              </w:rPr>
            </w:pPr>
            <w:ins w:id="36765" w:author="Lee, Daewon" w:date="2020-11-10T16:18:00Z">
              <w:r w:rsidRPr="005A5392">
                <w:rPr>
                  <w:sz w:val="16"/>
                  <w:szCs w:val="18"/>
                  <w:lang w:eastAsia="zh-CN"/>
                </w:rPr>
                <w:t>0.189</w:t>
              </w:r>
            </w:ins>
          </w:p>
        </w:tc>
      </w:tr>
      <w:tr w:rsidR="00F50E9D" w14:paraId="1C0C3599" w14:textId="77777777" w:rsidTr="00403B6C">
        <w:trPr>
          <w:trHeight w:val="176"/>
          <w:jc w:val="center"/>
          <w:ins w:id="3676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6767"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6768" w:author="Lee, Daewon" w:date="2020-11-10T16:18:00Z"/>
                <w:sz w:val="16"/>
                <w:szCs w:val="18"/>
                <w:lang w:eastAsia="zh-CN"/>
              </w:rPr>
            </w:pPr>
            <w:ins w:id="36769"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6770" w:author="Lee, Daewon" w:date="2020-11-10T16:18:00Z"/>
                <w:sz w:val="16"/>
                <w:szCs w:val="18"/>
                <w:lang w:eastAsia="zh-CN"/>
              </w:rPr>
            </w:pPr>
            <w:ins w:id="36771"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6772" w:author="Lee, Daewon" w:date="2020-11-10T16:18:00Z"/>
                <w:sz w:val="16"/>
                <w:szCs w:val="18"/>
                <w:lang w:eastAsia="zh-CN"/>
              </w:rPr>
            </w:pPr>
            <w:ins w:id="36773"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6774" w:author="Lee, Daewon" w:date="2020-11-10T16:18:00Z"/>
                <w:sz w:val="16"/>
                <w:szCs w:val="18"/>
                <w:lang w:eastAsia="zh-CN"/>
              </w:rPr>
            </w:pPr>
            <w:ins w:id="36775"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6776" w:author="Lee, Daewon" w:date="2020-11-10T16:18:00Z"/>
                <w:sz w:val="16"/>
                <w:szCs w:val="18"/>
                <w:lang w:eastAsia="zh-CN"/>
              </w:rPr>
            </w:pPr>
            <w:ins w:id="36777"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6778" w:author="Lee, Daewon" w:date="2020-11-10T16:18:00Z"/>
                <w:sz w:val="16"/>
                <w:szCs w:val="18"/>
                <w:lang w:eastAsia="zh-CN"/>
              </w:rPr>
            </w:pPr>
            <w:ins w:id="36779"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6780" w:author="Lee, Daewon" w:date="2020-11-10T16:18:00Z"/>
                <w:sz w:val="16"/>
                <w:szCs w:val="18"/>
                <w:lang w:eastAsia="zh-CN"/>
              </w:rPr>
            </w:pPr>
            <w:ins w:id="36781" w:author="Lee, Daewon" w:date="2020-11-10T16:18:00Z">
              <w:r w:rsidRPr="005A5392">
                <w:rPr>
                  <w:sz w:val="16"/>
                  <w:szCs w:val="18"/>
                  <w:lang w:eastAsia="zh-CN"/>
                </w:rPr>
                <w:t>2.65</w:t>
              </w:r>
            </w:ins>
          </w:p>
        </w:tc>
      </w:tr>
      <w:tr w:rsidR="00F50E9D" w14:paraId="06B00FCD" w14:textId="77777777" w:rsidTr="00403B6C">
        <w:trPr>
          <w:trHeight w:val="176"/>
          <w:jc w:val="center"/>
          <w:ins w:id="3678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6783"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6784" w:author="Lee, Daewon" w:date="2020-11-10T16:18:00Z"/>
                <w:sz w:val="16"/>
                <w:szCs w:val="18"/>
                <w:lang w:eastAsia="zh-CN"/>
              </w:rPr>
            </w:pPr>
            <w:ins w:id="3678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6786" w:author="Lee, Daewon" w:date="2020-11-10T16:18:00Z"/>
                <w:sz w:val="16"/>
                <w:szCs w:val="18"/>
                <w:lang w:eastAsia="zh-CN"/>
              </w:rPr>
            </w:pPr>
            <w:ins w:id="36787"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6788" w:author="Lee, Daewon" w:date="2020-11-10T16:18:00Z"/>
                <w:sz w:val="16"/>
                <w:szCs w:val="18"/>
                <w:lang w:eastAsia="zh-CN"/>
              </w:rPr>
            </w:pPr>
            <w:ins w:id="36789"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6790" w:author="Lee, Daewon" w:date="2020-11-10T16:18:00Z"/>
                <w:sz w:val="16"/>
                <w:szCs w:val="18"/>
                <w:lang w:eastAsia="zh-CN"/>
              </w:rPr>
            </w:pPr>
            <w:ins w:id="36791"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6792" w:author="Lee, Daewon" w:date="2020-11-10T16:18:00Z"/>
                <w:sz w:val="16"/>
                <w:szCs w:val="18"/>
                <w:lang w:eastAsia="zh-CN"/>
              </w:rPr>
            </w:pPr>
            <w:ins w:id="36793"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6794" w:author="Lee, Daewon" w:date="2020-11-10T16:18:00Z"/>
                <w:sz w:val="16"/>
                <w:szCs w:val="18"/>
                <w:lang w:eastAsia="zh-CN"/>
              </w:rPr>
            </w:pPr>
            <w:ins w:id="3679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6796" w:author="Lee, Daewon" w:date="2020-11-10T16:18:00Z"/>
                <w:sz w:val="16"/>
                <w:szCs w:val="18"/>
                <w:lang w:eastAsia="zh-CN"/>
              </w:rPr>
            </w:pPr>
            <w:ins w:id="36797" w:author="Lee, Daewon" w:date="2020-11-10T16:18:00Z">
              <w:r w:rsidRPr="005A5392">
                <w:rPr>
                  <w:sz w:val="16"/>
                  <w:szCs w:val="18"/>
                  <w:lang w:eastAsia="zh-CN"/>
                </w:rPr>
                <w:t>0.99</w:t>
              </w:r>
            </w:ins>
          </w:p>
        </w:tc>
      </w:tr>
      <w:tr w:rsidR="00F50E9D" w14:paraId="44F45464" w14:textId="77777777" w:rsidTr="00403B6C">
        <w:trPr>
          <w:trHeight w:val="176"/>
          <w:jc w:val="center"/>
          <w:ins w:id="3679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6799"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6800" w:author="Lee, Daewon" w:date="2020-11-10T16:18:00Z"/>
                <w:sz w:val="16"/>
                <w:szCs w:val="18"/>
                <w:lang w:eastAsia="zh-CN"/>
              </w:rPr>
            </w:pPr>
            <w:ins w:id="3680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6802" w:author="Lee, Daewon" w:date="2020-11-10T16:18:00Z"/>
                <w:sz w:val="16"/>
                <w:szCs w:val="18"/>
                <w:lang w:eastAsia="zh-CN"/>
              </w:rPr>
            </w:pPr>
            <w:ins w:id="36803"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6804" w:author="Lee, Daewon" w:date="2020-11-10T16:18:00Z"/>
                <w:sz w:val="16"/>
                <w:szCs w:val="18"/>
                <w:lang w:eastAsia="zh-CN"/>
              </w:rPr>
            </w:pPr>
            <w:ins w:id="36805"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6806" w:author="Lee, Daewon" w:date="2020-11-10T16:18:00Z"/>
                <w:sz w:val="16"/>
                <w:szCs w:val="18"/>
                <w:lang w:eastAsia="zh-CN"/>
              </w:rPr>
            </w:pPr>
            <w:ins w:id="36807"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6808" w:author="Lee, Daewon" w:date="2020-11-10T16:18:00Z"/>
                <w:sz w:val="16"/>
                <w:szCs w:val="18"/>
                <w:lang w:eastAsia="zh-CN"/>
              </w:rPr>
            </w:pPr>
            <w:ins w:id="3680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6810" w:author="Lee, Daewon" w:date="2020-11-10T16:18:00Z"/>
                <w:sz w:val="16"/>
                <w:szCs w:val="18"/>
                <w:lang w:eastAsia="zh-CN"/>
              </w:rPr>
            </w:pPr>
            <w:ins w:id="36811"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6812" w:author="Lee, Daewon" w:date="2020-11-10T16:18:00Z"/>
                <w:sz w:val="16"/>
                <w:szCs w:val="18"/>
                <w:lang w:eastAsia="zh-CN"/>
              </w:rPr>
            </w:pPr>
            <w:ins w:id="36813" w:author="Lee, Daewon" w:date="2020-11-10T16:18:00Z">
              <w:r w:rsidRPr="005A5392">
                <w:rPr>
                  <w:sz w:val="16"/>
                  <w:szCs w:val="18"/>
                  <w:lang w:eastAsia="zh-CN"/>
                </w:rPr>
                <w:t>0.97</w:t>
              </w:r>
            </w:ins>
          </w:p>
        </w:tc>
      </w:tr>
      <w:tr w:rsidR="00F50E9D" w14:paraId="496A5167" w14:textId="77777777" w:rsidTr="00403B6C">
        <w:trPr>
          <w:trHeight w:val="176"/>
          <w:jc w:val="center"/>
          <w:ins w:id="3681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681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6816" w:author="Lee, Daewon" w:date="2020-11-10T16:18:00Z"/>
                <w:sz w:val="16"/>
                <w:szCs w:val="18"/>
                <w:lang w:eastAsia="zh-CN"/>
              </w:rPr>
            </w:pPr>
            <w:ins w:id="36817"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6818" w:author="Lee, Daewon" w:date="2020-11-10T16:18:00Z"/>
                <w:sz w:val="16"/>
                <w:szCs w:val="18"/>
                <w:lang w:eastAsia="zh-CN"/>
              </w:rPr>
            </w:pPr>
            <w:ins w:id="36819"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6820" w:author="Lee, Daewon" w:date="2020-11-10T16:18:00Z"/>
                <w:sz w:val="16"/>
                <w:szCs w:val="18"/>
                <w:lang w:eastAsia="zh-CN"/>
              </w:rPr>
            </w:pPr>
            <w:ins w:id="36821"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6822" w:author="Lee, Daewon" w:date="2020-11-10T16:18:00Z"/>
                <w:sz w:val="16"/>
                <w:szCs w:val="18"/>
                <w:lang w:eastAsia="zh-CN"/>
              </w:rPr>
            </w:pPr>
            <w:ins w:id="36823"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6824" w:author="Lee, Daewon" w:date="2020-11-10T16:18:00Z"/>
                <w:sz w:val="16"/>
                <w:szCs w:val="18"/>
                <w:lang w:eastAsia="zh-CN"/>
              </w:rPr>
            </w:pPr>
            <w:ins w:id="36825"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6826" w:author="Lee, Daewon" w:date="2020-11-10T16:18:00Z"/>
                <w:sz w:val="16"/>
                <w:szCs w:val="18"/>
                <w:lang w:eastAsia="zh-CN"/>
              </w:rPr>
            </w:pPr>
            <w:ins w:id="36827"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6828" w:author="Lee, Daewon" w:date="2020-11-10T16:18:00Z"/>
                <w:sz w:val="16"/>
                <w:szCs w:val="18"/>
                <w:lang w:eastAsia="zh-CN"/>
              </w:rPr>
            </w:pPr>
            <w:ins w:id="36829" w:author="Lee, Daewon" w:date="2020-11-10T16:18:00Z">
              <w:r w:rsidRPr="005A5392">
                <w:rPr>
                  <w:sz w:val="16"/>
                  <w:szCs w:val="18"/>
                  <w:lang w:eastAsia="zh-CN"/>
                </w:rPr>
                <w:t>0.57</w:t>
              </w:r>
            </w:ins>
          </w:p>
        </w:tc>
      </w:tr>
      <w:tr w:rsidR="00F50E9D" w14:paraId="2B4BCED2" w14:textId="77777777" w:rsidTr="00403B6C">
        <w:trPr>
          <w:trHeight w:val="176"/>
          <w:jc w:val="center"/>
          <w:ins w:id="36830"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6831"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6832" w:author="Lee, Daewon" w:date="2020-11-10T16:18:00Z"/>
                <w:sz w:val="16"/>
              </w:rPr>
            </w:pPr>
            <w:ins w:id="36833" w:author="Lee, Daewon" w:date="2020-11-10T16:18:00Z">
              <w:r w:rsidRPr="00461149">
                <w:rPr>
                  <w:sz w:val="16"/>
                </w:rPr>
                <w:t>Additional report/notes:</w:t>
              </w:r>
            </w:ins>
          </w:p>
          <w:p w14:paraId="1B451D3A" w14:textId="77777777" w:rsidR="00F50E9D" w:rsidRPr="00461149" w:rsidRDefault="00F50E9D" w:rsidP="00461149">
            <w:pPr>
              <w:pStyle w:val="TAL"/>
              <w:rPr>
                <w:ins w:id="36834" w:author="Lee, Daewon" w:date="2020-11-10T16:18:00Z"/>
                <w:sz w:val="16"/>
              </w:rPr>
            </w:pPr>
            <w:ins w:id="36835"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6836" w:author="Lee, Daewon" w:date="2020-11-10T16:18:00Z"/>
                <w:sz w:val="16"/>
              </w:rPr>
            </w:pPr>
            <w:ins w:id="36837"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6838" w:author="Lee, Daewon" w:date="2020-11-10T16:18:00Z"/>
                <w:sz w:val="16"/>
              </w:rPr>
            </w:pPr>
            <w:ins w:id="36839"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6840" w:author="Lee, Daewon" w:date="2020-11-10T16:18:00Z"/>
                <w:sz w:val="16"/>
              </w:rPr>
            </w:pPr>
            <w:ins w:id="36841"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6842" w:author="Lee, Daewon" w:date="2020-11-10T16:18:00Z"/>
                <w:sz w:val="16"/>
              </w:rPr>
            </w:pPr>
            <w:ins w:id="36843" w:author="Lee, Daewon" w:date="2020-11-10T16:18:00Z">
              <w:r w:rsidRPr="00461149">
                <w:rPr>
                  <w:sz w:val="16"/>
                </w:rPr>
                <w:t>6. Other parameters: Frequency 60GHz, BW = 2GHz, SCS = 960kHz.</w:t>
              </w:r>
            </w:ins>
          </w:p>
        </w:tc>
      </w:tr>
    </w:tbl>
    <w:p w14:paraId="164A0FB4" w14:textId="77777777" w:rsidR="00F50E9D" w:rsidRDefault="00F50E9D" w:rsidP="00F50E9D">
      <w:pPr>
        <w:rPr>
          <w:ins w:id="36844"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6845" w:author="Lee, Daewon" w:date="2020-11-10T16:18:00Z"/>
        </w:rPr>
      </w:pPr>
      <w:ins w:id="36846" w:author="Lee, Daewon" w:date="2020-11-10T16:18:00Z">
        <w:r>
          <w:lastRenderedPageBreak/>
          <w:t xml:space="preserve">B.2.4 </w:t>
        </w:r>
        <w:r>
          <w:tab/>
          <w:t>Indoor scenario C</w:t>
        </w:r>
      </w:ins>
    </w:p>
    <w:p w14:paraId="3DA2936E" w14:textId="77777777" w:rsidR="00F50E9D" w:rsidRDefault="00F50E9D" w:rsidP="00F50E9D">
      <w:pPr>
        <w:pStyle w:val="Heading4"/>
        <w:rPr>
          <w:ins w:id="36847" w:author="Lee, Daewon" w:date="2020-11-10T16:18:00Z"/>
        </w:rPr>
      </w:pPr>
      <w:ins w:id="36848" w:author="Lee, Daewon" w:date="2020-11-10T16:18:00Z">
        <w:r>
          <w:t>B.2.4.1</w:t>
        </w:r>
        <w:r>
          <w:tab/>
          <w:t>Source 1 [65]</w:t>
        </w:r>
      </w:ins>
    </w:p>
    <w:p w14:paraId="20FEAA25" w14:textId="77777777" w:rsidR="00F50E9D" w:rsidRDefault="00F50E9D" w:rsidP="00403B6C">
      <w:pPr>
        <w:pStyle w:val="TH"/>
        <w:rPr>
          <w:ins w:id="36849" w:author="Lee, Daewon" w:date="2020-11-10T16:18:00Z"/>
        </w:rPr>
      </w:pPr>
      <w:ins w:id="36850"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685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6852" w:author="Lee, Daewon" w:date="2020-11-10T16:18:00Z"/>
                <w:sz w:val="16"/>
                <w:szCs w:val="18"/>
                <w:lang w:eastAsia="zh-CN"/>
              </w:rPr>
            </w:pPr>
            <w:ins w:id="36853" w:author="Lee, Daewon" w:date="2020-11-10T16:18:00Z">
              <w:r w:rsidRPr="005A5392">
                <w:rPr>
                  <w:sz w:val="16"/>
                  <w:szCs w:val="18"/>
                  <w:lang w:eastAsia="zh-CN"/>
                </w:rPr>
                <w:t>Tdoc /</w:t>
              </w:r>
            </w:ins>
          </w:p>
          <w:p w14:paraId="6AB0240E"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6856" w:author="Lee, Daewon" w:date="2020-11-10T16:18:00Z"/>
                <w:sz w:val="16"/>
                <w:szCs w:val="18"/>
                <w:lang w:eastAsia="zh-CN"/>
              </w:rPr>
            </w:pPr>
            <w:ins w:id="3685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6858" w:author="Lee, Daewon" w:date="2020-11-10T16:18:00Z"/>
                <w:sz w:val="16"/>
                <w:szCs w:val="18"/>
                <w:lang w:eastAsia="zh-CN"/>
              </w:rPr>
            </w:pPr>
            <w:ins w:id="3685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6860" w:author="Lee, Daewon" w:date="2020-11-10T16:18:00Z"/>
                <w:sz w:val="16"/>
                <w:szCs w:val="18"/>
                <w:lang w:eastAsia="zh-CN"/>
              </w:rPr>
            </w:pPr>
            <w:ins w:id="36861"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6862" w:author="Lee, Daewon" w:date="2020-11-10T16:18:00Z"/>
                <w:sz w:val="16"/>
                <w:szCs w:val="18"/>
                <w:lang w:eastAsia="zh-CN"/>
              </w:rPr>
            </w:pPr>
            <w:ins w:id="36863" w:author="Lee, Daewon" w:date="2020-11-10T16:18:00Z">
              <w:r w:rsidRPr="005A5392">
                <w:rPr>
                  <w:sz w:val="16"/>
                  <w:szCs w:val="18"/>
                  <w:lang w:eastAsia="zh-CN"/>
                </w:rPr>
                <w:t>Case 3: ED-68 dBm</w:t>
              </w:r>
            </w:ins>
          </w:p>
        </w:tc>
      </w:tr>
      <w:tr w:rsidR="00F50E9D" w14:paraId="2F96219A" w14:textId="77777777" w:rsidTr="00F50E9D">
        <w:trPr>
          <w:trHeight w:val="176"/>
          <w:jc w:val="center"/>
          <w:ins w:id="3686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6865" w:author="Lee, Daewon" w:date="2020-11-10T16:18:00Z"/>
                <w:sz w:val="16"/>
                <w:szCs w:val="18"/>
                <w:lang w:eastAsia="zh-CN"/>
              </w:rPr>
            </w:pPr>
            <w:ins w:id="3686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6867" w:author="Lee, Daewon" w:date="2020-11-10T16:18:00Z"/>
                <w:sz w:val="16"/>
                <w:szCs w:val="18"/>
                <w:lang w:eastAsia="zh-CN"/>
              </w:rPr>
            </w:pPr>
            <w:ins w:id="36868"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6869" w:author="Lee, Daewon" w:date="2020-11-10T16:18:00Z"/>
                <w:sz w:val="16"/>
                <w:szCs w:val="18"/>
                <w:lang w:eastAsia="zh-CN"/>
              </w:rPr>
            </w:pPr>
          </w:p>
          <w:p w14:paraId="3ACD3FA0" w14:textId="77777777" w:rsidR="00F50E9D" w:rsidRPr="005A5392" w:rsidRDefault="00F50E9D" w:rsidP="005A5392">
            <w:pPr>
              <w:pStyle w:val="TAC"/>
              <w:rPr>
                <w:ins w:id="36870" w:author="Lee, Daewon" w:date="2020-11-10T16:18:00Z"/>
                <w:sz w:val="16"/>
                <w:szCs w:val="18"/>
                <w:lang w:eastAsia="zh-CN"/>
              </w:rPr>
            </w:pPr>
            <w:ins w:id="3687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6872" w:author="Lee, Daewon" w:date="2020-11-10T16:18:00Z"/>
                <w:sz w:val="16"/>
                <w:szCs w:val="18"/>
                <w:lang w:eastAsia="zh-CN"/>
              </w:rPr>
            </w:pPr>
            <w:ins w:id="36873"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6874" w:author="Lee, Daewon" w:date="2020-11-10T16:18:00Z"/>
                <w:sz w:val="16"/>
                <w:szCs w:val="18"/>
                <w:lang w:eastAsia="zh-CN"/>
              </w:rPr>
            </w:pPr>
            <w:ins w:id="3687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6876" w:author="Lee, Daewon" w:date="2020-11-10T16:18:00Z"/>
                <w:sz w:val="16"/>
                <w:szCs w:val="18"/>
                <w:lang w:eastAsia="zh-CN"/>
              </w:rPr>
            </w:pPr>
            <w:ins w:id="36877"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6878" w:author="Lee, Daewon" w:date="2020-11-10T16:18:00Z"/>
                <w:sz w:val="16"/>
                <w:szCs w:val="18"/>
                <w:lang w:eastAsia="zh-CN"/>
              </w:rPr>
            </w:pPr>
            <w:ins w:id="3687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6880" w:author="Lee, Daewon" w:date="2020-11-10T16:18:00Z"/>
                <w:sz w:val="16"/>
                <w:szCs w:val="18"/>
                <w:lang w:eastAsia="zh-CN"/>
              </w:rPr>
            </w:pPr>
            <w:ins w:id="36881"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6882" w:author="Lee, Daewon" w:date="2020-11-10T16:18:00Z"/>
                <w:sz w:val="16"/>
                <w:szCs w:val="18"/>
                <w:lang w:eastAsia="zh-CN"/>
              </w:rPr>
            </w:pPr>
            <w:ins w:id="3688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6884" w:author="Lee, Daewon" w:date="2020-11-10T16:18:00Z"/>
                <w:sz w:val="16"/>
                <w:szCs w:val="18"/>
                <w:lang w:eastAsia="zh-CN"/>
              </w:rPr>
            </w:pPr>
            <w:ins w:id="36885"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6886" w:author="Lee, Daewon" w:date="2020-11-10T16:18:00Z"/>
                <w:sz w:val="16"/>
                <w:szCs w:val="18"/>
                <w:lang w:eastAsia="zh-CN"/>
              </w:rPr>
            </w:pPr>
            <w:ins w:id="3688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6888" w:author="Lee, Daewon" w:date="2020-11-10T16:18:00Z"/>
                <w:sz w:val="16"/>
                <w:szCs w:val="18"/>
                <w:lang w:eastAsia="zh-CN"/>
              </w:rPr>
            </w:pPr>
            <w:ins w:id="36889"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6890" w:author="Lee, Daewon" w:date="2020-11-10T16:18:00Z"/>
                <w:sz w:val="16"/>
                <w:szCs w:val="18"/>
                <w:lang w:eastAsia="zh-CN"/>
              </w:rPr>
            </w:pPr>
            <w:ins w:id="3689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6892" w:author="Lee, Daewon" w:date="2020-11-10T16:18:00Z"/>
                <w:sz w:val="16"/>
                <w:szCs w:val="18"/>
                <w:lang w:eastAsia="zh-CN"/>
              </w:rPr>
            </w:pPr>
            <w:ins w:id="36893"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6894" w:author="Lee, Daewon" w:date="2020-11-10T16:18:00Z"/>
                <w:sz w:val="16"/>
                <w:szCs w:val="18"/>
                <w:lang w:eastAsia="zh-CN"/>
              </w:rPr>
            </w:pPr>
            <w:ins w:id="3689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6896" w:author="Lee, Daewon" w:date="2020-11-10T16:18:00Z"/>
                <w:sz w:val="16"/>
                <w:szCs w:val="18"/>
                <w:lang w:eastAsia="zh-CN"/>
              </w:rPr>
            </w:pPr>
            <w:ins w:id="36897"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6898" w:author="Lee, Daewon" w:date="2020-11-10T16:18:00Z"/>
                <w:sz w:val="16"/>
                <w:szCs w:val="18"/>
                <w:lang w:eastAsia="zh-CN"/>
              </w:rPr>
            </w:pPr>
            <w:ins w:id="3689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6900" w:author="Lee, Daewon" w:date="2020-11-10T16:18:00Z"/>
                <w:sz w:val="16"/>
                <w:szCs w:val="18"/>
                <w:lang w:eastAsia="zh-CN"/>
              </w:rPr>
            </w:pPr>
            <w:ins w:id="36901"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6902" w:author="Lee, Daewon" w:date="2020-11-10T16:18:00Z"/>
                <w:sz w:val="16"/>
                <w:szCs w:val="18"/>
                <w:lang w:eastAsia="zh-CN"/>
              </w:rPr>
            </w:pPr>
            <w:ins w:id="3690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6904" w:author="Lee, Daewon" w:date="2020-11-10T16:18:00Z"/>
                <w:sz w:val="16"/>
                <w:szCs w:val="18"/>
                <w:lang w:eastAsia="zh-CN"/>
              </w:rPr>
            </w:pPr>
            <w:ins w:id="36905"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6906" w:author="Lee, Daewon" w:date="2020-11-10T16:18:00Z"/>
                <w:sz w:val="16"/>
                <w:szCs w:val="18"/>
                <w:lang w:eastAsia="zh-CN"/>
              </w:rPr>
            </w:pPr>
            <w:ins w:id="36907" w:author="Lee, Daewon" w:date="2020-11-10T16:18:00Z">
              <w:r w:rsidRPr="005A5392">
                <w:rPr>
                  <w:sz w:val="16"/>
                  <w:szCs w:val="18"/>
                  <w:lang w:eastAsia="zh-CN"/>
                </w:rPr>
                <w:t>above 55% BO</w:t>
              </w:r>
            </w:ins>
          </w:p>
        </w:tc>
      </w:tr>
      <w:tr w:rsidR="00F50E9D" w14:paraId="10B6750B" w14:textId="77777777" w:rsidTr="00F50E9D">
        <w:trPr>
          <w:trHeight w:val="176"/>
          <w:jc w:val="center"/>
          <w:ins w:id="369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690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6910" w:author="Lee, Daewon" w:date="2020-11-10T16:18:00Z"/>
                <w:sz w:val="16"/>
                <w:szCs w:val="18"/>
                <w:lang w:eastAsia="zh-CN"/>
              </w:rPr>
            </w:pPr>
            <w:ins w:id="3691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6912" w:author="Lee, Daewon" w:date="2020-11-10T16:18:00Z"/>
                <w:sz w:val="16"/>
                <w:szCs w:val="18"/>
                <w:lang w:eastAsia="zh-CN"/>
              </w:rPr>
            </w:pPr>
            <w:ins w:id="3691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6914" w:author="Lee, Daewon" w:date="2020-11-10T16:18:00Z"/>
                <w:sz w:val="16"/>
                <w:szCs w:val="18"/>
                <w:lang w:eastAsia="zh-CN"/>
              </w:rPr>
            </w:pPr>
            <w:ins w:id="36915"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6916" w:author="Lee, Daewon" w:date="2020-11-10T16:18:00Z"/>
                <w:sz w:val="16"/>
                <w:szCs w:val="18"/>
                <w:lang w:eastAsia="zh-CN"/>
              </w:rPr>
            </w:pPr>
            <w:ins w:id="36917"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6918" w:author="Lee, Daewon" w:date="2020-11-10T16:18:00Z"/>
                <w:sz w:val="16"/>
                <w:szCs w:val="18"/>
                <w:lang w:eastAsia="zh-CN"/>
              </w:rPr>
            </w:pPr>
            <w:ins w:id="36919"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6920" w:author="Lee, Daewon" w:date="2020-11-10T16:18:00Z"/>
                <w:sz w:val="16"/>
                <w:szCs w:val="18"/>
                <w:lang w:eastAsia="zh-CN"/>
              </w:rPr>
            </w:pPr>
            <w:ins w:id="36921"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6922" w:author="Lee, Daewon" w:date="2020-11-10T16:18:00Z"/>
                <w:sz w:val="16"/>
                <w:szCs w:val="18"/>
                <w:lang w:eastAsia="zh-CN"/>
              </w:rPr>
            </w:pPr>
            <w:ins w:id="36923"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6924" w:author="Lee, Daewon" w:date="2020-11-10T16:18:00Z"/>
                <w:sz w:val="16"/>
                <w:szCs w:val="18"/>
                <w:lang w:eastAsia="zh-CN"/>
              </w:rPr>
            </w:pPr>
            <w:ins w:id="36925"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6926" w:author="Lee, Daewon" w:date="2020-11-10T16:18:00Z"/>
                <w:sz w:val="16"/>
                <w:szCs w:val="18"/>
                <w:lang w:eastAsia="zh-CN"/>
              </w:rPr>
            </w:pPr>
            <w:ins w:id="36927"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6928" w:author="Lee, Daewon" w:date="2020-11-10T16:18:00Z"/>
                <w:sz w:val="16"/>
                <w:szCs w:val="18"/>
                <w:lang w:eastAsia="zh-CN"/>
              </w:rPr>
            </w:pPr>
            <w:ins w:id="36929"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6930" w:author="Lee, Daewon" w:date="2020-11-10T16:18:00Z"/>
                <w:sz w:val="16"/>
                <w:szCs w:val="18"/>
                <w:lang w:eastAsia="zh-CN"/>
              </w:rPr>
            </w:pPr>
            <w:ins w:id="36931" w:author="Lee, Daewon" w:date="2020-11-10T16:18:00Z">
              <w:r w:rsidRPr="005A5392">
                <w:rPr>
                  <w:sz w:val="16"/>
                  <w:szCs w:val="18"/>
                  <w:lang w:eastAsia="zh-CN"/>
                </w:rPr>
                <w:t>2651</w:t>
              </w:r>
            </w:ins>
          </w:p>
        </w:tc>
      </w:tr>
      <w:tr w:rsidR="00F50E9D" w14:paraId="36A6E484" w14:textId="77777777" w:rsidTr="00F50E9D">
        <w:trPr>
          <w:trHeight w:val="176"/>
          <w:jc w:val="center"/>
          <w:ins w:id="369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69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69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6935" w:author="Lee, Daewon" w:date="2020-11-10T16:18:00Z"/>
                <w:sz w:val="16"/>
                <w:szCs w:val="18"/>
                <w:lang w:eastAsia="zh-CN"/>
              </w:rPr>
            </w:pPr>
            <w:ins w:id="3693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6937" w:author="Lee, Daewon" w:date="2020-11-10T16:18:00Z"/>
                <w:sz w:val="16"/>
                <w:szCs w:val="18"/>
                <w:lang w:eastAsia="zh-CN"/>
              </w:rPr>
            </w:pPr>
            <w:ins w:id="36938"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6939" w:author="Lee, Daewon" w:date="2020-11-10T16:18:00Z"/>
                <w:sz w:val="16"/>
                <w:szCs w:val="18"/>
                <w:lang w:eastAsia="zh-CN"/>
              </w:rPr>
            </w:pPr>
            <w:ins w:id="36940"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6941" w:author="Lee, Daewon" w:date="2020-11-10T16:18:00Z"/>
                <w:sz w:val="16"/>
                <w:szCs w:val="18"/>
                <w:lang w:eastAsia="zh-CN"/>
              </w:rPr>
            </w:pPr>
            <w:ins w:id="36942"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6943" w:author="Lee, Daewon" w:date="2020-11-10T16:18:00Z"/>
                <w:sz w:val="16"/>
                <w:szCs w:val="18"/>
                <w:lang w:eastAsia="zh-CN"/>
              </w:rPr>
            </w:pPr>
            <w:ins w:id="36944"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6945" w:author="Lee, Daewon" w:date="2020-11-10T16:18:00Z"/>
                <w:sz w:val="16"/>
                <w:szCs w:val="18"/>
                <w:lang w:eastAsia="zh-CN"/>
              </w:rPr>
            </w:pPr>
            <w:ins w:id="36946"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6947" w:author="Lee, Daewon" w:date="2020-11-10T16:18:00Z"/>
                <w:sz w:val="16"/>
                <w:szCs w:val="18"/>
                <w:lang w:eastAsia="zh-CN"/>
              </w:rPr>
            </w:pPr>
            <w:ins w:id="36948"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6949" w:author="Lee, Daewon" w:date="2020-11-10T16:18:00Z"/>
                <w:sz w:val="16"/>
                <w:szCs w:val="18"/>
                <w:lang w:eastAsia="zh-CN"/>
              </w:rPr>
            </w:pPr>
            <w:ins w:id="36950"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6951" w:author="Lee, Daewon" w:date="2020-11-10T16:18:00Z"/>
                <w:sz w:val="16"/>
                <w:szCs w:val="18"/>
                <w:lang w:eastAsia="zh-CN"/>
              </w:rPr>
            </w:pPr>
            <w:ins w:id="36952"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6953" w:author="Lee, Daewon" w:date="2020-11-10T16:18:00Z"/>
                <w:sz w:val="16"/>
                <w:szCs w:val="18"/>
                <w:lang w:eastAsia="zh-CN"/>
              </w:rPr>
            </w:pPr>
            <w:ins w:id="36954" w:author="Lee, Daewon" w:date="2020-11-10T16:18:00Z">
              <w:r w:rsidRPr="005A5392">
                <w:rPr>
                  <w:sz w:val="16"/>
                  <w:szCs w:val="18"/>
                  <w:lang w:eastAsia="zh-CN"/>
                </w:rPr>
                <w:t>5737</w:t>
              </w:r>
            </w:ins>
          </w:p>
        </w:tc>
      </w:tr>
      <w:tr w:rsidR="00F50E9D" w14:paraId="5170526D" w14:textId="77777777" w:rsidTr="00F50E9D">
        <w:trPr>
          <w:trHeight w:val="176"/>
          <w:jc w:val="center"/>
          <w:ins w:id="369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69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69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6958" w:author="Lee, Daewon" w:date="2020-11-10T16:18:00Z"/>
                <w:sz w:val="16"/>
                <w:szCs w:val="18"/>
                <w:lang w:eastAsia="zh-CN"/>
              </w:rPr>
            </w:pPr>
            <w:ins w:id="3695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6960" w:author="Lee, Daewon" w:date="2020-11-10T16:18:00Z"/>
                <w:sz w:val="16"/>
                <w:szCs w:val="18"/>
                <w:lang w:eastAsia="zh-CN"/>
              </w:rPr>
            </w:pPr>
            <w:ins w:id="36961"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6962" w:author="Lee, Daewon" w:date="2020-11-10T16:18:00Z"/>
                <w:sz w:val="16"/>
                <w:szCs w:val="18"/>
                <w:lang w:eastAsia="zh-CN"/>
              </w:rPr>
            </w:pPr>
            <w:ins w:id="36963"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6964" w:author="Lee, Daewon" w:date="2020-11-10T16:18:00Z"/>
                <w:sz w:val="16"/>
                <w:szCs w:val="18"/>
                <w:lang w:eastAsia="zh-CN"/>
              </w:rPr>
            </w:pPr>
            <w:ins w:id="36965"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6966" w:author="Lee, Daewon" w:date="2020-11-10T16:18:00Z"/>
                <w:sz w:val="16"/>
                <w:szCs w:val="18"/>
                <w:lang w:eastAsia="zh-CN"/>
              </w:rPr>
            </w:pPr>
            <w:ins w:id="36967"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6968" w:author="Lee, Daewon" w:date="2020-11-10T16:18:00Z"/>
                <w:sz w:val="16"/>
                <w:szCs w:val="18"/>
                <w:lang w:eastAsia="zh-CN"/>
              </w:rPr>
            </w:pPr>
            <w:ins w:id="36969"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6970" w:author="Lee, Daewon" w:date="2020-11-10T16:18:00Z"/>
                <w:sz w:val="16"/>
                <w:szCs w:val="18"/>
                <w:lang w:eastAsia="zh-CN"/>
              </w:rPr>
            </w:pPr>
            <w:ins w:id="36971"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6972" w:author="Lee, Daewon" w:date="2020-11-10T16:18:00Z"/>
                <w:sz w:val="16"/>
                <w:szCs w:val="18"/>
                <w:lang w:eastAsia="zh-CN"/>
              </w:rPr>
            </w:pPr>
            <w:ins w:id="36973"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6974" w:author="Lee, Daewon" w:date="2020-11-10T16:18:00Z"/>
                <w:sz w:val="16"/>
                <w:szCs w:val="18"/>
                <w:lang w:eastAsia="zh-CN"/>
              </w:rPr>
            </w:pPr>
            <w:ins w:id="36975"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6976" w:author="Lee, Daewon" w:date="2020-11-10T16:18:00Z"/>
                <w:sz w:val="16"/>
                <w:szCs w:val="18"/>
                <w:lang w:eastAsia="zh-CN"/>
              </w:rPr>
            </w:pPr>
            <w:ins w:id="36977" w:author="Lee, Daewon" w:date="2020-11-10T16:18:00Z">
              <w:r w:rsidRPr="005A5392">
                <w:rPr>
                  <w:sz w:val="16"/>
                  <w:szCs w:val="18"/>
                  <w:lang w:eastAsia="zh-CN"/>
                </w:rPr>
                <w:t>8884</w:t>
              </w:r>
            </w:ins>
          </w:p>
        </w:tc>
      </w:tr>
      <w:tr w:rsidR="00F50E9D" w14:paraId="684F73D6" w14:textId="77777777" w:rsidTr="00F50E9D">
        <w:trPr>
          <w:trHeight w:val="176"/>
          <w:jc w:val="center"/>
          <w:ins w:id="369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69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69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6981" w:author="Lee, Daewon" w:date="2020-11-10T16:18:00Z"/>
                <w:sz w:val="16"/>
                <w:szCs w:val="18"/>
                <w:lang w:eastAsia="zh-CN"/>
              </w:rPr>
            </w:pPr>
            <w:ins w:id="3698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6983" w:author="Lee, Daewon" w:date="2020-11-10T16:18:00Z"/>
                <w:sz w:val="16"/>
                <w:szCs w:val="18"/>
                <w:lang w:eastAsia="zh-CN"/>
              </w:rPr>
            </w:pPr>
            <w:ins w:id="36984"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6985" w:author="Lee, Daewon" w:date="2020-11-10T16:18:00Z"/>
                <w:sz w:val="16"/>
                <w:szCs w:val="18"/>
                <w:lang w:eastAsia="zh-CN"/>
              </w:rPr>
            </w:pPr>
            <w:ins w:id="36986"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6987" w:author="Lee, Daewon" w:date="2020-11-10T16:18:00Z"/>
                <w:sz w:val="16"/>
                <w:szCs w:val="18"/>
                <w:lang w:eastAsia="zh-CN"/>
              </w:rPr>
            </w:pPr>
            <w:ins w:id="36988"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6989" w:author="Lee, Daewon" w:date="2020-11-10T16:18:00Z"/>
                <w:sz w:val="16"/>
                <w:szCs w:val="18"/>
                <w:lang w:eastAsia="zh-CN"/>
              </w:rPr>
            </w:pPr>
            <w:ins w:id="36990"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6991" w:author="Lee, Daewon" w:date="2020-11-10T16:18:00Z"/>
                <w:sz w:val="16"/>
                <w:szCs w:val="18"/>
                <w:lang w:eastAsia="zh-CN"/>
              </w:rPr>
            </w:pPr>
            <w:ins w:id="36992"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6993" w:author="Lee, Daewon" w:date="2020-11-10T16:18:00Z"/>
                <w:sz w:val="16"/>
                <w:szCs w:val="18"/>
                <w:lang w:eastAsia="zh-CN"/>
              </w:rPr>
            </w:pPr>
            <w:ins w:id="36994"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6995" w:author="Lee, Daewon" w:date="2020-11-10T16:18:00Z"/>
                <w:sz w:val="16"/>
                <w:szCs w:val="18"/>
                <w:lang w:eastAsia="zh-CN"/>
              </w:rPr>
            </w:pPr>
            <w:ins w:id="36996"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6997" w:author="Lee, Daewon" w:date="2020-11-10T16:18:00Z"/>
                <w:sz w:val="16"/>
                <w:szCs w:val="18"/>
                <w:lang w:eastAsia="zh-CN"/>
              </w:rPr>
            </w:pPr>
            <w:ins w:id="36998"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6999" w:author="Lee, Daewon" w:date="2020-11-10T16:18:00Z"/>
                <w:sz w:val="16"/>
                <w:szCs w:val="18"/>
                <w:lang w:eastAsia="zh-CN"/>
              </w:rPr>
            </w:pPr>
            <w:ins w:id="37000" w:author="Lee, Daewon" w:date="2020-11-10T16:18:00Z">
              <w:r w:rsidRPr="005A5392">
                <w:rPr>
                  <w:sz w:val="16"/>
                  <w:szCs w:val="18"/>
                  <w:lang w:eastAsia="zh-CN"/>
                </w:rPr>
                <w:t>5853</w:t>
              </w:r>
            </w:ins>
          </w:p>
        </w:tc>
      </w:tr>
      <w:tr w:rsidR="00F50E9D" w14:paraId="010722AC" w14:textId="77777777" w:rsidTr="00F50E9D">
        <w:trPr>
          <w:trHeight w:val="176"/>
          <w:jc w:val="center"/>
          <w:ins w:id="370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700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7003" w:author="Lee, Daewon" w:date="2020-11-10T16:18:00Z"/>
                <w:sz w:val="16"/>
                <w:szCs w:val="18"/>
                <w:lang w:eastAsia="zh-CN"/>
              </w:rPr>
            </w:pPr>
            <w:ins w:id="3700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7005" w:author="Lee, Daewon" w:date="2020-11-10T16:18:00Z"/>
                <w:sz w:val="16"/>
                <w:szCs w:val="18"/>
                <w:lang w:eastAsia="zh-CN"/>
              </w:rPr>
            </w:pPr>
            <w:ins w:id="3700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7007" w:author="Lee, Daewon" w:date="2020-11-10T16:18:00Z"/>
                <w:sz w:val="16"/>
                <w:szCs w:val="18"/>
                <w:lang w:eastAsia="zh-CN"/>
              </w:rPr>
            </w:pPr>
            <w:ins w:id="3700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7009" w:author="Lee, Daewon" w:date="2020-11-10T16:18:00Z"/>
                <w:sz w:val="16"/>
                <w:szCs w:val="18"/>
                <w:lang w:eastAsia="zh-CN"/>
              </w:rPr>
            </w:pPr>
            <w:ins w:id="3701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7011" w:author="Lee, Daewon" w:date="2020-11-10T16:18:00Z"/>
                <w:sz w:val="16"/>
                <w:szCs w:val="18"/>
                <w:lang w:eastAsia="zh-CN"/>
              </w:rPr>
            </w:pPr>
            <w:ins w:id="3701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7013" w:author="Lee, Daewon" w:date="2020-11-10T16:18:00Z"/>
                <w:sz w:val="16"/>
                <w:szCs w:val="18"/>
                <w:lang w:eastAsia="zh-CN"/>
              </w:rPr>
            </w:pPr>
            <w:ins w:id="3701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7015" w:author="Lee, Daewon" w:date="2020-11-10T16:18:00Z"/>
                <w:sz w:val="16"/>
                <w:szCs w:val="18"/>
                <w:lang w:eastAsia="zh-CN"/>
              </w:rPr>
            </w:pPr>
            <w:ins w:id="3701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7017" w:author="Lee, Daewon" w:date="2020-11-10T16:18:00Z"/>
                <w:sz w:val="16"/>
                <w:szCs w:val="18"/>
                <w:lang w:eastAsia="zh-CN"/>
              </w:rPr>
            </w:pPr>
            <w:ins w:id="3701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7019" w:author="Lee, Daewon" w:date="2020-11-10T16:18:00Z"/>
                <w:sz w:val="16"/>
                <w:szCs w:val="18"/>
                <w:lang w:eastAsia="zh-CN"/>
              </w:rPr>
            </w:pPr>
            <w:ins w:id="3702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7023" w:author="Lee, Daewon" w:date="2020-11-10T16:18:00Z"/>
                <w:sz w:val="16"/>
                <w:szCs w:val="18"/>
                <w:lang w:eastAsia="zh-CN"/>
              </w:rPr>
            </w:pPr>
            <w:ins w:id="37024" w:author="Lee, Daewon" w:date="2020-11-10T16:18:00Z">
              <w:r w:rsidRPr="005A5392">
                <w:rPr>
                  <w:sz w:val="16"/>
                  <w:szCs w:val="18"/>
                  <w:lang w:eastAsia="zh-CN"/>
                </w:rPr>
                <w:t>0,02</w:t>
              </w:r>
            </w:ins>
          </w:p>
        </w:tc>
      </w:tr>
      <w:tr w:rsidR="00F50E9D" w14:paraId="64E05648" w14:textId="77777777" w:rsidTr="00F50E9D">
        <w:trPr>
          <w:trHeight w:val="176"/>
          <w:jc w:val="center"/>
          <w:ins w:id="370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70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70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7028" w:author="Lee, Daewon" w:date="2020-11-10T16:18:00Z"/>
                <w:sz w:val="16"/>
                <w:szCs w:val="18"/>
                <w:lang w:eastAsia="zh-CN"/>
              </w:rPr>
            </w:pPr>
            <w:ins w:id="3702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7030" w:author="Lee, Daewon" w:date="2020-11-10T16:18:00Z"/>
                <w:sz w:val="16"/>
                <w:szCs w:val="18"/>
                <w:lang w:eastAsia="zh-CN"/>
              </w:rPr>
            </w:pPr>
            <w:ins w:id="3703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7032" w:author="Lee, Daewon" w:date="2020-11-10T16:18:00Z"/>
                <w:sz w:val="16"/>
                <w:szCs w:val="18"/>
                <w:lang w:eastAsia="zh-CN"/>
              </w:rPr>
            </w:pPr>
            <w:ins w:id="3703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7034" w:author="Lee, Daewon" w:date="2020-11-10T16:18:00Z"/>
                <w:sz w:val="16"/>
                <w:szCs w:val="18"/>
                <w:lang w:eastAsia="zh-CN"/>
              </w:rPr>
            </w:pPr>
            <w:ins w:id="3703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7036" w:author="Lee, Daewon" w:date="2020-11-10T16:18:00Z"/>
                <w:sz w:val="16"/>
                <w:szCs w:val="18"/>
                <w:lang w:eastAsia="zh-CN"/>
              </w:rPr>
            </w:pPr>
            <w:ins w:id="3703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7038" w:author="Lee, Daewon" w:date="2020-11-10T16:18:00Z"/>
                <w:sz w:val="16"/>
                <w:szCs w:val="18"/>
                <w:lang w:eastAsia="zh-CN"/>
              </w:rPr>
            </w:pPr>
            <w:ins w:id="3703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7040" w:author="Lee, Daewon" w:date="2020-11-10T16:18:00Z"/>
                <w:sz w:val="16"/>
                <w:szCs w:val="18"/>
                <w:lang w:eastAsia="zh-CN"/>
              </w:rPr>
            </w:pPr>
            <w:ins w:id="3704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7042" w:author="Lee, Daewon" w:date="2020-11-10T16:18:00Z"/>
                <w:sz w:val="16"/>
                <w:szCs w:val="18"/>
                <w:lang w:eastAsia="zh-CN"/>
              </w:rPr>
            </w:pPr>
            <w:ins w:id="3704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7044" w:author="Lee, Daewon" w:date="2020-11-10T16:18:00Z"/>
                <w:sz w:val="16"/>
                <w:szCs w:val="18"/>
                <w:lang w:eastAsia="zh-CN"/>
              </w:rPr>
            </w:pPr>
            <w:ins w:id="3704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7046" w:author="Lee, Daewon" w:date="2020-11-10T16:18:00Z"/>
                <w:sz w:val="16"/>
                <w:szCs w:val="18"/>
                <w:lang w:eastAsia="zh-CN"/>
              </w:rPr>
            </w:pPr>
            <w:ins w:id="37047" w:author="Lee, Daewon" w:date="2020-11-10T16:18:00Z">
              <w:r w:rsidRPr="005A5392">
                <w:rPr>
                  <w:sz w:val="16"/>
                  <w:szCs w:val="18"/>
                  <w:lang w:eastAsia="zh-CN"/>
                </w:rPr>
                <w:t>0,04</w:t>
              </w:r>
            </w:ins>
          </w:p>
        </w:tc>
      </w:tr>
      <w:tr w:rsidR="00F50E9D" w14:paraId="3FFEA709" w14:textId="77777777" w:rsidTr="00F50E9D">
        <w:trPr>
          <w:trHeight w:val="176"/>
          <w:jc w:val="center"/>
          <w:ins w:id="370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70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70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7051" w:author="Lee, Daewon" w:date="2020-11-10T16:18:00Z"/>
                <w:sz w:val="16"/>
                <w:szCs w:val="18"/>
                <w:lang w:eastAsia="zh-CN"/>
              </w:rPr>
            </w:pPr>
            <w:ins w:id="3705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7053" w:author="Lee, Daewon" w:date="2020-11-10T16:18:00Z"/>
                <w:sz w:val="16"/>
                <w:szCs w:val="18"/>
                <w:lang w:eastAsia="zh-CN"/>
              </w:rPr>
            </w:pPr>
            <w:ins w:id="3705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7055" w:author="Lee, Daewon" w:date="2020-11-10T16:18:00Z"/>
                <w:sz w:val="16"/>
                <w:szCs w:val="18"/>
                <w:lang w:eastAsia="zh-CN"/>
              </w:rPr>
            </w:pPr>
            <w:ins w:id="3705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7057" w:author="Lee, Daewon" w:date="2020-11-10T16:18:00Z"/>
                <w:sz w:val="16"/>
                <w:szCs w:val="18"/>
                <w:lang w:eastAsia="zh-CN"/>
              </w:rPr>
            </w:pPr>
            <w:ins w:id="3705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7059" w:author="Lee, Daewon" w:date="2020-11-10T16:18:00Z"/>
                <w:sz w:val="16"/>
                <w:szCs w:val="18"/>
                <w:lang w:eastAsia="zh-CN"/>
              </w:rPr>
            </w:pPr>
            <w:ins w:id="3706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0,09</w:t>
              </w:r>
            </w:ins>
          </w:p>
        </w:tc>
      </w:tr>
      <w:tr w:rsidR="00F50E9D" w14:paraId="3171A94B" w14:textId="77777777" w:rsidTr="00F50E9D">
        <w:trPr>
          <w:trHeight w:val="176"/>
          <w:jc w:val="center"/>
          <w:ins w:id="370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70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70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7074" w:author="Lee, Daewon" w:date="2020-11-10T16:18:00Z"/>
                <w:sz w:val="16"/>
                <w:szCs w:val="18"/>
                <w:lang w:eastAsia="zh-CN"/>
              </w:rPr>
            </w:pPr>
            <w:ins w:id="3707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7076" w:author="Lee, Daewon" w:date="2020-11-10T16:18:00Z"/>
                <w:sz w:val="16"/>
                <w:szCs w:val="18"/>
                <w:lang w:eastAsia="zh-CN"/>
              </w:rPr>
            </w:pPr>
            <w:ins w:id="3707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7078" w:author="Lee, Daewon" w:date="2020-11-10T16:18:00Z"/>
                <w:sz w:val="16"/>
                <w:szCs w:val="18"/>
                <w:lang w:eastAsia="zh-CN"/>
              </w:rPr>
            </w:pPr>
            <w:ins w:id="3707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7080" w:author="Lee, Daewon" w:date="2020-11-10T16:18:00Z"/>
                <w:sz w:val="16"/>
                <w:szCs w:val="18"/>
                <w:lang w:eastAsia="zh-CN"/>
              </w:rPr>
            </w:pPr>
            <w:ins w:id="3708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7082" w:author="Lee, Daewon" w:date="2020-11-10T16:18:00Z"/>
                <w:sz w:val="16"/>
                <w:szCs w:val="18"/>
                <w:lang w:eastAsia="zh-CN"/>
              </w:rPr>
            </w:pPr>
            <w:ins w:id="3708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7084" w:author="Lee, Daewon" w:date="2020-11-10T16:18:00Z"/>
                <w:sz w:val="16"/>
                <w:szCs w:val="18"/>
                <w:lang w:eastAsia="zh-CN"/>
              </w:rPr>
            </w:pPr>
            <w:ins w:id="3708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7086" w:author="Lee, Daewon" w:date="2020-11-10T16:18:00Z"/>
                <w:sz w:val="16"/>
                <w:szCs w:val="18"/>
                <w:lang w:eastAsia="zh-CN"/>
              </w:rPr>
            </w:pPr>
            <w:ins w:id="3708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7088" w:author="Lee, Daewon" w:date="2020-11-10T16:18:00Z"/>
                <w:sz w:val="16"/>
                <w:szCs w:val="18"/>
                <w:lang w:eastAsia="zh-CN"/>
              </w:rPr>
            </w:pPr>
            <w:ins w:id="3708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7090" w:author="Lee, Daewon" w:date="2020-11-10T16:18:00Z"/>
                <w:sz w:val="16"/>
                <w:szCs w:val="18"/>
                <w:lang w:eastAsia="zh-CN"/>
              </w:rPr>
            </w:pPr>
            <w:ins w:id="3709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7092" w:author="Lee, Daewon" w:date="2020-11-10T16:18:00Z"/>
                <w:sz w:val="16"/>
                <w:szCs w:val="18"/>
                <w:lang w:eastAsia="zh-CN"/>
              </w:rPr>
            </w:pPr>
            <w:ins w:id="37093" w:author="Lee, Daewon" w:date="2020-11-10T16:18:00Z">
              <w:r w:rsidRPr="005A5392">
                <w:rPr>
                  <w:sz w:val="16"/>
                  <w:szCs w:val="18"/>
                  <w:lang w:eastAsia="zh-CN"/>
                </w:rPr>
                <w:t>0,05</w:t>
              </w:r>
            </w:ins>
          </w:p>
        </w:tc>
      </w:tr>
      <w:tr w:rsidR="00F50E9D" w14:paraId="770646CE" w14:textId="77777777" w:rsidTr="00F50E9D">
        <w:trPr>
          <w:trHeight w:val="176"/>
          <w:jc w:val="center"/>
          <w:ins w:id="370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709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7096" w:author="Lee, Daewon" w:date="2020-11-10T16:18:00Z"/>
                <w:sz w:val="16"/>
                <w:szCs w:val="18"/>
                <w:lang w:eastAsia="zh-CN"/>
              </w:rPr>
            </w:pPr>
            <w:ins w:id="3709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7098" w:author="Lee, Daewon" w:date="2020-11-10T16:18:00Z"/>
                <w:sz w:val="16"/>
                <w:szCs w:val="18"/>
                <w:lang w:eastAsia="zh-CN"/>
              </w:rPr>
            </w:pPr>
            <w:ins w:id="3709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7100" w:author="Lee, Daewon" w:date="2020-11-10T16:18:00Z"/>
                <w:sz w:val="16"/>
                <w:szCs w:val="18"/>
                <w:lang w:eastAsia="zh-CN"/>
              </w:rPr>
            </w:pPr>
            <w:ins w:id="37101"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7106" w:author="Lee, Daewon" w:date="2020-11-10T16:18:00Z"/>
                <w:sz w:val="16"/>
                <w:szCs w:val="18"/>
                <w:lang w:eastAsia="zh-CN"/>
              </w:rPr>
            </w:pPr>
            <w:ins w:id="37107"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7112" w:author="Lee, Daewon" w:date="2020-11-10T16:18:00Z"/>
                <w:sz w:val="16"/>
                <w:szCs w:val="18"/>
                <w:lang w:eastAsia="zh-CN"/>
              </w:rPr>
            </w:pPr>
            <w:ins w:id="37113"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7114" w:author="Lee, Daewon" w:date="2020-11-10T16:18:00Z"/>
                <w:sz w:val="16"/>
                <w:szCs w:val="18"/>
                <w:lang w:eastAsia="zh-CN"/>
              </w:rPr>
            </w:pPr>
            <w:ins w:id="37115"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7116" w:author="Lee, Daewon" w:date="2020-11-10T16:18:00Z"/>
                <w:sz w:val="16"/>
                <w:szCs w:val="18"/>
                <w:lang w:eastAsia="zh-CN"/>
              </w:rPr>
            </w:pPr>
            <w:ins w:id="37117" w:author="Lee, Daewon" w:date="2020-11-10T16:18:00Z">
              <w:r w:rsidRPr="005A5392">
                <w:rPr>
                  <w:sz w:val="16"/>
                  <w:szCs w:val="18"/>
                  <w:lang w:eastAsia="zh-CN"/>
                </w:rPr>
                <w:t>729</w:t>
              </w:r>
            </w:ins>
          </w:p>
        </w:tc>
      </w:tr>
      <w:tr w:rsidR="00F50E9D" w14:paraId="2C1F65B6" w14:textId="77777777" w:rsidTr="00F50E9D">
        <w:trPr>
          <w:trHeight w:val="176"/>
          <w:jc w:val="center"/>
          <w:ins w:id="371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71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71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7121" w:author="Lee, Daewon" w:date="2020-11-10T16:18:00Z"/>
                <w:sz w:val="16"/>
                <w:szCs w:val="18"/>
                <w:lang w:eastAsia="zh-CN"/>
              </w:rPr>
            </w:pPr>
            <w:ins w:id="3712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7123" w:author="Lee, Daewon" w:date="2020-11-10T16:18:00Z"/>
                <w:sz w:val="16"/>
                <w:szCs w:val="18"/>
                <w:lang w:eastAsia="zh-CN"/>
              </w:rPr>
            </w:pPr>
            <w:ins w:id="37124"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7125" w:author="Lee, Daewon" w:date="2020-11-10T16:18:00Z"/>
                <w:sz w:val="16"/>
                <w:szCs w:val="18"/>
                <w:lang w:eastAsia="zh-CN"/>
              </w:rPr>
            </w:pPr>
            <w:ins w:id="37126"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7127" w:author="Lee, Daewon" w:date="2020-11-10T16:18:00Z"/>
                <w:sz w:val="16"/>
                <w:szCs w:val="18"/>
                <w:lang w:eastAsia="zh-CN"/>
              </w:rPr>
            </w:pPr>
            <w:ins w:id="37128"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7129" w:author="Lee, Daewon" w:date="2020-11-10T16:18:00Z"/>
                <w:sz w:val="16"/>
                <w:szCs w:val="18"/>
                <w:lang w:eastAsia="zh-CN"/>
              </w:rPr>
            </w:pPr>
            <w:ins w:id="37130"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7131" w:author="Lee, Daewon" w:date="2020-11-10T16:18:00Z"/>
                <w:sz w:val="16"/>
                <w:szCs w:val="18"/>
                <w:lang w:eastAsia="zh-CN"/>
              </w:rPr>
            </w:pPr>
            <w:ins w:id="37132"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7139" w:author="Lee, Daewon" w:date="2020-11-10T16:18:00Z"/>
                <w:sz w:val="16"/>
                <w:szCs w:val="18"/>
                <w:lang w:eastAsia="zh-CN"/>
              </w:rPr>
            </w:pPr>
            <w:ins w:id="37140" w:author="Lee, Daewon" w:date="2020-11-10T16:18:00Z">
              <w:r w:rsidRPr="005A5392">
                <w:rPr>
                  <w:sz w:val="16"/>
                  <w:szCs w:val="18"/>
                  <w:lang w:eastAsia="zh-CN"/>
                </w:rPr>
                <w:t>1907</w:t>
              </w:r>
            </w:ins>
          </w:p>
        </w:tc>
      </w:tr>
      <w:tr w:rsidR="00F50E9D" w14:paraId="344C094E" w14:textId="77777777" w:rsidTr="00F50E9D">
        <w:trPr>
          <w:trHeight w:val="176"/>
          <w:jc w:val="center"/>
          <w:ins w:id="371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71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71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7144" w:author="Lee, Daewon" w:date="2020-11-10T16:18:00Z"/>
                <w:sz w:val="16"/>
                <w:szCs w:val="18"/>
                <w:lang w:eastAsia="zh-CN"/>
              </w:rPr>
            </w:pPr>
            <w:ins w:id="3714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7146" w:author="Lee, Daewon" w:date="2020-11-10T16:18:00Z"/>
                <w:sz w:val="16"/>
                <w:szCs w:val="18"/>
                <w:lang w:eastAsia="zh-CN"/>
              </w:rPr>
            </w:pPr>
            <w:ins w:id="37147"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7148" w:author="Lee, Daewon" w:date="2020-11-10T16:18:00Z"/>
                <w:sz w:val="16"/>
                <w:szCs w:val="18"/>
                <w:lang w:eastAsia="zh-CN"/>
              </w:rPr>
            </w:pPr>
            <w:ins w:id="37149"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3381</w:t>
              </w:r>
            </w:ins>
          </w:p>
        </w:tc>
      </w:tr>
      <w:tr w:rsidR="00F50E9D" w14:paraId="430A7F5C" w14:textId="77777777" w:rsidTr="00F50E9D">
        <w:trPr>
          <w:trHeight w:val="176"/>
          <w:jc w:val="center"/>
          <w:ins w:id="371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71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71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7167" w:author="Lee, Daewon" w:date="2020-11-10T16:18:00Z"/>
                <w:sz w:val="16"/>
                <w:szCs w:val="18"/>
                <w:lang w:eastAsia="zh-CN"/>
              </w:rPr>
            </w:pPr>
            <w:ins w:id="3716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7169" w:author="Lee, Daewon" w:date="2020-11-10T16:18:00Z"/>
                <w:sz w:val="16"/>
                <w:szCs w:val="18"/>
                <w:lang w:eastAsia="zh-CN"/>
              </w:rPr>
            </w:pPr>
            <w:ins w:id="37170"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7171" w:author="Lee, Daewon" w:date="2020-11-10T16:18:00Z"/>
                <w:sz w:val="16"/>
                <w:szCs w:val="18"/>
                <w:lang w:eastAsia="zh-CN"/>
              </w:rPr>
            </w:pPr>
            <w:ins w:id="37172"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7173" w:author="Lee, Daewon" w:date="2020-11-10T16:18:00Z"/>
                <w:sz w:val="16"/>
                <w:szCs w:val="18"/>
                <w:lang w:eastAsia="zh-CN"/>
              </w:rPr>
            </w:pPr>
            <w:ins w:id="37174"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7175" w:author="Lee, Daewon" w:date="2020-11-10T16:18:00Z"/>
                <w:sz w:val="16"/>
                <w:szCs w:val="18"/>
                <w:lang w:eastAsia="zh-CN"/>
              </w:rPr>
            </w:pPr>
            <w:ins w:id="37176"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7177" w:author="Lee, Daewon" w:date="2020-11-10T16:18:00Z"/>
                <w:sz w:val="16"/>
                <w:szCs w:val="18"/>
                <w:lang w:eastAsia="zh-CN"/>
              </w:rPr>
            </w:pPr>
            <w:ins w:id="37178"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7179" w:author="Lee, Daewon" w:date="2020-11-10T16:18:00Z"/>
                <w:sz w:val="16"/>
                <w:szCs w:val="18"/>
                <w:lang w:eastAsia="zh-CN"/>
              </w:rPr>
            </w:pPr>
            <w:ins w:id="37180"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7181" w:author="Lee, Daewon" w:date="2020-11-10T16:18:00Z"/>
                <w:sz w:val="16"/>
                <w:szCs w:val="18"/>
                <w:lang w:eastAsia="zh-CN"/>
              </w:rPr>
            </w:pPr>
            <w:ins w:id="37182"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7183" w:author="Lee, Daewon" w:date="2020-11-10T16:18:00Z"/>
                <w:sz w:val="16"/>
                <w:szCs w:val="18"/>
                <w:lang w:eastAsia="zh-CN"/>
              </w:rPr>
            </w:pPr>
            <w:ins w:id="37184"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7185" w:author="Lee, Daewon" w:date="2020-11-10T16:18:00Z"/>
                <w:sz w:val="16"/>
                <w:szCs w:val="18"/>
                <w:lang w:eastAsia="zh-CN"/>
              </w:rPr>
            </w:pPr>
            <w:ins w:id="37186" w:author="Lee, Daewon" w:date="2020-11-10T16:18:00Z">
              <w:r w:rsidRPr="005A5392">
                <w:rPr>
                  <w:sz w:val="16"/>
                  <w:szCs w:val="18"/>
                  <w:lang w:eastAsia="zh-CN"/>
                </w:rPr>
                <w:t>2007</w:t>
              </w:r>
            </w:ins>
          </w:p>
        </w:tc>
      </w:tr>
      <w:tr w:rsidR="00F50E9D" w14:paraId="6DEEBE84" w14:textId="77777777" w:rsidTr="00F50E9D">
        <w:trPr>
          <w:trHeight w:val="176"/>
          <w:jc w:val="center"/>
          <w:ins w:id="371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718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7189" w:author="Lee, Daewon" w:date="2020-11-10T16:18:00Z"/>
                <w:sz w:val="16"/>
                <w:szCs w:val="18"/>
                <w:lang w:eastAsia="zh-CN"/>
              </w:rPr>
            </w:pPr>
            <w:ins w:id="3719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7191" w:author="Lee, Daewon" w:date="2020-11-10T16:18:00Z"/>
                <w:sz w:val="16"/>
                <w:szCs w:val="18"/>
                <w:lang w:eastAsia="zh-CN"/>
              </w:rPr>
            </w:pPr>
            <w:ins w:id="3719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7193" w:author="Lee, Daewon" w:date="2020-11-10T16:18:00Z"/>
                <w:sz w:val="16"/>
                <w:szCs w:val="18"/>
                <w:lang w:eastAsia="zh-CN"/>
              </w:rPr>
            </w:pPr>
            <w:ins w:id="3719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7195" w:author="Lee, Daewon" w:date="2020-11-10T16:18:00Z"/>
                <w:sz w:val="16"/>
                <w:szCs w:val="18"/>
                <w:lang w:eastAsia="zh-CN"/>
              </w:rPr>
            </w:pPr>
            <w:ins w:id="3719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7197" w:author="Lee, Daewon" w:date="2020-11-10T16:18:00Z"/>
                <w:sz w:val="16"/>
                <w:szCs w:val="18"/>
                <w:lang w:eastAsia="zh-CN"/>
              </w:rPr>
            </w:pPr>
            <w:ins w:id="3719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7199" w:author="Lee, Daewon" w:date="2020-11-10T16:18:00Z"/>
                <w:sz w:val="16"/>
                <w:szCs w:val="18"/>
                <w:lang w:eastAsia="zh-CN"/>
              </w:rPr>
            </w:pPr>
            <w:ins w:id="3720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7201" w:author="Lee, Daewon" w:date="2020-11-10T16:18:00Z"/>
                <w:sz w:val="16"/>
                <w:szCs w:val="18"/>
                <w:lang w:eastAsia="zh-CN"/>
              </w:rPr>
            </w:pPr>
            <w:ins w:id="3720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7203" w:author="Lee, Daewon" w:date="2020-11-10T16:18:00Z"/>
                <w:sz w:val="16"/>
                <w:szCs w:val="18"/>
                <w:lang w:eastAsia="zh-CN"/>
              </w:rPr>
            </w:pPr>
            <w:ins w:id="3720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7205" w:author="Lee, Daewon" w:date="2020-11-10T16:18:00Z"/>
                <w:sz w:val="16"/>
                <w:szCs w:val="18"/>
                <w:lang w:eastAsia="zh-CN"/>
              </w:rPr>
            </w:pPr>
            <w:ins w:id="3720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7207" w:author="Lee, Daewon" w:date="2020-11-10T16:18:00Z"/>
                <w:sz w:val="16"/>
                <w:szCs w:val="18"/>
                <w:lang w:eastAsia="zh-CN"/>
              </w:rPr>
            </w:pPr>
            <w:ins w:id="3720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7209" w:author="Lee, Daewon" w:date="2020-11-10T16:18:00Z"/>
                <w:sz w:val="16"/>
                <w:szCs w:val="18"/>
                <w:lang w:eastAsia="zh-CN"/>
              </w:rPr>
            </w:pPr>
            <w:ins w:id="37210" w:author="Lee, Daewon" w:date="2020-11-10T16:18:00Z">
              <w:r w:rsidRPr="005A5392">
                <w:rPr>
                  <w:sz w:val="16"/>
                  <w:szCs w:val="18"/>
                  <w:lang w:eastAsia="zh-CN"/>
                </w:rPr>
                <w:t>0,06</w:t>
              </w:r>
            </w:ins>
          </w:p>
        </w:tc>
      </w:tr>
      <w:tr w:rsidR="00F50E9D" w14:paraId="52C5B20F" w14:textId="77777777" w:rsidTr="00F50E9D">
        <w:trPr>
          <w:trHeight w:val="176"/>
          <w:jc w:val="center"/>
          <w:ins w:id="372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72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72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7214" w:author="Lee, Daewon" w:date="2020-11-10T16:18:00Z"/>
                <w:sz w:val="16"/>
                <w:szCs w:val="18"/>
                <w:lang w:eastAsia="zh-CN"/>
              </w:rPr>
            </w:pPr>
            <w:ins w:id="3721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7216" w:author="Lee, Daewon" w:date="2020-11-10T16:18:00Z"/>
                <w:sz w:val="16"/>
                <w:szCs w:val="18"/>
                <w:lang w:eastAsia="zh-CN"/>
              </w:rPr>
            </w:pPr>
            <w:ins w:id="3721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7218" w:author="Lee, Daewon" w:date="2020-11-10T16:18:00Z"/>
                <w:sz w:val="16"/>
                <w:szCs w:val="18"/>
                <w:lang w:eastAsia="zh-CN"/>
              </w:rPr>
            </w:pPr>
            <w:ins w:id="3721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7220" w:author="Lee, Daewon" w:date="2020-11-10T16:18:00Z"/>
                <w:sz w:val="16"/>
                <w:szCs w:val="18"/>
                <w:lang w:eastAsia="zh-CN"/>
              </w:rPr>
            </w:pPr>
            <w:ins w:id="3722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7222" w:author="Lee, Daewon" w:date="2020-11-10T16:18:00Z"/>
                <w:sz w:val="16"/>
                <w:szCs w:val="18"/>
                <w:lang w:eastAsia="zh-CN"/>
              </w:rPr>
            </w:pPr>
            <w:ins w:id="3722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7224" w:author="Lee, Daewon" w:date="2020-11-10T16:18:00Z"/>
                <w:sz w:val="16"/>
                <w:szCs w:val="18"/>
                <w:lang w:eastAsia="zh-CN"/>
              </w:rPr>
            </w:pPr>
            <w:ins w:id="3722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7226" w:author="Lee, Daewon" w:date="2020-11-10T16:18:00Z"/>
                <w:sz w:val="16"/>
                <w:szCs w:val="18"/>
                <w:lang w:eastAsia="zh-CN"/>
              </w:rPr>
            </w:pPr>
            <w:ins w:id="37227"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7228" w:author="Lee, Daewon" w:date="2020-11-10T16:18:00Z"/>
                <w:sz w:val="16"/>
                <w:szCs w:val="18"/>
                <w:lang w:eastAsia="zh-CN"/>
              </w:rPr>
            </w:pPr>
            <w:ins w:id="3722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7230" w:author="Lee, Daewon" w:date="2020-11-10T16:18:00Z"/>
                <w:sz w:val="16"/>
                <w:szCs w:val="18"/>
                <w:lang w:eastAsia="zh-CN"/>
              </w:rPr>
            </w:pPr>
            <w:ins w:id="3723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7232" w:author="Lee, Daewon" w:date="2020-11-10T16:18:00Z"/>
                <w:sz w:val="16"/>
                <w:szCs w:val="18"/>
                <w:lang w:eastAsia="zh-CN"/>
              </w:rPr>
            </w:pPr>
            <w:ins w:id="37233" w:author="Lee, Daewon" w:date="2020-11-10T16:18:00Z">
              <w:r w:rsidRPr="005A5392">
                <w:rPr>
                  <w:sz w:val="16"/>
                  <w:szCs w:val="18"/>
                  <w:lang w:eastAsia="zh-CN"/>
                </w:rPr>
                <w:t>0,14</w:t>
              </w:r>
            </w:ins>
          </w:p>
        </w:tc>
      </w:tr>
      <w:tr w:rsidR="00F50E9D" w14:paraId="366765C3" w14:textId="77777777" w:rsidTr="00F50E9D">
        <w:trPr>
          <w:trHeight w:val="176"/>
          <w:jc w:val="center"/>
          <w:ins w:id="372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72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72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7237" w:author="Lee, Daewon" w:date="2020-11-10T16:18:00Z"/>
                <w:sz w:val="16"/>
                <w:szCs w:val="18"/>
                <w:lang w:eastAsia="zh-CN"/>
              </w:rPr>
            </w:pPr>
            <w:ins w:id="3723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7239" w:author="Lee, Daewon" w:date="2020-11-10T16:18:00Z"/>
                <w:sz w:val="16"/>
                <w:szCs w:val="18"/>
                <w:lang w:eastAsia="zh-CN"/>
              </w:rPr>
            </w:pPr>
            <w:ins w:id="3724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7241" w:author="Lee, Daewon" w:date="2020-11-10T16:18:00Z"/>
                <w:sz w:val="16"/>
                <w:szCs w:val="18"/>
                <w:lang w:eastAsia="zh-CN"/>
              </w:rPr>
            </w:pPr>
            <w:ins w:id="3724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7243" w:author="Lee, Daewon" w:date="2020-11-10T16:18:00Z"/>
                <w:sz w:val="16"/>
                <w:szCs w:val="18"/>
                <w:lang w:eastAsia="zh-CN"/>
              </w:rPr>
            </w:pPr>
            <w:ins w:id="3724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7245" w:author="Lee, Daewon" w:date="2020-11-10T16:18:00Z"/>
                <w:sz w:val="16"/>
                <w:szCs w:val="18"/>
                <w:lang w:eastAsia="zh-CN"/>
              </w:rPr>
            </w:pPr>
            <w:ins w:id="3724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7247" w:author="Lee, Daewon" w:date="2020-11-10T16:18:00Z"/>
                <w:sz w:val="16"/>
                <w:szCs w:val="18"/>
                <w:lang w:eastAsia="zh-CN"/>
              </w:rPr>
            </w:pPr>
            <w:ins w:id="37248"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7249" w:author="Lee, Daewon" w:date="2020-11-10T16:18:00Z"/>
                <w:sz w:val="16"/>
                <w:szCs w:val="18"/>
                <w:lang w:eastAsia="zh-CN"/>
              </w:rPr>
            </w:pPr>
            <w:ins w:id="37250"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7251" w:author="Lee, Daewon" w:date="2020-11-10T16:18:00Z"/>
                <w:sz w:val="16"/>
                <w:szCs w:val="18"/>
                <w:lang w:eastAsia="zh-CN"/>
              </w:rPr>
            </w:pPr>
            <w:ins w:id="3725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7253" w:author="Lee, Daewon" w:date="2020-11-10T16:18:00Z"/>
                <w:sz w:val="16"/>
                <w:szCs w:val="18"/>
                <w:lang w:eastAsia="zh-CN"/>
              </w:rPr>
            </w:pPr>
            <w:ins w:id="37254"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7255" w:author="Lee, Daewon" w:date="2020-11-10T16:18:00Z"/>
                <w:sz w:val="16"/>
                <w:szCs w:val="18"/>
                <w:lang w:eastAsia="zh-CN"/>
              </w:rPr>
            </w:pPr>
            <w:ins w:id="37256" w:author="Lee, Daewon" w:date="2020-11-10T16:18:00Z">
              <w:r w:rsidRPr="005A5392">
                <w:rPr>
                  <w:sz w:val="16"/>
                  <w:szCs w:val="18"/>
                  <w:lang w:eastAsia="zh-CN"/>
                </w:rPr>
                <w:t>0,33</w:t>
              </w:r>
            </w:ins>
          </w:p>
        </w:tc>
      </w:tr>
      <w:tr w:rsidR="00F50E9D" w14:paraId="43BF45E1" w14:textId="77777777" w:rsidTr="00F50E9D">
        <w:trPr>
          <w:trHeight w:val="176"/>
          <w:jc w:val="center"/>
          <w:ins w:id="372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72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72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7260" w:author="Lee, Daewon" w:date="2020-11-10T16:18:00Z"/>
                <w:sz w:val="16"/>
                <w:szCs w:val="18"/>
                <w:lang w:eastAsia="zh-CN"/>
              </w:rPr>
            </w:pPr>
            <w:ins w:id="3726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7262" w:author="Lee, Daewon" w:date="2020-11-10T16:18:00Z"/>
                <w:sz w:val="16"/>
                <w:szCs w:val="18"/>
                <w:lang w:eastAsia="zh-CN"/>
              </w:rPr>
            </w:pPr>
            <w:ins w:id="3726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7264" w:author="Lee, Daewon" w:date="2020-11-10T16:18:00Z"/>
                <w:sz w:val="16"/>
                <w:szCs w:val="18"/>
                <w:lang w:eastAsia="zh-CN"/>
              </w:rPr>
            </w:pPr>
            <w:ins w:id="3726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7266" w:author="Lee, Daewon" w:date="2020-11-10T16:18:00Z"/>
                <w:sz w:val="16"/>
                <w:szCs w:val="18"/>
                <w:lang w:eastAsia="zh-CN"/>
              </w:rPr>
            </w:pPr>
            <w:ins w:id="3726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7268" w:author="Lee, Daewon" w:date="2020-11-10T16:18:00Z"/>
                <w:sz w:val="16"/>
                <w:szCs w:val="18"/>
                <w:lang w:eastAsia="zh-CN"/>
              </w:rPr>
            </w:pPr>
            <w:ins w:id="3726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7270" w:author="Lee, Daewon" w:date="2020-11-10T16:18:00Z"/>
                <w:sz w:val="16"/>
                <w:szCs w:val="18"/>
                <w:lang w:eastAsia="zh-CN"/>
              </w:rPr>
            </w:pPr>
            <w:ins w:id="3727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7272" w:author="Lee, Daewon" w:date="2020-11-10T16:18:00Z"/>
                <w:sz w:val="16"/>
                <w:szCs w:val="18"/>
                <w:lang w:eastAsia="zh-CN"/>
              </w:rPr>
            </w:pPr>
            <w:ins w:id="3727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7274" w:author="Lee, Daewon" w:date="2020-11-10T16:18:00Z"/>
                <w:sz w:val="16"/>
                <w:szCs w:val="18"/>
                <w:lang w:eastAsia="zh-CN"/>
              </w:rPr>
            </w:pPr>
            <w:ins w:id="3727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7276" w:author="Lee, Daewon" w:date="2020-11-10T16:18:00Z"/>
                <w:sz w:val="16"/>
                <w:szCs w:val="18"/>
                <w:lang w:eastAsia="zh-CN"/>
              </w:rPr>
            </w:pPr>
            <w:ins w:id="3727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7278" w:author="Lee, Daewon" w:date="2020-11-10T16:18:00Z"/>
                <w:sz w:val="16"/>
                <w:szCs w:val="18"/>
                <w:lang w:eastAsia="zh-CN"/>
              </w:rPr>
            </w:pPr>
            <w:ins w:id="37279" w:author="Lee, Daewon" w:date="2020-11-10T16:18:00Z">
              <w:r w:rsidRPr="005A5392">
                <w:rPr>
                  <w:sz w:val="16"/>
                  <w:szCs w:val="18"/>
                  <w:lang w:eastAsia="zh-CN"/>
                </w:rPr>
                <w:t>0,16</w:t>
              </w:r>
            </w:ins>
          </w:p>
        </w:tc>
      </w:tr>
      <w:tr w:rsidR="00F50E9D" w14:paraId="4CB0B0E9" w14:textId="77777777" w:rsidTr="00F50E9D">
        <w:trPr>
          <w:trHeight w:val="176"/>
          <w:jc w:val="center"/>
          <w:ins w:id="372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728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7282" w:author="Lee, Daewon" w:date="2020-11-10T16:18:00Z"/>
                <w:sz w:val="16"/>
                <w:szCs w:val="18"/>
                <w:lang w:eastAsia="zh-CN"/>
              </w:rPr>
            </w:pPr>
            <w:ins w:id="37283"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7284" w:author="Lee, Daewon" w:date="2020-11-10T16:18:00Z"/>
                <w:sz w:val="16"/>
                <w:szCs w:val="18"/>
                <w:lang w:eastAsia="zh-CN"/>
              </w:rPr>
            </w:pPr>
            <w:ins w:id="3728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7286" w:author="Lee, Daewon" w:date="2020-11-10T16:18:00Z"/>
                <w:sz w:val="16"/>
                <w:szCs w:val="18"/>
                <w:lang w:eastAsia="zh-CN"/>
              </w:rPr>
            </w:pPr>
            <w:ins w:id="3728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7298" w:author="Lee, Daewon" w:date="2020-11-10T16:18:00Z"/>
                <w:sz w:val="16"/>
                <w:szCs w:val="18"/>
                <w:lang w:eastAsia="zh-CN"/>
              </w:rPr>
            </w:pPr>
            <w:ins w:id="3729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7300" w:author="Lee, Daewon" w:date="2020-11-10T16:18:00Z"/>
                <w:sz w:val="16"/>
                <w:szCs w:val="18"/>
                <w:lang w:eastAsia="zh-CN"/>
              </w:rPr>
            </w:pPr>
            <w:ins w:id="37301" w:author="Lee, Daewon" w:date="2020-11-10T16:18:00Z">
              <w:r w:rsidRPr="005A5392">
                <w:rPr>
                  <w:sz w:val="16"/>
                  <w:szCs w:val="18"/>
                  <w:lang w:eastAsia="zh-CN"/>
                </w:rPr>
                <w:t>3,04</w:t>
              </w:r>
            </w:ins>
          </w:p>
        </w:tc>
      </w:tr>
      <w:tr w:rsidR="00F50E9D" w14:paraId="2CE4336C" w14:textId="77777777" w:rsidTr="00F50E9D">
        <w:trPr>
          <w:trHeight w:val="176"/>
          <w:jc w:val="center"/>
          <w:ins w:id="373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730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7304" w:author="Lee, Daewon" w:date="2020-11-10T16:18:00Z"/>
                <w:sz w:val="16"/>
                <w:szCs w:val="18"/>
                <w:lang w:eastAsia="zh-CN"/>
              </w:rPr>
            </w:pPr>
            <w:ins w:id="3730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7306" w:author="Lee, Daewon" w:date="2020-11-10T16:18:00Z"/>
                <w:sz w:val="16"/>
                <w:szCs w:val="18"/>
                <w:lang w:eastAsia="zh-CN"/>
              </w:rPr>
            </w:pPr>
            <w:ins w:id="3730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7308" w:author="Lee, Daewon" w:date="2020-11-10T16:18:00Z"/>
                <w:sz w:val="16"/>
                <w:szCs w:val="18"/>
                <w:lang w:eastAsia="zh-CN"/>
              </w:rPr>
            </w:pPr>
            <w:ins w:id="3730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7310" w:author="Lee, Daewon" w:date="2020-11-10T16:18:00Z"/>
                <w:sz w:val="16"/>
                <w:szCs w:val="18"/>
                <w:lang w:eastAsia="zh-CN"/>
              </w:rPr>
            </w:pPr>
            <w:ins w:id="3731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7312" w:author="Lee, Daewon" w:date="2020-11-10T16:18:00Z"/>
                <w:sz w:val="16"/>
                <w:szCs w:val="18"/>
                <w:lang w:eastAsia="zh-CN"/>
              </w:rPr>
            </w:pPr>
            <w:ins w:id="3731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7314" w:author="Lee, Daewon" w:date="2020-11-10T16:18:00Z"/>
                <w:sz w:val="16"/>
                <w:szCs w:val="18"/>
                <w:lang w:eastAsia="zh-CN"/>
              </w:rPr>
            </w:pPr>
            <w:ins w:id="3731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7316" w:author="Lee, Daewon" w:date="2020-11-10T16:18:00Z"/>
                <w:sz w:val="16"/>
                <w:szCs w:val="18"/>
                <w:lang w:eastAsia="zh-CN"/>
              </w:rPr>
            </w:pPr>
            <w:ins w:id="3731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7318" w:author="Lee, Daewon" w:date="2020-11-10T16:18:00Z"/>
                <w:sz w:val="16"/>
                <w:szCs w:val="18"/>
                <w:lang w:eastAsia="zh-CN"/>
              </w:rPr>
            </w:pPr>
            <w:ins w:id="3731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7320" w:author="Lee, Daewon" w:date="2020-11-10T16:18:00Z"/>
                <w:sz w:val="16"/>
                <w:szCs w:val="18"/>
                <w:lang w:eastAsia="zh-CN"/>
              </w:rPr>
            </w:pPr>
            <w:ins w:id="3732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7322" w:author="Lee, Daewon" w:date="2020-11-10T16:18:00Z"/>
                <w:sz w:val="16"/>
                <w:szCs w:val="18"/>
                <w:lang w:eastAsia="zh-CN"/>
              </w:rPr>
            </w:pPr>
            <w:ins w:id="37323" w:author="Lee, Daewon" w:date="2020-11-10T16:18:00Z">
              <w:r w:rsidRPr="005A5392">
                <w:rPr>
                  <w:sz w:val="16"/>
                  <w:szCs w:val="18"/>
                  <w:lang w:eastAsia="zh-CN"/>
                </w:rPr>
                <w:t>0,99</w:t>
              </w:r>
            </w:ins>
          </w:p>
        </w:tc>
      </w:tr>
      <w:tr w:rsidR="00F50E9D" w14:paraId="62F9C61E" w14:textId="77777777" w:rsidTr="00F50E9D">
        <w:trPr>
          <w:trHeight w:val="176"/>
          <w:jc w:val="center"/>
          <w:ins w:id="373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732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7326" w:author="Lee, Daewon" w:date="2020-11-10T16:18:00Z"/>
                <w:sz w:val="16"/>
                <w:szCs w:val="18"/>
                <w:lang w:eastAsia="zh-CN"/>
              </w:rPr>
            </w:pPr>
            <w:ins w:id="3732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7328" w:author="Lee, Daewon" w:date="2020-11-10T16:18:00Z"/>
                <w:sz w:val="16"/>
                <w:szCs w:val="18"/>
                <w:lang w:eastAsia="zh-CN"/>
              </w:rPr>
            </w:pPr>
            <w:ins w:id="3732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7330" w:author="Lee, Daewon" w:date="2020-11-10T16:18:00Z"/>
                <w:sz w:val="16"/>
                <w:szCs w:val="18"/>
                <w:lang w:eastAsia="zh-CN"/>
              </w:rPr>
            </w:pPr>
            <w:ins w:id="3733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7332" w:author="Lee, Daewon" w:date="2020-11-10T16:18:00Z"/>
                <w:sz w:val="16"/>
                <w:szCs w:val="18"/>
                <w:lang w:eastAsia="zh-CN"/>
              </w:rPr>
            </w:pPr>
            <w:ins w:id="3733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7334" w:author="Lee, Daewon" w:date="2020-11-10T16:18:00Z"/>
                <w:sz w:val="16"/>
                <w:szCs w:val="18"/>
                <w:lang w:eastAsia="zh-CN"/>
              </w:rPr>
            </w:pPr>
            <w:ins w:id="3733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7336" w:author="Lee, Daewon" w:date="2020-11-10T16:18:00Z"/>
                <w:sz w:val="16"/>
                <w:szCs w:val="18"/>
                <w:lang w:eastAsia="zh-CN"/>
              </w:rPr>
            </w:pPr>
            <w:ins w:id="37337"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7338" w:author="Lee, Daewon" w:date="2020-11-10T16:18:00Z"/>
                <w:sz w:val="16"/>
                <w:szCs w:val="18"/>
                <w:lang w:eastAsia="zh-CN"/>
              </w:rPr>
            </w:pPr>
            <w:ins w:id="37339"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7340" w:author="Lee, Daewon" w:date="2020-11-10T16:18:00Z"/>
                <w:sz w:val="16"/>
                <w:szCs w:val="18"/>
                <w:lang w:eastAsia="zh-CN"/>
              </w:rPr>
            </w:pPr>
            <w:ins w:id="3734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7344" w:author="Lee, Daewon" w:date="2020-11-10T16:18:00Z"/>
                <w:sz w:val="16"/>
                <w:szCs w:val="18"/>
                <w:lang w:eastAsia="zh-CN"/>
              </w:rPr>
            </w:pPr>
            <w:ins w:id="37345" w:author="Lee, Daewon" w:date="2020-11-10T16:18:00Z">
              <w:r w:rsidRPr="005A5392">
                <w:rPr>
                  <w:sz w:val="16"/>
                  <w:szCs w:val="18"/>
                  <w:lang w:eastAsia="zh-CN"/>
                </w:rPr>
                <w:t>0,94</w:t>
              </w:r>
            </w:ins>
          </w:p>
        </w:tc>
      </w:tr>
      <w:tr w:rsidR="00F50E9D" w14:paraId="788B84CB" w14:textId="77777777" w:rsidTr="00F50E9D">
        <w:trPr>
          <w:trHeight w:val="176"/>
          <w:jc w:val="center"/>
          <w:ins w:id="373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734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7348" w:author="Lee, Daewon" w:date="2020-11-10T16:18:00Z"/>
                <w:sz w:val="16"/>
                <w:szCs w:val="18"/>
                <w:lang w:eastAsia="zh-CN"/>
              </w:rPr>
            </w:pPr>
            <w:ins w:id="37349"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7350" w:author="Lee, Daewon" w:date="2020-11-10T16:18:00Z"/>
                <w:sz w:val="16"/>
                <w:szCs w:val="18"/>
                <w:lang w:eastAsia="zh-CN"/>
              </w:rPr>
            </w:pPr>
            <w:ins w:id="3735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7352" w:author="Lee, Daewon" w:date="2020-11-10T16:18:00Z"/>
                <w:sz w:val="16"/>
                <w:szCs w:val="18"/>
                <w:lang w:eastAsia="zh-CN"/>
              </w:rPr>
            </w:pPr>
            <w:ins w:id="37353"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7354" w:author="Lee, Daewon" w:date="2020-11-10T16:18:00Z"/>
                <w:sz w:val="16"/>
                <w:szCs w:val="18"/>
                <w:lang w:eastAsia="zh-CN"/>
              </w:rPr>
            </w:pPr>
            <w:ins w:id="37355"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7356" w:author="Lee, Daewon" w:date="2020-11-10T16:18:00Z"/>
                <w:sz w:val="16"/>
                <w:szCs w:val="18"/>
                <w:lang w:eastAsia="zh-CN"/>
              </w:rPr>
            </w:pPr>
            <w:ins w:id="3735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7358" w:author="Lee, Daewon" w:date="2020-11-10T16:18:00Z"/>
                <w:sz w:val="16"/>
                <w:szCs w:val="18"/>
                <w:lang w:eastAsia="zh-CN"/>
              </w:rPr>
            </w:pPr>
            <w:ins w:id="37359"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7360" w:author="Lee, Daewon" w:date="2020-11-10T16:18:00Z"/>
                <w:sz w:val="16"/>
                <w:szCs w:val="18"/>
                <w:lang w:eastAsia="zh-CN"/>
              </w:rPr>
            </w:pPr>
            <w:ins w:id="37361"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7362" w:author="Lee, Daewon" w:date="2020-11-10T16:18:00Z"/>
                <w:sz w:val="16"/>
                <w:szCs w:val="18"/>
                <w:lang w:eastAsia="zh-CN"/>
              </w:rPr>
            </w:pPr>
            <w:ins w:id="3736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7364" w:author="Lee, Daewon" w:date="2020-11-10T16:18:00Z"/>
                <w:sz w:val="16"/>
                <w:szCs w:val="18"/>
                <w:lang w:eastAsia="zh-CN"/>
              </w:rPr>
            </w:pPr>
            <w:ins w:id="37365"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7366" w:author="Lee, Daewon" w:date="2020-11-10T16:18:00Z"/>
                <w:sz w:val="16"/>
                <w:szCs w:val="18"/>
                <w:lang w:eastAsia="zh-CN"/>
              </w:rPr>
            </w:pPr>
            <w:ins w:id="37367" w:author="Lee, Daewon" w:date="2020-11-10T16:18:00Z">
              <w:r w:rsidRPr="005A5392">
                <w:rPr>
                  <w:sz w:val="16"/>
                  <w:szCs w:val="18"/>
                  <w:lang w:eastAsia="zh-CN"/>
                </w:rPr>
                <w:t>0,58</w:t>
              </w:r>
            </w:ins>
          </w:p>
        </w:tc>
      </w:tr>
      <w:tr w:rsidR="00F50E9D" w14:paraId="54230A81" w14:textId="77777777" w:rsidTr="00F50E9D">
        <w:trPr>
          <w:trHeight w:val="176"/>
          <w:jc w:val="center"/>
          <w:ins w:id="373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736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7370" w:author="Lee, Daewon" w:date="2020-11-10T16:18:00Z"/>
                <w:sz w:val="16"/>
              </w:rPr>
            </w:pPr>
            <w:ins w:id="37371" w:author="Lee, Daewon" w:date="2020-11-10T16:18:00Z">
              <w:r w:rsidRPr="00461149">
                <w:rPr>
                  <w:sz w:val="16"/>
                </w:rPr>
                <w:t>Additional report/notes:</w:t>
              </w:r>
            </w:ins>
          </w:p>
          <w:p w14:paraId="2C85F6EC" w14:textId="77777777" w:rsidR="00F50E9D" w:rsidRPr="00461149" w:rsidRDefault="00F50E9D" w:rsidP="00461149">
            <w:pPr>
              <w:pStyle w:val="TAL"/>
              <w:rPr>
                <w:ins w:id="37372" w:author="Lee, Daewon" w:date="2020-11-10T16:18:00Z"/>
                <w:sz w:val="16"/>
              </w:rPr>
            </w:pPr>
            <w:ins w:id="37373"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7374" w:author="Lee, Daewon" w:date="2020-11-10T16:18:00Z"/>
                <w:sz w:val="16"/>
              </w:rPr>
            </w:pPr>
            <w:ins w:id="37375"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7376" w:author="Lee, Daewon" w:date="2020-11-10T16:18:00Z"/>
                <w:sz w:val="16"/>
              </w:rPr>
            </w:pPr>
            <w:ins w:id="37377"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7378" w:author="Lee, Daewon" w:date="2020-11-10T16:18:00Z"/>
                <w:sz w:val="16"/>
              </w:rPr>
            </w:pPr>
            <w:ins w:id="37379"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7380" w:author="Lee, Daewon" w:date="2020-11-10T16:18:00Z"/>
                <w:sz w:val="16"/>
              </w:rPr>
            </w:pPr>
            <w:ins w:id="37381"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7382" w:author="Lee, Daewon" w:date="2020-11-10T16:18:00Z"/>
          <w:rFonts w:eastAsia="Malgun Gothic" w:cstheme="minorBidi"/>
          <w:sz w:val="16"/>
          <w:szCs w:val="16"/>
          <w:lang w:eastAsia="ko-KR"/>
        </w:rPr>
      </w:pPr>
    </w:p>
    <w:p w14:paraId="23295D31" w14:textId="77777777" w:rsidR="00F50E9D" w:rsidRDefault="00F50E9D" w:rsidP="00403B6C">
      <w:pPr>
        <w:pStyle w:val="TH"/>
        <w:rPr>
          <w:ins w:id="37383" w:author="Lee, Daewon" w:date="2020-11-10T16:18:00Z"/>
        </w:rPr>
      </w:pPr>
      <w:ins w:id="37384"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738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7386" w:author="Lee, Daewon" w:date="2020-11-10T16:18:00Z"/>
                <w:sz w:val="16"/>
                <w:szCs w:val="18"/>
                <w:lang w:eastAsia="zh-CN"/>
              </w:rPr>
            </w:pPr>
            <w:ins w:id="37387" w:author="Lee, Daewon" w:date="2020-11-10T16:18:00Z">
              <w:r w:rsidRPr="005A5392">
                <w:rPr>
                  <w:sz w:val="16"/>
                  <w:szCs w:val="18"/>
                  <w:lang w:eastAsia="zh-CN"/>
                </w:rPr>
                <w:t>Tdoc /</w:t>
              </w:r>
            </w:ins>
          </w:p>
          <w:p w14:paraId="74244DF4" w14:textId="77777777" w:rsidR="00F50E9D" w:rsidRPr="005A5392" w:rsidRDefault="00F50E9D" w:rsidP="005A5392">
            <w:pPr>
              <w:pStyle w:val="TAC"/>
              <w:rPr>
                <w:ins w:id="37388" w:author="Lee, Daewon" w:date="2020-11-10T16:18:00Z"/>
                <w:sz w:val="16"/>
                <w:szCs w:val="18"/>
                <w:lang w:eastAsia="zh-CN"/>
              </w:rPr>
            </w:pPr>
            <w:ins w:id="3738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7390" w:author="Lee, Daewon" w:date="2020-11-10T16:18:00Z"/>
                <w:sz w:val="16"/>
                <w:szCs w:val="18"/>
                <w:lang w:eastAsia="zh-CN"/>
              </w:rPr>
            </w:pPr>
            <w:ins w:id="3739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7392" w:author="Lee, Daewon" w:date="2020-11-10T16:18:00Z"/>
                <w:sz w:val="16"/>
                <w:szCs w:val="18"/>
                <w:lang w:eastAsia="zh-CN"/>
              </w:rPr>
            </w:pPr>
            <w:ins w:id="3739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7394" w:author="Lee, Daewon" w:date="2020-11-10T16:18:00Z"/>
                <w:sz w:val="16"/>
                <w:szCs w:val="18"/>
                <w:lang w:eastAsia="zh-CN"/>
              </w:rPr>
            </w:pPr>
            <w:ins w:id="37395"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7396" w:author="Lee, Daewon" w:date="2020-11-10T16:18:00Z"/>
                <w:sz w:val="16"/>
                <w:szCs w:val="18"/>
                <w:lang w:eastAsia="zh-CN"/>
              </w:rPr>
            </w:pPr>
            <w:ins w:id="37397" w:author="Lee, Daewon" w:date="2020-11-10T16:18:00Z">
              <w:r w:rsidRPr="005A5392">
                <w:rPr>
                  <w:sz w:val="16"/>
                  <w:szCs w:val="18"/>
                  <w:lang w:eastAsia="zh-CN"/>
                </w:rPr>
                <w:t>Case 3: RAL ED-68 dBm</w:t>
              </w:r>
            </w:ins>
          </w:p>
        </w:tc>
      </w:tr>
      <w:tr w:rsidR="00F50E9D" w14:paraId="4722F59C" w14:textId="77777777" w:rsidTr="00F50E9D">
        <w:trPr>
          <w:trHeight w:val="176"/>
          <w:jc w:val="center"/>
          <w:ins w:id="3739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7399" w:author="Lee, Daewon" w:date="2020-11-10T16:18:00Z"/>
                <w:sz w:val="16"/>
                <w:szCs w:val="18"/>
                <w:lang w:eastAsia="zh-CN"/>
              </w:rPr>
            </w:pPr>
            <w:ins w:id="3740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7401" w:author="Lee, Daewon" w:date="2020-11-10T16:18:00Z"/>
                <w:sz w:val="16"/>
                <w:szCs w:val="18"/>
                <w:lang w:eastAsia="zh-CN"/>
              </w:rPr>
            </w:pPr>
            <w:ins w:id="37402"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7403" w:author="Lee, Daewon" w:date="2020-11-10T16:18:00Z"/>
                <w:sz w:val="16"/>
                <w:szCs w:val="18"/>
                <w:lang w:eastAsia="zh-CN"/>
              </w:rPr>
            </w:pPr>
          </w:p>
          <w:p w14:paraId="6C1BAFEE" w14:textId="77777777" w:rsidR="00F50E9D" w:rsidRPr="005A5392" w:rsidRDefault="00F50E9D" w:rsidP="005A5392">
            <w:pPr>
              <w:pStyle w:val="TAC"/>
              <w:rPr>
                <w:ins w:id="37404" w:author="Lee, Daewon" w:date="2020-11-10T16:18:00Z"/>
                <w:sz w:val="16"/>
                <w:szCs w:val="18"/>
                <w:lang w:eastAsia="zh-CN"/>
              </w:rPr>
            </w:pPr>
            <w:ins w:id="37405"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7406" w:author="Lee, Daewon" w:date="2020-11-10T16:18:00Z"/>
                <w:sz w:val="16"/>
                <w:szCs w:val="18"/>
                <w:lang w:eastAsia="zh-CN"/>
              </w:rPr>
            </w:pPr>
            <w:ins w:id="37407"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7408" w:author="Lee, Daewon" w:date="2020-11-10T16:18:00Z"/>
                <w:sz w:val="16"/>
                <w:szCs w:val="18"/>
                <w:lang w:eastAsia="zh-CN"/>
              </w:rPr>
            </w:pPr>
            <w:ins w:id="3740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7410" w:author="Lee, Daewon" w:date="2020-11-10T16:18:00Z"/>
                <w:sz w:val="16"/>
                <w:szCs w:val="18"/>
                <w:lang w:eastAsia="zh-CN"/>
              </w:rPr>
            </w:pPr>
            <w:ins w:id="37411"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7412" w:author="Lee, Daewon" w:date="2020-11-10T16:18:00Z"/>
                <w:sz w:val="16"/>
                <w:szCs w:val="18"/>
                <w:lang w:eastAsia="zh-CN"/>
              </w:rPr>
            </w:pPr>
            <w:ins w:id="3741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7414" w:author="Lee, Daewon" w:date="2020-11-10T16:18:00Z"/>
                <w:sz w:val="16"/>
                <w:szCs w:val="18"/>
                <w:lang w:eastAsia="zh-CN"/>
              </w:rPr>
            </w:pPr>
            <w:ins w:id="37415"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7416" w:author="Lee, Daewon" w:date="2020-11-10T16:18:00Z"/>
                <w:sz w:val="16"/>
                <w:szCs w:val="18"/>
                <w:lang w:eastAsia="zh-CN"/>
              </w:rPr>
            </w:pPr>
            <w:ins w:id="3741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7418" w:author="Lee, Daewon" w:date="2020-11-10T16:18:00Z"/>
                <w:sz w:val="16"/>
                <w:szCs w:val="18"/>
                <w:lang w:eastAsia="zh-CN"/>
              </w:rPr>
            </w:pPr>
            <w:ins w:id="37419"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7420" w:author="Lee, Daewon" w:date="2020-11-10T16:18:00Z"/>
                <w:sz w:val="16"/>
                <w:szCs w:val="18"/>
                <w:lang w:eastAsia="zh-CN"/>
              </w:rPr>
            </w:pPr>
            <w:ins w:id="3742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7422" w:author="Lee, Daewon" w:date="2020-11-10T16:18:00Z"/>
                <w:sz w:val="16"/>
                <w:szCs w:val="18"/>
                <w:lang w:eastAsia="zh-CN"/>
              </w:rPr>
            </w:pPr>
            <w:ins w:id="37423"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7424" w:author="Lee, Daewon" w:date="2020-11-10T16:18:00Z"/>
                <w:sz w:val="16"/>
                <w:szCs w:val="18"/>
                <w:lang w:eastAsia="zh-CN"/>
              </w:rPr>
            </w:pPr>
            <w:ins w:id="3742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7430" w:author="Lee, Daewon" w:date="2020-11-10T16:18:00Z"/>
                <w:sz w:val="16"/>
                <w:szCs w:val="18"/>
                <w:lang w:eastAsia="zh-CN"/>
              </w:rPr>
            </w:pPr>
            <w:ins w:id="37431"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7432" w:author="Lee, Daewon" w:date="2020-11-10T16:18:00Z"/>
                <w:sz w:val="16"/>
                <w:szCs w:val="18"/>
                <w:lang w:eastAsia="zh-CN"/>
              </w:rPr>
            </w:pPr>
            <w:ins w:id="3743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7436" w:author="Lee, Daewon" w:date="2020-11-10T16:18:00Z"/>
                <w:sz w:val="16"/>
                <w:szCs w:val="18"/>
                <w:lang w:eastAsia="zh-CN"/>
              </w:rPr>
            </w:pPr>
            <w:ins w:id="3743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7438" w:author="Lee, Daewon" w:date="2020-11-10T16:18:00Z"/>
                <w:sz w:val="16"/>
                <w:szCs w:val="18"/>
                <w:lang w:eastAsia="zh-CN"/>
              </w:rPr>
            </w:pPr>
            <w:ins w:id="37439"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7440" w:author="Lee, Daewon" w:date="2020-11-10T16:18:00Z"/>
                <w:sz w:val="16"/>
                <w:szCs w:val="18"/>
                <w:lang w:eastAsia="zh-CN"/>
              </w:rPr>
            </w:pPr>
            <w:ins w:id="37441" w:author="Lee, Daewon" w:date="2020-11-10T16:18:00Z">
              <w:r w:rsidRPr="005A5392">
                <w:rPr>
                  <w:sz w:val="16"/>
                  <w:szCs w:val="18"/>
                  <w:lang w:eastAsia="zh-CN"/>
                </w:rPr>
                <w:t>above 55% BO</w:t>
              </w:r>
            </w:ins>
          </w:p>
        </w:tc>
      </w:tr>
      <w:tr w:rsidR="00F50E9D" w14:paraId="55CFFF92" w14:textId="77777777" w:rsidTr="00F50E9D">
        <w:trPr>
          <w:trHeight w:val="176"/>
          <w:jc w:val="center"/>
          <w:ins w:id="374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744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7448" w:author="Lee, Daewon" w:date="2020-11-10T16:18:00Z"/>
                <w:sz w:val="16"/>
                <w:szCs w:val="18"/>
                <w:lang w:eastAsia="zh-CN"/>
              </w:rPr>
            </w:pPr>
            <w:ins w:id="37449"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7452" w:author="Lee, Daewon" w:date="2020-11-10T16:18:00Z"/>
                <w:sz w:val="16"/>
                <w:szCs w:val="18"/>
                <w:lang w:eastAsia="zh-CN"/>
              </w:rPr>
            </w:pPr>
            <w:ins w:id="37453"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7454" w:author="Lee, Daewon" w:date="2020-11-10T16:18:00Z"/>
                <w:sz w:val="16"/>
                <w:szCs w:val="18"/>
                <w:lang w:eastAsia="zh-CN"/>
              </w:rPr>
            </w:pPr>
            <w:ins w:id="37455"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7456" w:author="Lee, Daewon" w:date="2020-11-10T16:18:00Z"/>
                <w:sz w:val="16"/>
                <w:szCs w:val="18"/>
                <w:lang w:eastAsia="zh-CN"/>
              </w:rPr>
            </w:pPr>
            <w:ins w:id="37457"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7460" w:author="Lee, Daewon" w:date="2020-11-10T16:18:00Z"/>
                <w:sz w:val="16"/>
                <w:szCs w:val="18"/>
                <w:lang w:eastAsia="zh-CN"/>
              </w:rPr>
            </w:pPr>
            <w:ins w:id="37461"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7464" w:author="Lee, Daewon" w:date="2020-11-10T16:18:00Z"/>
                <w:sz w:val="16"/>
                <w:szCs w:val="18"/>
                <w:lang w:eastAsia="zh-CN"/>
              </w:rPr>
            </w:pPr>
            <w:ins w:id="37465" w:author="Lee, Daewon" w:date="2020-11-10T16:18:00Z">
              <w:r w:rsidRPr="005A5392">
                <w:rPr>
                  <w:sz w:val="16"/>
                  <w:szCs w:val="18"/>
                  <w:lang w:eastAsia="zh-CN"/>
                </w:rPr>
                <w:t>2712</w:t>
              </w:r>
            </w:ins>
          </w:p>
        </w:tc>
      </w:tr>
      <w:tr w:rsidR="00F50E9D" w14:paraId="49769CFE" w14:textId="77777777" w:rsidTr="00F50E9D">
        <w:trPr>
          <w:trHeight w:val="176"/>
          <w:jc w:val="center"/>
          <w:ins w:id="374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74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74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7469" w:author="Lee, Daewon" w:date="2020-11-10T16:18:00Z"/>
                <w:sz w:val="16"/>
                <w:szCs w:val="18"/>
                <w:lang w:eastAsia="zh-CN"/>
              </w:rPr>
            </w:pPr>
            <w:ins w:id="3747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7471" w:author="Lee, Daewon" w:date="2020-11-10T16:18:00Z"/>
                <w:sz w:val="16"/>
                <w:szCs w:val="18"/>
                <w:lang w:eastAsia="zh-CN"/>
              </w:rPr>
            </w:pPr>
            <w:ins w:id="37472"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7473" w:author="Lee, Daewon" w:date="2020-11-10T16:18:00Z"/>
                <w:sz w:val="16"/>
                <w:szCs w:val="18"/>
                <w:lang w:eastAsia="zh-CN"/>
              </w:rPr>
            </w:pPr>
            <w:ins w:id="37474"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7475" w:author="Lee, Daewon" w:date="2020-11-10T16:18:00Z"/>
                <w:sz w:val="16"/>
                <w:szCs w:val="18"/>
                <w:lang w:eastAsia="zh-CN"/>
              </w:rPr>
            </w:pPr>
            <w:ins w:id="37476"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7477" w:author="Lee, Daewon" w:date="2020-11-10T16:18:00Z"/>
                <w:sz w:val="16"/>
                <w:szCs w:val="18"/>
                <w:lang w:eastAsia="zh-CN"/>
              </w:rPr>
            </w:pPr>
            <w:ins w:id="37478"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7479" w:author="Lee, Daewon" w:date="2020-11-10T16:18:00Z"/>
                <w:sz w:val="16"/>
                <w:szCs w:val="18"/>
                <w:lang w:eastAsia="zh-CN"/>
              </w:rPr>
            </w:pPr>
            <w:ins w:id="37480"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7481" w:author="Lee, Daewon" w:date="2020-11-10T16:18:00Z"/>
                <w:sz w:val="16"/>
                <w:szCs w:val="18"/>
                <w:lang w:eastAsia="zh-CN"/>
              </w:rPr>
            </w:pPr>
            <w:ins w:id="37482"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7483" w:author="Lee, Daewon" w:date="2020-11-10T16:18:00Z"/>
                <w:sz w:val="16"/>
                <w:szCs w:val="18"/>
                <w:lang w:eastAsia="zh-CN"/>
              </w:rPr>
            </w:pPr>
            <w:ins w:id="37484"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7485" w:author="Lee, Daewon" w:date="2020-11-10T16:18:00Z"/>
                <w:sz w:val="16"/>
                <w:szCs w:val="18"/>
                <w:lang w:eastAsia="zh-CN"/>
              </w:rPr>
            </w:pPr>
            <w:ins w:id="37486"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7487" w:author="Lee, Daewon" w:date="2020-11-10T16:18:00Z"/>
                <w:sz w:val="16"/>
                <w:szCs w:val="18"/>
                <w:lang w:eastAsia="zh-CN"/>
              </w:rPr>
            </w:pPr>
            <w:ins w:id="37488" w:author="Lee, Daewon" w:date="2020-11-10T16:18:00Z">
              <w:r w:rsidRPr="005A5392">
                <w:rPr>
                  <w:sz w:val="16"/>
                  <w:szCs w:val="18"/>
                  <w:lang w:eastAsia="zh-CN"/>
                </w:rPr>
                <w:t>5750</w:t>
              </w:r>
            </w:ins>
          </w:p>
        </w:tc>
      </w:tr>
      <w:tr w:rsidR="00F50E9D" w14:paraId="403138F6" w14:textId="77777777" w:rsidTr="00F50E9D">
        <w:trPr>
          <w:trHeight w:val="176"/>
          <w:jc w:val="center"/>
          <w:ins w:id="374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74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74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7494" w:author="Lee, Daewon" w:date="2020-11-10T16:18:00Z"/>
                <w:sz w:val="16"/>
                <w:szCs w:val="18"/>
                <w:lang w:eastAsia="zh-CN"/>
              </w:rPr>
            </w:pPr>
            <w:ins w:id="37495"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7496" w:author="Lee, Daewon" w:date="2020-11-10T16:18:00Z"/>
                <w:sz w:val="16"/>
                <w:szCs w:val="18"/>
                <w:lang w:eastAsia="zh-CN"/>
              </w:rPr>
            </w:pPr>
            <w:ins w:id="37497"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7498" w:author="Lee, Daewon" w:date="2020-11-10T16:18:00Z"/>
                <w:sz w:val="16"/>
                <w:szCs w:val="18"/>
                <w:lang w:eastAsia="zh-CN"/>
              </w:rPr>
            </w:pPr>
            <w:ins w:id="37499"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7500" w:author="Lee, Daewon" w:date="2020-11-10T16:18:00Z"/>
                <w:sz w:val="16"/>
                <w:szCs w:val="18"/>
                <w:lang w:eastAsia="zh-CN"/>
              </w:rPr>
            </w:pPr>
            <w:ins w:id="37501"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7502" w:author="Lee, Daewon" w:date="2020-11-10T16:18:00Z"/>
                <w:sz w:val="16"/>
                <w:szCs w:val="18"/>
                <w:lang w:eastAsia="zh-CN"/>
              </w:rPr>
            </w:pPr>
            <w:ins w:id="37503"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7504" w:author="Lee, Daewon" w:date="2020-11-10T16:18:00Z"/>
                <w:sz w:val="16"/>
                <w:szCs w:val="18"/>
                <w:lang w:eastAsia="zh-CN"/>
              </w:rPr>
            </w:pPr>
            <w:ins w:id="37505"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7506" w:author="Lee, Daewon" w:date="2020-11-10T16:18:00Z"/>
                <w:sz w:val="16"/>
                <w:szCs w:val="18"/>
                <w:lang w:eastAsia="zh-CN"/>
              </w:rPr>
            </w:pPr>
            <w:ins w:id="37507"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7508" w:author="Lee, Daewon" w:date="2020-11-10T16:18:00Z"/>
                <w:sz w:val="16"/>
                <w:szCs w:val="18"/>
                <w:lang w:eastAsia="zh-CN"/>
              </w:rPr>
            </w:pPr>
            <w:ins w:id="37509"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7510" w:author="Lee, Daewon" w:date="2020-11-10T16:18:00Z"/>
                <w:sz w:val="16"/>
                <w:szCs w:val="18"/>
                <w:lang w:eastAsia="zh-CN"/>
              </w:rPr>
            </w:pPr>
            <w:ins w:id="37511" w:author="Lee, Daewon" w:date="2020-11-10T16:18:00Z">
              <w:r w:rsidRPr="005A5392">
                <w:rPr>
                  <w:sz w:val="16"/>
                  <w:szCs w:val="18"/>
                  <w:lang w:eastAsia="zh-CN"/>
                </w:rPr>
                <w:t>8533</w:t>
              </w:r>
            </w:ins>
          </w:p>
        </w:tc>
      </w:tr>
      <w:tr w:rsidR="00F50E9D" w14:paraId="3826209C" w14:textId="77777777" w:rsidTr="00F50E9D">
        <w:trPr>
          <w:trHeight w:val="176"/>
          <w:jc w:val="center"/>
          <w:ins w:id="375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75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75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7515" w:author="Lee, Daewon" w:date="2020-11-10T16:18:00Z"/>
                <w:sz w:val="16"/>
                <w:szCs w:val="18"/>
                <w:lang w:eastAsia="zh-CN"/>
              </w:rPr>
            </w:pPr>
            <w:ins w:id="3751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7517" w:author="Lee, Daewon" w:date="2020-11-10T16:18:00Z"/>
                <w:sz w:val="16"/>
                <w:szCs w:val="18"/>
                <w:lang w:eastAsia="zh-CN"/>
              </w:rPr>
            </w:pPr>
            <w:ins w:id="37518"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7519" w:author="Lee, Daewon" w:date="2020-11-10T16:18:00Z"/>
                <w:sz w:val="16"/>
                <w:szCs w:val="18"/>
                <w:lang w:eastAsia="zh-CN"/>
              </w:rPr>
            </w:pPr>
            <w:ins w:id="37520"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7521" w:author="Lee, Daewon" w:date="2020-11-10T16:18:00Z"/>
                <w:sz w:val="16"/>
                <w:szCs w:val="18"/>
                <w:lang w:eastAsia="zh-CN"/>
              </w:rPr>
            </w:pPr>
            <w:ins w:id="37522"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7523" w:author="Lee, Daewon" w:date="2020-11-10T16:18:00Z"/>
                <w:sz w:val="16"/>
                <w:szCs w:val="18"/>
                <w:lang w:eastAsia="zh-CN"/>
              </w:rPr>
            </w:pPr>
            <w:ins w:id="37524"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7525" w:author="Lee, Daewon" w:date="2020-11-10T16:18:00Z"/>
                <w:sz w:val="16"/>
                <w:szCs w:val="18"/>
                <w:lang w:eastAsia="zh-CN"/>
              </w:rPr>
            </w:pPr>
            <w:ins w:id="37526"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7527" w:author="Lee, Daewon" w:date="2020-11-10T16:18:00Z"/>
                <w:sz w:val="16"/>
                <w:szCs w:val="18"/>
                <w:lang w:eastAsia="zh-CN"/>
              </w:rPr>
            </w:pPr>
            <w:ins w:id="37528"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7529" w:author="Lee, Daewon" w:date="2020-11-10T16:18:00Z"/>
                <w:sz w:val="16"/>
                <w:szCs w:val="18"/>
                <w:lang w:eastAsia="zh-CN"/>
              </w:rPr>
            </w:pPr>
            <w:ins w:id="37530"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7531" w:author="Lee, Daewon" w:date="2020-11-10T16:18:00Z"/>
                <w:sz w:val="16"/>
                <w:szCs w:val="18"/>
                <w:lang w:eastAsia="zh-CN"/>
              </w:rPr>
            </w:pPr>
            <w:ins w:id="37532"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7533" w:author="Lee, Daewon" w:date="2020-11-10T16:18:00Z"/>
                <w:sz w:val="16"/>
                <w:szCs w:val="18"/>
                <w:lang w:eastAsia="zh-CN"/>
              </w:rPr>
            </w:pPr>
            <w:ins w:id="37534" w:author="Lee, Daewon" w:date="2020-11-10T16:18:00Z">
              <w:r w:rsidRPr="005A5392">
                <w:rPr>
                  <w:sz w:val="16"/>
                  <w:szCs w:val="18"/>
                  <w:lang w:eastAsia="zh-CN"/>
                </w:rPr>
                <w:t>5834</w:t>
              </w:r>
            </w:ins>
          </w:p>
        </w:tc>
      </w:tr>
      <w:tr w:rsidR="00F50E9D" w14:paraId="3E39097C" w14:textId="77777777" w:rsidTr="00F50E9D">
        <w:trPr>
          <w:trHeight w:val="176"/>
          <w:jc w:val="center"/>
          <w:ins w:id="375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75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7537" w:author="Lee, Daewon" w:date="2020-11-10T16:18:00Z"/>
                <w:sz w:val="16"/>
                <w:szCs w:val="18"/>
                <w:lang w:eastAsia="zh-CN"/>
              </w:rPr>
            </w:pPr>
            <w:ins w:id="3753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7539" w:author="Lee, Daewon" w:date="2020-11-10T16:18:00Z"/>
                <w:sz w:val="16"/>
                <w:szCs w:val="18"/>
                <w:lang w:eastAsia="zh-CN"/>
              </w:rPr>
            </w:pPr>
            <w:ins w:id="3754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7541" w:author="Lee, Daewon" w:date="2020-11-10T16:18:00Z"/>
                <w:sz w:val="16"/>
                <w:szCs w:val="18"/>
                <w:lang w:eastAsia="zh-CN"/>
              </w:rPr>
            </w:pPr>
            <w:ins w:id="3754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7543" w:author="Lee, Daewon" w:date="2020-11-10T16:18:00Z"/>
                <w:sz w:val="16"/>
                <w:szCs w:val="18"/>
                <w:lang w:eastAsia="zh-CN"/>
              </w:rPr>
            </w:pPr>
            <w:ins w:id="3754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7545" w:author="Lee, Daewon" w:date="2020-11-10T16:18:00Z"/>
                <w:sz w:val="16"/>
                <w:szCs w:val="18"/>
                <w:lang w:eastAsia="zh-CN"/>
              </w:rPr>
            </w:pPr>
            <w:ins w:id="3754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7547" w:author="Lee, Daewon" w:date="2020-11-10T16:18:00Z"/>
                <w:sz w:val="16"/>
                <w:szCs w:val="18"/>
                <w:lang w:eastAsia="zh-CN"/>
              </w:rPr>
            </w:pPr>
            <w:ins w:id="3754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7549" w:author="Lee, Daewon" w:date="2020-11-10T16:18:00Z"/>
                <w:sz w:val="16"/>
                <w:szCs w:val="18"/>
                <w:lang w:eastAsia="zh-CN"/>
              </w:rPr>
            </w:pPr>
            <w:ins w:id="3755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7551" w:author="Lee, Daewon" w:date="2020-11-10T16:18:00Z"/>
                <w:sz w:val="16"/>
                <w:szCs w:val="18"/>
                <w:lang w:eastAsia="zh-CN"/>
              </w:rPr>
            </w:pPr>
            <w:ins w:id="3755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7553" w:author="Lee, Daewon" w:date="2020-11-10T16:18:00Z"/>
                <w:sz w:val="16"/>
                <w:szCs w:val="18"/>
                <w:lang w:eastAsia="zh-CN"/>
              </w:rPr>
            </w:pPr>
            <w:ins w:id="3755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0,03</w:t>
              </w:r>
            </w:ins>
          </w:p>
        </w:tc>
      </w:tr>
      <w:tr w:rsidR="00F50E9D" w14:paraId="0F2A7F91" w14:textId="77777777" w:rsidTr="00F50E9D">
        <w:trPr>
          <w:trHeight w:val="176"/>
          <w:jc w:val="center"/>
          <w:ins w:id="375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75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75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7562" w:author="Lee, Daewon" w:date="2020-11-10T16:18:00Z"/>
                <w:sz w:val="16"/>
                <w:szCs w:val="18"/>
                <w:lang w:eastAsia="zh-CN"/>
              </w:rPr>
            </w:pPr>
            <w:ins w:id="3756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7564" w:author="Lee, Daewon" w:date="2020-11-10T16:18:00Z"/>
                <w:sz w:val="16"/>
                <w:szCs w:val="18"/>
                <w:lang w:eastAsia="zh-CN"/>
              </w:rPr>
            </w:pPr>
            <w:ins w:id="3756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7566" w:author="Lee, Daewon" w:date="2020-11-10T16:18:00Z"/>
                <w:sz w:val="16"/>
                <w:szCs w:val="18"/>
                <w:lang w:eastAsia="zh-CN"/>
              </w:rPr>
            </w:pPr>
            <w:ins w:id="3756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7568" w:author="Lee, Daewon" w:date="2020-11-10T16:18:00Z"/>
                <w:sz w:val="16"/>
                <w:szCs w:val="18"/>
                <w:lang w:eastAsia="zh-CN"/>
              </w:rPr>
            </w:pPr>
            <w:ins w:id="3756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0,04</w:t>
              </w:r>
            </w:ins>
          </w:p>
        </w:tc>
      </w:tr>
      <w:tr w:rsidR="00F50E9D" w14:paraId="5AFF8F4C" w14:textId="77777777" w:rsidTr="00F50E9D">
        <w:trPr>
          <w:trHeight w:val="176"/>
          <w:jc w:val="center"/>
          <w:ins w:id="375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75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75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7585" w:author="Lee, Daewon" w:date="2020-11-10T16:18:00Z"/>
                <w:sz w:val="16"/>
                <w:szCs w:val="18"/>
                <w:lang w:eastAsia="zh-CN"/>
              </w:rPr>
            </w:pPr>
            <w:ins w:id="3758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7587" w:author="Lee, Daewon" w:date="2020-11-10T16:18:00Z"/>
                <w:sz w:val="16"/>
                <w:szCs w:val="18"/>
                <w:lang w:eastAsia="zh-CN"/>
              </w:rPr>
            </w:pPr>
            <w:ins w:id="3758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7589" w:author="Lee, Daewon" w:date="2020-11-10T16:18:00Z"/>
                <w:sz w:val="16"/>
                <w:szCs w:val="18"/>
                <w:lang w:eastAsia="zh-CN"/>
              </w:rPr>
            </w:pPr>
            <w:ins w:id="3759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7591" w:author="Lee, Daewon" w:date="2020-11-10T16:18:00Z"/>
                <w:sz w:val="16"/>
                <w:szCs w:val="18"/>
                <w:lang w:eastAsia="zh-CN"/>
              </w:rPr>
            </w:pPr>
            <w:ins w:id="3759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7593" w:author="Lee, Daewon" w:date="2020-11-10T16:18:00Z"/>
                <w:sz w:val="16"/>
                <w:szCs w:val="18"/>
                <w:lang w:eastAsia="zh-CN"/>
              </w:rPr>
            </w:pPr>
            <w:ins w:id="3759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7595" w:author="Lee, Daewon" w:date="2020-11-10T16:18:00Z"/>
                <w:sz w:val="16"/>
                <w:szCs w:val="18"/>
                <w:lang w:eastAsia="zh-CN"/>
              </w:rPr>
            </w:pPr>
            <w:ins w:id="3759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7597" w:author="Lee, Daewon" w:date="2020-11-10T16:18:00Z"/>
                <w:sz w:val="16"/>
                <w:szCs w:val="18"/>
                <w:lang w:eastAsia="zh-CN"/>
              </w:rPr>
            </w:pPr>
            <w:ins w:id="3759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7599" w:author="Lee, Daewon" w:date="2020-11-10T16:18:00Z"/>
                <w:sz w:val="16"/>
                <w:szCs w:val="18"/>
                <w:lang w:eastAsia="zh-CN"/>
              </w:rPr>
            </w:pPr>
            <w:ins w:id="3760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7601" w:author="Lee, Daewon" w:date="2020-11-10T16:18:00Z"/>
                <w:sz w:val="16"/>
                <w:szCs w:val="18"/>
                <w:lang w:eastAsia="zh-CN"/>
              </w:rPr>
            </w:pPr>
            <w:ins w:id="3760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7603" w:author="Lee, Daewon" w:date="2020-11-10T16:18:00Z"/>
                <w:sz w:val="16"/>
                <w:szCs w:val="18"/>
                <w:lang w:eastAsia="zh-CN"/>
              </w:rPr>
            </w:pPr>
            <w:ins w:id="37604" w:author="Lee, Daewon" w:date="2020-11-10T16:18:00Z">
              <w:r w:rsidRPr="005A5392">
                <w:rPr>
                  <w:sz w:val="16"/>
                  <w:szCs w:val="18"/>
                  <w:lang w:eastAsia="zh-CN"/>
                </w:rPr>
                <w:t>0,09</w:t>
              </w:r>
            </w:ins>
          </w:p>
        </w:tc>
      </w:tr>
      <w:tr w:rsidR="00F50E9D" w14:paraId="762DE1B0" w14:textId="77777777" w:rsidTr="00F50E9D">
        <w:trPr>
          <w:trHeight w:val="176"/>
          <w:jc w:val="center"/>
          <w:ins w:id="376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76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76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7608" w:author="Lee, Daewon" w:date="2020-11-10T16:18:00Z"/>
                <w:sz w:val="16"/>
                <w:szCs w:val="18"/>
                <w:lang w:eastAsia="zh-CN"/>
              </w:rPr>
            </w:pPr>
            <w:ins w:id="3760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7610" w:author="Lee, Daewon" w:date="2020-11-10T16:18:00Z"/>
                <w:sz w:val="16"/>
                <w:szCs w:val="18"/>
                <w:lang w:eastAsia="zh-CN"/>
              </w:rPr>
            </w:pPr>
            <w:ins w:id="3761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7612" w:author="Lee, Daewon" w:date="2020-11-10T16:18:00Z"/>
                <w:sz w:val="16"/>
                <w:szCs w:val="18"/>
                <w:lang w:eastAsia="zh-CN"/>
              </w:rPr>
            </w:pPr>
            <w:ins w:id="3761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7614" w:author="Lee, Daewon" w:date="2020-11-10T16:18:00Z"/>
                <w:sz w:val="16"/>
                <w:szCs w:val="18"/>
                <w:lang w:eastAsia="zh-CN"/>
              </w:rPr>
            </w:pPr>
            <w:ins w:id="3761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7616" w:author="Lee, Daewon" w:date="2020-11-10T16:18:00Z"/>
                <w:sz w:val="16"/>
                <w:szCs w:val="18"/>
                <w:lang w:eastAsia="zh-CN"/>
              </w:rPr>
            </w:pPr>
            <w:ins w:id="3761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7618" w:author="Lee, Daewon" w:date="2020-11-10T16:18:00Z"/>
                <w:sz w:val="16"/>
                <w:szCs w:val="18"/>
                <w:lang w:eastAsia="zh-CN"/>
              </w:rPr>
            </w:pPr>
            <w:ins w:id="3761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7620" w:author="Lee, Daewon" w:date="2020-11-10T16:18:00Z"/>
                <w:sz w:val="16"/>
                <w:szCs w:val="18"/>
                <w:lang w:eastAsia="zh-CN"/>
              </w:rPr>
            </w:pPr>
            <w:ins w:id="3762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7622" w:author="Lee, Daewon" w:date="2020-11-10T16:18:00Z"/>
                <w:sz w:val="16"/>
                <w:szCs w:val="18"/>
                <w:lang w:eastAsia="zh-CN"/>
              </w:rPr>
            </w:pPr>
            <w:ins w:id="3762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7624" w:author="Lee, Daewon" w:date="2020-11-10T16:18:00Z"/>
                <w:sz w:val="16"/>
                <w:szCs w:val="18"/>
                <w:lang w:eastAsia="zh-CN"/>
              </w:rPr>
            </w:pPr>
            <w:ins w:id="3762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7626" w:author="Lee, Daewon" w:date="2020-11-10T16:18:00Z"/>
                <w:sz w:val="16"/>
                <w:szCs w:val="18"/>
                <w:lang w:eastAsia="zh-CN"/>
              </w:rPr>
            </w:pPr>
            <w:ins w:id="37627" w:author="Lee, Daewon" w:date="2020-11-10T16:18:00Z">
              <w:r w:rsidRPr="005A5392">
                <w:rPr>
                  <w:sz w:val="16"/>
                  <w:szCs w:val="18"/>
                  <w:lang w:eastAsia="zh-CN"/>
                </w:rPr>
                <w:t>0,05</w:t>
              </w:r>
            </w:ins>
          </w:p>
        </w:tc>
      </w:tr>
      <w:tr w:rsidR="00F50E9D" w14:paraId="437D7827" w14:textId="77777777" w:rsidTr="00F50E9D">
        <w:trPr>
          <w:trHeight w:val="176"/>
          <w:jc w:val="center"/>
          <w:ins w:id="376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76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7634" w:author="Lee, Daewon" w:date="2020-11-10T16:18:00Z"/>
                <w:sz w:val="16"/>
                <w:szCs w:val="18"/>
                <w:lang w:eastAsia="zh-CN"/>
              </w:rPr>
            </w:pPr>
            <w:ins w:id="37635"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7636" w:author="Lee, Daewon" w:date="2020-11-10T16:18:00Z"/>
                <w:sz w:val="16"/>
                <w:szCs w:val="18"/>
                <w:lang w:eastAsia="zh-CN"/>
              </w:rPr>
            </w:pPr>
            <w:ins w:id="37637"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7638" w:author="Lee, Daewon" w:date="2020-11-10T16:18:00Z"/>
                <w:sz w:val="16"/>
                <w:szCs w:val="18"/>
                <w:lang w:eastAsia="zh-CN"/>
              </w:rPr>
            </w:pPr>
            <w:ins w:id="37639"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7640" w:author="Lee, Daewon" w:date="2020-11-10T16:18:00Z"/>
                <w:sz w:val="16"/>
                <w:szCs w:val="18"/>
                <w:lang w:eastAsia="zh-CN"/>
              </w:rPr>
            </w:pPr>
            <w:ins w:id="37641"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7642" w:author="Lee, Daewon" w:date="2020-11-10T16:18:00Z"/>
                <w:sz w:val="16"/>
                <w:szCs w:val="18"/>
                <w:lang w:eastAsia="zh-CN"/>
              </w:rPr>
            </w:pPr>
            <w:ins w:id="37643"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7644" w:author="Lee, Daewon" w:date="2020-11-10T16:18:00Z"/>
                <w:sz w:val="16"/>
                <w:szCs w:val="18"/>
                <w:lang w:eastAsia="zh-CN"/>
              </w:rPr>
            </w:pPr>
            <w:ins w:id="37645"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7646" w:author="Lee, Daewon" w:date="2020-11-10T16:18:00Z"/>
                <w:sz w:val="16"/>
                <w:szCs w:val="18"/>
                <w:lang w:eastAsia="zh-CN"/>
              </w:rPr>
            </w:pPr>
            <w:ins w:id="37647"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7648" w:author="Lee, Daewon" w:date="2020-11-10T16:18:00Z"/>
                <w:sz w:val="16"/>
                <w:szCs w:val="18"/>
                <w:lang w:eastAsia="zh-CN"/>
              </w:rPr>
            </w:pPr>
            <w:ins w:id="37649"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7650" w:author="Lee, Daewon" w:date="2020-11-10T16:18:00Z"/>
                <w:sz w:val="16"/>
                <w:szCs w:val="18"/>
                <w:lang w:eastAsia="zh-CN"/>
              </w:rPr>
            </w:pPr>
            <w:ins w:id="37651" w:author="Lee, Daewon" w:date="2020-11-10T16:18:00Z">
              <w:r w:rsidRPr="005A5392">
                <w:rPr>
                  <w:sz w:val="16"/>
                  <w:szCs w:val="18"/>
                  <w:lang w:eastAsia="zh-CN"/>
                </w:rPr>
                <w:t>810</w:t>
              </w:r>
            </w:ins>
          </w:p>
        </w:tc>
      </w:tr>
      <w:tr w:rsidR="00F50E9D" w14:paraId="40F2452D" w14:textId="77777777" w:rsidTr="00F50E9D">
        <w:trPr>
          <w:trHeight w:val="176"/>
          <w:jc w:val="center"/>
          <w:ins w:id="376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76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76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7655" w:author="Lee, Daewon" w:date="2020-11-10T16:18:00Z"/>
                <w:sz w:val="16"/>
                <w:szCs w:val="18"/>
                <w:lang w:eastAsia="zh-CN"/>
              </w:rPr>
            </w:pPr>
            <w:ins w:id="3765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7657" w:author="Lee, Daewon" w:date="2020-11-10T16:18:00Z"/>
                <w:sz w:val="16"/>
                <w:szCs w:val="18"/>
                <w:lang w:eastAsia="zh-CN"/>
              </w:rPr>
            </w:pPr>
            <w:ins w:id="37658"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7669" w:author="Lee, Daewon" w:date="2020-11-10T16:18:00Z"/>
                <w:sz w:val="16"/>
                <w:szCs w:val="18"/>
                <w:lang w:eastAsia="zh-CN"/>
              </w:rPr>
            </w:pPr>
            <w:ins w:id="37670"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7671" w:author="Lee, Daewon" w:date="2020-11-10T16:18:00Z"/>
                <w:sz w:val="16"/>
                <w:szCs w:val="18"/>
                <w:lang w:eastAsia="zh-CN"/>
              </w:rPr>
            </w:pPr>
            <w:ins w:id="37672"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7673" w:author="Lee, Daewon" w:date="2020-11-10T16:18:00Z"/>
                <w:sz w:val="16"/>
                <w:szCs w:val="18"/>
                <w:lang w:eastAsia="zh-CN"/>
              </w:rPr>
            </w:pPr>
            <w:ins w:id="37674" w:author="Lee, Daewon" w:date="2020-11-10T16:18:00Z">
              <w:r w:rsidRPr="005A5392">
                <w:rPr>
                  <w:sz w:val="16"/>
                  <w:szCs w:val="18"/>
                  <w:lang w:eastAsia="zh-CN"/>
                </w:rPr>
                <w:t>1985</w:t>
              </w:r>
            </w:ins>
          </w:p>
        </w:tc>
      </w:tr>
      <w:tr w:rsidR="00F50E9D" w14:paraId="6CFF8AB8" w14:textId="77777777" w:rsidTr="00F50E9D">
        <w:trPr>
          <w:trHeight w:val="176"/>
          <w:jc w:val="center"/>
          <w:ins w:id="376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76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76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7678" w:author="Lee, Daewon" w:date="2020-11-10T16:18:00Z"/>
                <w:sz w:val="16"/>
                <w:szCs w:val="18"/>
                <w:lang w:eastAsia="zh-CN"/>
              </w:rPr>
            </w:pPr>
            <w:ins w:id="3767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7680" w:author="Lee, Daewon" w:date="2020-11-10T16:18:00Z"/>
                <w:sz w:val="16"/>
                <w:szCs w:val="18"/>
                <w:lang w:eastAsia="zh-CN"/>
              </w:rPr>
            </w:pPr>
            <w:ins w:id="37681"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7682" w:author="Lee, Daewon" w:date="2020-11-10T16:18:00Z"/>
                <w:sz w:val="16"/>
                <w:szCs w:val="18"/>
                <w:lang w:eastAsia="zh-CN"/>
              </w:rPr>
            </w:pPr>
            <w:ins w:id="37683"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7684" w:author="Lee, Daewon" w:date="2020-11-10T16:18:00Z"/>
                <w:sz w:val="16"/>
                <w:szCs w:val="18"/>
                <w:lang w:eastAsia="zh-CN"/>
              </w:rPr>
            </w:pPr>
            <w:ins w:id="37685"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7686" w:author="Lee, Daewon" w:date="2020-11-10T16:18:00Z"/>
                <w:sz w:val="16"/>
                <w:szCs w:val="18"/>
                <w:lang w:eastAsia="zh-CN"/>
              </w:rPr>
            </w:pPr>
            <w:ins w:id="37687"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7688" w:author="Lee, Daewon" w:date="2020-11-10T16:18:00Z"/>
                <w:sz w:val="16"/>
                <w:szCs w:val="18"/>
                <w:lang w:eastAsia="zh-CN"/>
              </w:rPr>
            </w:pPr>
            <w:ins w:id="37689"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7690" w:author="Lee, Daewon" w:date="2020-11-10T16:18:00Z"/>
                <w:sz w:val="16"/>
                <w:szCs w:val="18"/>
                <w:lang w:eastAsia="zh-CN"/>
              </w:rPr>
            </w:pPr>
            <w:ins w:id="37691"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7692" w:author="Lee, Daewon" w:date="2020-11-10T16:18:00Z"/>
                <w:sz w:val="16"/>
                <w:szCs w:val="18"/>
                <w:lang w:eastAsia="zh-CN"/>
              </w:rPr>
            </w:pPr>
            <w:ins w:id="37693"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7694" w:author="Lee, Daewon" w:date="2020-11-10T16:18:00Z"/>
                <w:sz w:val="16"/>
                <w:szCs w:val="18"/>
                <w:lang w:eastAsia="zh-CN"/>
              </w:rPr>
            </w:pPr>
            <w:ins w:id="37695"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7696" w:author="Lee, Daewon" w:date="2020-11-10T16:18:00Z"/>
                <w:sz w:val="16"/>
                <w:szCs w:val="18"/>
                <w:lang w:eastAsia="zh-CN"/>
              </w:rPr>
            </w:pPr>
            <w:ins w:id="37697" w:author="Lee, Daewon" w:date="2020-11-10T16:18:00Z">
              <w:r w:rsidRPr="005A5392">
                <w:rPr>
                  <w:sz w:val="16"/>
                  <w:szCs w:val="18"/>
                  <w:lang w:eastAsia="zh-CN"/>
                </w:rPr>
                <w:t>3449</w:t>
              </w:r>
            </w:ins>
          </w:p>
        </w:tc>
      </w:tr>
      <w:tr w:rsidR="00F50E9D" w14:paraId="13B4E2E1" w14:textId="77777777" w:rsidTr="00F50E9D">
        <w:trPr>
          <w:trHeight w:val="176"/>
          <w:jc w:val="center"/>
          <w:ins w:id="376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76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77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7703" w:author="Lee, Daewon" w:date="2020-11-10T16:18:00Z"/>
                <w:sz w:val="16"/>
                <w:szCs w:val="18"/>
                <w:lang w:eastAsia="zh-CN"/>
              </w:rPr>
            </w:pPr>
            <w:ins w:id="37704"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7705" w:author="Lee, Daewon" w:date="2020-11-10T16:18:00Z"/>
                <w:sz w:val="16"/>
                <w:szCs w:val="18"/>
                <w:lang w:eastAsia="zh-CN"/>
              </w:rPr>
            </w:pPr>
            <w:ins w:id="37706"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7707" w:author="Lee, Daewon" w:date="2020-11-10T16:18:00Z"/>
                <w:sz w:val="16"/>
                <w:szCs w:val="18"/>
                <w:lang w:eastAsia="zh-CN"/>
              </w:rPr>
            </w:pPr>
            <w:ins w:id="37708"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7709" w:author="Lee, Daewon" w:date="2020-11-10T16:18:00Z"/>
                <w:sz w:val="16"/>
                <w:szCs w:val="18"/>
                <w:lang w:eastAsia="zh-CN"/>
              </w:rPr>
            </w:pPr>
            <w:ins w:id="37710"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7711" w:author="Lee, Daewon" w:date="2020-11-10T16:18:00Z"/>
                <w:sz w:val="16"/>
                <w:szCs w:val="18"/>
                <w:lang w:eastAsia="zh-CN"/>
              </w:rPr>
            </w:pPr>
            <w:ins w:id="37712"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7713" w:author="Lee, Daewon" w:date="2020-11-10T16:18:00Z"/>
                <w:sz w:val="16"/>
                <w:szCs w:val="18"/>
                <w:lang w:eastAsia="zh-CN"/>
              </w:rPr>
            </w:pPr>
            <w:ins w:id="37714"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7715" w:author="Lee, Daewon" w:date="2020-11-10T16:18:00Z"/>
                <w:sz w:val="16"/>
                <w:szCs w:val="18"/>
                <w:lang w:eastAsia="zh-CN"/>
              </w:rPr>
            </w:pPr>
            <w:ins w:id="37716"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7717" w:author="Lee, Daewon" w:date="2020-11-10T16:18:00Z"/>
                <w:sz w:val="16"/>
                <w:szCs w:val="18"/>
                <w:lang w:eastAsia="zh-CN"/>
              </w:rPr>
            </w:pPr>
            <w:ins w:id="37718"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7719" w:author="Lee, Daewon" w:date="2020-11-10T16:18:00Z"/>
                <w:sz w:val="16"/>
                <w:szCs w:val="18"/>
                <w:lang w:eastAsia="zh-CN"/>
              </w:rPr>
            </w:pPr>
            <w:ins w:id="37720" w:author="Lee, Daewon" w:date="2020-11-10T16:18:00Z">
              <w:r w:rsidRPr="005A5392">
                <w:rPr>
                  <w:sz w:val="16"/>
                  <w:szCs w:val="18"/>
                  <w:lang w:eastAsia="zh-CN"/>
                </w:rPr>
                <w:t>2079</w:t>
              </w:r>
            </w:ins>
          </w:p>
        </w:tc>
      </w:tr>
      <w:tr w:rsidR="00F50E9D" w14:paraId="4F6A2330" w14:textId="77777777" w:rsidTr="00F50E9D">
        <w:trPr>
          <w:trHeight w:val="176"/>
          <w:jc w:val="center"/>
          <w:ins w:id="377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772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7723" w:author="Lee, Daewon" w:date="2020-11-10T16:18:00Z"/>
                <w:sz w:val="16"/>
                <w:szCs w:val="18"/>
                <w:lang w:eastAsia="zh-CN"/>
              </w:rPr>
            </w:pPr>
            <w:ins w:id="3772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7725" w:author="Lee, Daewon" w:date="2020-11-10T16:18:00Z"/>
                <w:sz w:val="16"/>
                <w:szCs w:val="18"/>
                <w:lang w:eastAsia="zh-CN"/>
              </w:rPr>
            </w:pPr>
            <w:ins w:id="3772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7727" w:author="Lee, Daewon" w:date="2020-11-10T16:18:00Z"/>
                <w:sz w:val="16"/>
                <w:szCs w:val="18"/>
                <w:lang w:eastAsia="zh-CN"/>
              </w:rPr>
            </w:pPr>
            <w:ins w:id="3772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7729" w:author="Lee, Daewon" w:date="2020-11-10T16:18:00Z"/>
                <w:sz w:val="16"/>
                <w:szCs w:val="18"/>
                <w:lang w:eastAsia="zh-CN"/>
              </w:rPr>
            </w:pPr>
            <w:ins w:id="3773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7731" w:author="Lee, Daewon" w:date="2020-11-10T16:18:00Z"/>
                <w:sz w:val="16"/>
                <w:szCs w:val="18"/>
                <w:lang w:eastAsia="zh-CN"/>
              </w:rPr>
            </w:pPr>
            <w:ins w:id="3773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7733" w:author="Lee, Daewon" w:date="2020-11-10T16:18:00Z"/>
                <w:sz w:val="16"/>
                <w:szCs w:val="18"/>
                <w:lang w:eastAsia="zh-CN"/>
              </w:rPr>
            </w:pPr>
            <w:ins w:id="3773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7735" w:author="Lee, Daewon" w:date="2020-11-10T16:18:00Z"/>
                <w:sz w:val="16"/>
                <w:szCs w:val="18"/>
                <w:lang w:eastAsia="zh-CN"/>
              </w:rPr>
            </w:pPr>
            <w:ins w:id="3773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7737" w:author="Lee, Daewon" w:date="2020-11-10T16:18:00Z"/>
                <w:sz w:val="16"/>
                <w:szCs w:val="18"/>
                <w:lang w:eastAsia="zh-CN"/>
              </w:rPr>
            </w:pPr>
            <w:ins w:id="3773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7739" w:author="Lee, Daewon" w:date="2020-11-10T16:18:00Z"/>
                <w:sz w:val="16"/>
                <w:szCs w:val="18"/>
                <w:lang w:eastAsia="zh-CN"/>
              </w:rPr>
            </w:pPr>
            <w:ins w:id="3774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7741" w:author="Lee, Daewon" w:date="2020-11-10T16:18:00Z"/>
                <w:sz w:val="16"/>
                <w:szCs w:val="18"/>
                <w:lang w:eastAsia="zh-CN"/>
              </w:rPr>
            </w:pPr>
            <w:ins w:id="3774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7743" w:author="Lee, Daewon" w:date="2020-11-10T16:18:00Z"/>
                <w:sz w:val="16"/>
                <w:szCs w:val="18"/>
                <w:lang w:eastAsia="zh-CN"/>
              </w:rPr>
            </w:pPr>
            <w:ins w:id="37744" w:author="Lee, Daewon" w:date="2020-11-10T16:18:00Z">
              <w:r w:rsidRPr="005A5392">
                <w:rPr>
                  <w:sz w:val="16"/>
                  <w:szCs w:val="18"/>
                  <w:lang w:eastAsia="zh-CN"/>
                </w:rPr>
                <w:t>0,06</w:t>
              </w:r>
            </w:ins>
          </w:p>
        </w:tc>
      </w:tr>
      <w:tr w:rsidR="00F50E9D" w14:paraId="070D4514" w14:textId="77777777" w:rsidTr="00F50E9D">
        <w:trPr>
          <w:trHeight w:val="176"/>
          <w:jc w:val="center"/>
          <w:ins w:id="37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77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77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7748" w:author="Lee, Daewon" w:date="2020-11-10T16:18:00Z"/>
                <w:sz w:val="16"/>
                <w:szCs w:val="18"/>
                <w:lang w:eastAsia="zh-CN"/>
              </w:rPr>
            </w:pPr>
            <w:ins w:id="3774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7750" w:author="Lee, Daewon" w:date="2020-11-10T16:18:00Z"/>
                <w:sz w:val="16"/>
                <w:szCs w:val="18"/>
                <w:lang w:eastAsia="zh-CN"/>
              </w:rPr>
            </w:pPr>
            <w:ins w:id="3775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7752" w:author="Lee, Daewon" w:date="2020-11-10T16:18:00Z"/>
                <w:sz w:val="16"/>
                <w:szCs w:val="18"/>
                <w:lang w:eastAsia="zh-CN"/>
              </w:rPr>
            </w:pPr>
            <w:ins w:id="3775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7754" w:author="Lee, Daewon" w:date="2020-11-10T16:18:00Z"/>
                <w:sz w:val="16"/>
                <w:szCs w:val="18"/>
                <w:lang w:eastAsia="zh-CN"/>
              </w:rPr>
            </w:pPr>
            <w:ins w:id="3775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7756" w:author="Lee, Daewon" w:date="2020-11-10T16:18:00Z"/>
                <w:sz w:val="16"/>
                <w:szCs w:val="18"/>
                <w:lang w:eastAsia="zh-CN"/>
              </w:rPr>
            </w:pPr>
            <w:ins w:id="3775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7758" w:author="Lee, Daewon" w:date="2020-11-10T16:18:00Z"/>
                <w:sz w:val="16"/>
                <w:szCs w:val="18"/>
                <w:lang w:eastAsia="zh-CN"/>
              </w:rPr>
            </w:pPr>
            <w:ins w:id="3775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7760" w:author="Lee, Daewon" w:date="2020-11-10T16:18:00Z"/>
                <w:sz w:val="16"/>
                <w:szCs w:val="18"/>
                <w:lang w:eastAsia="zh-CN"/>
              </w:rPr>
            </w:pPr>
            <w:ins w:id="37761"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7766" w:author="Lee, Daewon" w:date="2020-11-10T16:18:00Z"/>
                <w:sz w:val="16"/>
                <w:szCs w:val="18"/>
                <w:lang w:eastAsia="zh-CN"/>
              </w:rPr>
            </w:pPr>
            <w:ins w:id="37767" w:author="Lee, Daewon" w:date="2020-11-10T16:18:00Z">
              <w:r w:rsidRPr="005A5392">
                <w:rPr>
                  <w:sz w:val="16"/>
                  <w:szCs w:val="18"/>
                  <w:lang w:eastAsia="zh-CN"/>
                </w:rPr>
                <w:t>0,13</w:t>
              </w:r>
            </w:ins>
          </w:p>
        </w:tc>
      </w:tr>
      <w:tr w:rsidR="00F50E9D" w14:paraId="6627EAE7" w14:textId="77777777" w:rsidTr="00F50E9D">
        <w:trPr>
          <w:trHeight w:val="176"/>
          <w:jc w:val="center"/>
          <w:ins w:id="377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77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77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7771" w:author="Lee, Daewon" w:date="2020-11-10T16:18:00Z"/>
                <w:sz w:val="16"/>
                <w:szCs w:val="18"/>
                <w:lang w:eastAsia="zh-CN"/>
              </w:rPr>
            </w:pPr>
            <w:ins w:id="3777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7773" w:author="Lee, Daewon" w:date="2020-11-10T16:18:00Z"/>
                <w:sz w:val="16"/>
                <w:szCs w:val="18"/>
                <w:lang w:eastAsia="zh-CN"/>
              </w:rPr>
            </w:pPr>
            <w:ins w:id="3777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7775" w:author="Lee, Daewon" w:date="2020-11-10T16:18:00Z"/>
                <w:sz w:val="16"/>
                <w:szCs w:val="18"/>
                <w:lang w:eastAsia="zh-CN"/>
              </w:rPr>
            </w:pPr>
            <w:ins w:id="37776"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7777" w:author="Lee, Daewon" w:date="2020-11-10T16:18:00Z"/>
                <w:sz w:val="16"/>
                <w:szCs w:val="18"/>
                <w:lang w:eastAsia="zh-CN"/>
              </w:rPr>
            </w:pPr>
            <w:ins w:id="37778"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7779" w:author="Lee, Daewon" w:date="2020-11-10T16:18:00Z"/>
                <w:sz w:val="16"/>
                <w:szCs w:val="18"/>
                <w:lang w:eastAsia="zh-CN"/>
              </w:rPr>
            </w:pPr>
            <w:ins w:id="3778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7781" w:author="Lee, Daewon" w:date="2020-11-10T16:18:00Z"/>
                <w:sz w:val="16"/>
                <w:szCs w:val="18"/>
                <w:lang w:eastAsia="zh-CN"/>
              </w:rPr>
            </w:pPr>
            <w:ins w:id="3778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7783" w:author="Lee, Daewon" w:date="2020-11-10T16:18:00Z"/>
                <w:sz w:val="16"/>
                <w:szCs w:val="18"/>
                <w:lang w:eastAsia="zh-CN"/>
              </w:rPr>
            </w:pPr>
            <w:ins w:id="3778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7785" w:author="Lee, Daewon" w:date="2020-11-10T16:18:00Z"/>
                <w:sz w:val="16"/>
                <w:szCs w:val="18"/>
                <w:lang w:eastAsia="zh-CN"/>
              </w:rPr>
            </w:pPr>
            <w:ins w:id="3778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7787" w:author="Lee, Daewon" w:date="2020-11-10T16:18:00Z"/>
                <w:sz w:val="16"/>
                <w:szCs w:val="18"/>
                <w:lang w:eastAsia="zh-CN"/>
              </w:rPr>
            </w:pPr>
            <w:ins w:id="37788"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7789" w:author="Lee, Daewon" w:date="2020-11-10T16:18:00Z"/>
                <w:sz w:val="16"/>
                <w:szCs w:val="18"/>
                <w:lang w:eastAsia="zh-CN"/>
              </w:rPr>
            </w:pPr>
            <w:ins w:id="37790" w:author="Lee, Daewon" w:date="2020-11-10T16:18:00Z">
              <w:r w:rsidRPr="005A5392">
                <w:rPr>
                  <w:sz w:val="16"/>
                  <w:szCs w:val="18"/>
                  <w:lang w:eastAsia="zh-CN"/>
                </w:rPr>
                <w:t>0,32</w:t>
              </w:r>
            </w:ins>
          </w:p>
        </w:tc>
      </w:tr>
      <w:tr w:rsidR="00F50E9D" w14:paraId="253AF2CF" w14:textId="77777777" w:rsidTr="00F50E9D">
        <w:trPr>
          <w:trHeight w:val="176"/>
          <w:jc w:val="center"/>
          <w:ins w:id="377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77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77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7794" w:author="Lee, Daewon" w:date="2020-11-10T16:18:00Z"/>
                <w:sz w:val="16"/>
                <w:szCs w:val="18"/>
                <w:lang w:eastAsia="zh-CN"/>
              </w:rPr>
            </w:pPr>
            <w:ins w:id="3779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7796" w:author="Lee, Daewon" w:date="2020-11-10T16:18:00Z"/>
                <w:sz w:val="16"/>
                <w:szCs w:val="18"/>
                <w:lang w:eastAsia="zh-CN"/>
              </w:rPr>
            </w:pPr>
            <w:ins w:id="3779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7798" w:author="Lee, Daewon" w:date="2020-11-10T16:18:00Z"/>
                <w:sz w:val="16"/>
                <w:szCs w:val="18"/>
                <w:lang w:eastAsia="zh-CN"/>
              </w:rPr>
            </w:pPr>
            <w:ins w:id="3779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7800" w:author="Lee, Daewon" w:date="2020-11-10T16:18:00Z"/>
                <w:sz w:val="16"/>
                <w:szCs w:val="18"/>
                <w:lang w:eastAsia="zh-CN"/>
              </w:rPr>
            </w:pPr>
            <w:ins w:id="37801"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7802" w:author="Lee, Daewon" w:date="2020-11-10T16:18:00Z"/>
                <w:sz w:val="16"/>
                <w:szCs w:val="18"/>
                <w:lang w:eastAsia="zh-CN"/>
              </w:rPr>
            </w:pPr>
            <w:ins w:id="3780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7804" w:author="Lee, Daewon" w:date="2020-11-10T16:18:00Z"/>
                <w:sz w:val="16"/>
                <w:szCs w:val="18"/>
                <w:lang w:eastAsia="zh-CN"/>
              </w:rPr>
            </w:pPr>
            <w:ins w:id="3780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7806" w:author="Lee, Daewon" w:date="2020-11-10T16:18:00Z"/>
                <w:sz w:val="16"/>
                <w:szCs w:val="18"/>
                <w:lang w:eastAsia="zh-CN"/>
              </w:rPr>
            </w:pPr>
            <w:ins w:id="3780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7808" w:author="Lee, Daewon" w:date="2020-11-10T16:18:00Z"/>
                <w:sz w:val="16"/>
                <w:szCs w:val="18"/>
                <w:lang w:eastAsia="zh-CN"/>
              </w:rPr>
            </w:pPr>
            <w:ins w:id="3780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7810" w:author="Lee, Daewon" w:date="2020-11-10T16:18:00Z"/>
                <w:sz w:val="16"/>
                <w:szCs w:val="18"/>
                <w:lang w:eastAsia="zh-CN"/>
              </w:rPr>
            </w:pPr>
            <w:ins w:id="3781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7812" w:author="Lee, Daewon" w:date="2020-11-10T16:18:00Z"/>
                <w:sz w:val="16"/>
                <w:szCs w:val="18"/>
                <w:lang w:eastAsia="zh-CN"/>
              </w:rPr>
            </w:pPr>
            <w:ins w:id="37813" w:author="Lee, Daewon" w:date="2020-11-10T16:18:00Z">
              <w:r w:rsidRPr="005A5392">
                <w:rPr>
                  <w:sz w:val="16"/>
                  <w:szCs w:val="18"/>
                  <w:lang w:eastAsia="zh-CN"/>
                </w:rPr>
                <w:t>0,16</w:t>
              </w:r>
            </w:ins>
          </w:p>
        </w:tc>
      </w:tr>
      <w:tr w:rsidR="00F50E9D" w14:paraId="2A21871A" w14:textId="77777777" w:rsidTr="00F50E9D">
        <w:trPr>
          <w:trHeight w:val="176"/>
          <w:jc w:val="center"/>
          <w:ins w:id="378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781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7816" w:author="Lee, Daewon" w:date="2020-11-10T16:18:00Z"/>
                <w:sz w:val="16"/>
                <w:szCs w:val="18"/>
                <w:lang w:eastAsia="zh-CN"/>
              </w:rPr>
            </w:pPr>
            <w:ins w:id="37817"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7818" w:author="Lee, Daewon" w:date="2020-11-10T16:18:00Z"/>
                <w:sz w:val="16"/>
                <w:szCs w:val="18"/>
                <w:lang w:eastAsia="zh-CN"/>
              </w:rPr>
            </w:pPr>
            <w:ins w:id="3781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7820" w:author="Lee, Daewon" w:date="2020-11-10T16:18:00Z"/>
                <w:sz w:val="16"/>
                <w:szCs w:val="18"/>
                <w:lang w:eastAsia="zh-CN"/>
              </w:rPr>
            </w:pPr>
            <w:ins w:id="3782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7822" w:author="Lee, Daewon" w:date="2020-11-10T16:18:00Z"/>
                <w:sz w:val="16"/>
                <w:szCs w:val="18"/>
                <w:lang w:eastAsia="zh-CN"/>
              </w:rPr>
            </w:pPr>
            <w:ins w:id="37823"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7824" w:author="Lee, Daewon" w:date="2020-11-10T16:18:00Z"/>
                <w:sz w:val="16"/>
                <w:szCs w:val="18"/>
                <w:lang w:eastAsia="zh-CN"/>
              </w:rPr>
            </w:pPr>
            <w:ins w:id="3782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7826" w:author="Lee, Daewon" w:date="2020-11-10T16:18:00Z"/>
                <w:sz w:val="16"/>
                <w:szCs w:val="18"/>
                <w:lang w:eastAsia="zh-CN"/>
              </w:rPr>
            </w:pPr>
            <w:ins w:id="3782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7828" w:author="Lee, Daewon" w:date="2020-11-10T16:18:00Z"/>
                <w:sz w:val="16"/>
                <w:szCs w:val="18"/>
                <w:lang w:eastAsia="zh-CN"/>
              </w:rPr>
            </w:pPr>
            <w:ins w:id="3782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7830" w:author="Lee, Daewon" w:date="2020-11-10T16:18:00Z"/>
                <w:sz w:val="16"/>
                <w:szCs w:val="18"/>
                <w:lang w:eastAsia="zh-CN"/>
              </w:rPr>
            </w:pPr>
            <w:ins w:id="3783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7832" w:author="Lee, Daewon" w:date="2020-11-10T16:18:00Z"/>
                <w:sz w:val="16"/>
                <w:szCs w:val="18"/>
                <w:lang w:eastAsia="zh-CN"/>
              </w:rPr>
            </w:pPr>
            <w:ins w:id="3783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7834" w:author="Lee, Daewon" w:date="2020-11-10T16:18:00Z"/>
                <w:sz w:val="16"/>
                <w:szCs w:val="18"/>
                <w:lang w:eastAsia="zh-CN"/>
              </w:rPr>
            </w:pPr>
            <w:ins w:id="37835" w:author="Lee, Daewon" w:date="2020-11-10T16:18:00Z">
              <w:r w:rsidRPr="005A5392">
                <w:rPr>
                  <w:sz w:val="16"/>
                  <w:szCs w:val="18"/>
                  <w:lang w:eastAsia="zh-CN"/>
                </w:rPr>
                <w:t>3,04</w:t>
              </w:r>
            </w:ins>
          </w:p>
        </w:tc>
      </w:tr>
      <w:tr w:rsidR="00F50E9D" w14:paraId="0B72D7A9" w14:textId="77777777" w:rsidTr="00F50E9D">
        <w:trPr>
          <w:trHeight w:val="176"/>
          <w:jc w:val="center"/>
          <w:ins w:id="378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783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7838" w:author="Lee, Daewon" w:date="2020-11-10T16:18:00Z"/>
                <w:sz w:val="16"/>
                <w:szCs w:val="18"/>
                <w:lang w:eastAsia="zh-CN"/>
              </w:rPr>
            </w:pPr>
            <w:ins w:id="3783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7840" w:author="Lee, Daewon" w:date="2020-11-10T16:18:00Z"/>
                <w:sz w:val="16"/>
                <w:szCs w:val="18"/>
                <w:lang w:eastAsia="zh-CN"/>
              </w:rPr>
            </w:pPr>
            <w:ins w:id="3784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7842" w:author="Lee, Daewon" w:date="2020-11-10T16:18:00Z"/>
                <w:sz w:val="16"/>
                <w:szCs w:val="18"/>
                <w:lang w:eastAsia="zh-CN"/>
              </w:rPr>
            </w:pPr>
            <w:ins w:id="3784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7844" w:author="Lee, Daewon" w:date="2020-11-10T16:18:00Z"/>
                <w:sz w:val="16"/>
                <w:szCs w:val="18"/>
                <w:lang w:eastAsia="zh-CN"/>
              </w:rPr>
            </w:pPr>
            <w:ins w:id="3784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7846" w:author="Lee, Daewon" w:date="2020-11-10T16:18:00Z"/>
                <w:sz w:val="16"/>
                <w:szCs w:val="18"/>
                <w:lang w:eastAsia="zh-CN"/>
              </w:rPr>
            </w:pPr>
            <w:ins w:id="3784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7848" w:author="Lee, Daewon" w:date="2020-11-10T16:18:00Z"/>
                <w:sz w:val="16"/>
                <w:szCs w:val="18"/>
                <w:lang w:eastAsia="zh-CN"/>
              </w:rPr>
            </w:pPr>
            <w:ins w:id="3784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7850" w:author="Lee, Daewon" w:date="2020-11-10T16:18:00Z"/>
                <w:sz w:val="16"/>
                <w:szCs w:val="18"/>
                <w:lang w:eastAsia="zh-CN"/>
              </w:rPr>
            </w:pPr>
            <w:ins w:id="3785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7852" w:author="Lee, Daewon" w:date="2020-11-10T16:18:00Z"/>
                <w:sz w:val="16"/>
                <w:szCs w:val="18"/>
                <w:lang w:eastAsia="zh-CN"/>
              </w:rPr>
            </w:pPr>
            <w:ins w:id="3785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7854" w:author="Lee, Daewon" w:date="2020-11-10T16:18:00Z"/>
                <w:sz w:val="16"/>
                <w:szCs w:val="18"/>
                <w:lang w:eastAsia="zh-CN"/>
              </w:rPr>
            </w:pPr>
            <w:ins w:id="3785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7856" w:author="Lee, Daewon" w:date="2020-11-10T16:18:00Z"/>
                <w:sz w:val="16"/>
                <w:szCs w:val="18"/>
                <w:lang w:eastAsia="zh-CN"/>
              </w:rPr>
            </w:pPr>
            <w:ins w:id="37857" w:author="Lee, Daewon" w:date="2020-11-10T16:18:00Z">
              <w:r w:rsidRPr="005A5392">
                <w:rPr>
                  <w:sz w:val="16"/>
                  <w:szCs w:val="18"/>
                  <w:lang w:eastAsia="zh-CN"/>
                </w:rPr>
                <w:t>0,99</w:t>
              </w:r>
            </w:ins>
          </w:p>
        </w:tc>
      </w:tr>
      <w:tr w:rsidR="00F50E9D" w14:paraId="11A9DC6E" w14:textId="77777777" w:rsidTr="00F50E9D">
        <w:trPr>
          <w:trHeight w:val="176"/>
          <w:jc w:val="center"/>
          <w:ins w:id="378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785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7860" w:author="Lee, Daewon" w:date="2020-11-10T16:18:00Z"/>
                <w:sz w:val="16"/>
                <w:szCs w:val="18"/>
                <w:lang w:eastAsia="zh-CN"/>
              </w:rPr>
            </w:pPr>
            <w:ins w:id="3786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7862" w:author="Lee, Daewon" w:date="2020-11-10T16:18:00Z"/>
                <w:sz w:val="16"/>
                <w:szCs w:val="18"/>
                <w:lang w:eastAsia="zh-CN"/>
              </w:rPr>
            </w:pPr>
            <w:ins w:id="3786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7864" w:author="Lee, Daewon" w:date="2020-11-10T16:18:00Z"/>
                <w:sz w:val="16"/>
                <w:szCs w:val="18"/>
                <w:lang w:eastAsia="zh-CN"/>
              </w:rPr>
            </w:pPr>
            <w:ins w:id="3786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7866" w:author="Lee, Daewon" w:date="2020-11-10T16:18:00Z"/>
                <w:sz w:val="16"/>
                <w:szCs w:val="18"/>
                <w:lang w:eastAsia="zh-CN"/>
              </w:rPr>
            </w:pPr>
            <w:ins w:id="37867"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7868" w:author="Lee, Daewon" w:date="2020-11-10T16:18:00Z"/>
                <w:sz w:val="16"/>
                <w:szCs w:val="18"/>
                <w:lang w:eastAsia="zh-CN"/>
              </w:rPr>
            </w:pPr>
            <w:ins w:id="3786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7870" w:author="Lee, Daewon" w:date="2020-11-10T16:18:00Z"/>
                <w:sz w:val="16"/>
                <w:szCs w:val="18"/>
                <w:lang w:eastAsia="zh-CN"/>
              </w:rPr>
            </w:pPr>
            <w:ins w:id="37871"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7872" w:author="Lee, Daewon" w:date="2020-11-10T16:18:00Z"/>
                <w:sz w:val="16"/>
                <w:szCs w:val="18"/>
                <w:lang w:eastAsia="zh-CN"/>
              </w:rPr>
            </w:pPr>
            <w:ins w:id="3787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7874" w:author="Lee, Daewon" w:date="2020-11-10T16:18:00Z"/>
                <w:sz w:val="16"/>
                <w:szCs w:val="18"/>
                <w:lang w:eastAsia="zh-CN"/>
              </w:rPr>
            </w:pPr>
            <w:ins w:id="3787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7876" w:author="Lee, Daewon" w:date="2020-11-10T16:18:00Z"/>
                <w:sz w:val="16"/>
                <w:szCs w:val="18"/>
                <w:lang w:eastAsia="zh-CN"/>
              </w:rPr>
            </w:pPr>
            <w:ins w:id="3787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7878" w:author="Lee, Daewon" w:date="2020-11-10T16:18:00Z"/>
                <w:sz w:val="16"/>
                <w:szCs w:val="18"/>
                <w:lang w:eastAsia="zh-CN"/>
              </w:rPr>
            </w:pPr>
            <w:ins w:id="37879" w:author="Lee, Daewon" w:date="2020-11-10T16:18:00Z">
              <w:r w:rsidRPr="005A5392">
                <w:rPr>
                  <w:sz w:val="16"/>
                  <w:szCs w:val="18"/>
                  <w:lang w:eastAsia="zh-CN"/>
                </w:rPr>
                <w:t>0,95</w:t>
              </w:r>
            </w:ins>
          </w:p>
        </w:tc>
      </w:tr>
      <w:tr w:rsidR="00F50E9D" w14:paraId="40079D65" w14:textId="77777777" w:rsidTr="00F50E9D">
        <w:trPr>
          <w:trHeight w:val="176"/>
          <w:jc w:val="center"/>
          <w:ins w:id="378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788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7882" w:author="Lee, Daewon" w:date="2020-11-10T16:18:00Z"/>
                <w:sz w:val="16"/>
                <w:szCs w:val="18"/>
                <w:lang w:eastAsia="zh-CN"/>
              </w:rPr>
            </w:pPr>
            <w:ins w:id="37883"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7884" w:author="Lee, Daewon" w:date="2020-11-10T16:18:00Z"/>
                <w:sz w:val="16"/>
                <w:szCs w:val="18"/>
                <w:lang w:eastAsia="zh-CN"/>
              </w:rPr>
            </w:pPr>
            <w:ins w:id="3788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7886" w:author="Lee, Daewon" w:date="2020-11-10T16:18:00Z"/>
                <w:sz w:val="16"/>
                <w:szCs w:val="18"/>
                <w:lang w:eastAsia="zh-CN"/>
              </w:rPr>
            </w:pPr>
            <w:ins w:id="37887"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7888" w:author="Lee, Daewon" w:date="2020-11-10T16:18:00Z"/>
                <w:sz w:val="16"/>
                <w:szCs w:val="18"/>
                <w:lang w:eastAsia="zh-CN"/>
              </w:rPr>
            </w:pPr>
            <w:ins w:id="37889"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7890" w:author="Lee, Daewon" w:date="2020-11-10T16:18:00Z"/>
                <w:sz w:val="16"/>
                <w:szCs w:val="18"/>
                <w:lang w:eastAsia="zh-CN"/>
              </w:rPr>
            </w:pPr>
            <w:ins w:id="3789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7892" w:author="Lee, Daewon" w:date="2020-11-10T16:18:00Z"/>
                <w:sz w:val="16"/>
                <w:szCs w:val="18"/>
                <w:lang w:eastAsia="zh-CN"/>
              </w:rPr>
            </w:pPr>
            <w:ins w:id="37893"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7894" w:author="Lee, Daewon" w:date="2020-11-10T16:18:00Z"/>
                <w:sz w:val="16"/>
                <w:szCs w:val="18"/>
                <w:lang w:eastAsia="zh-CN"/>
              </w:rPr>
            </w:pPr>
            <w:ins w:id="37895"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7896" w:author="Lee, Daewon" w:date="2020-11-10T16:18:00Z"/>
                <w:sz w:val="16"/>
                <w:szCs w:val="18"/>
                <w:lang w:eastAsia="zh-CN"/>
              </w:rPr>
            </w:pPr>
            <w:ins w:id="3789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7898" w:author="Lee, Daewon" w:date="2020-11-10T16:18:00Z"/>
                <w:sz w:val="16"/>
                <w:szCs w:val="18"/>
                <w:lang w:eastAsia="zh-CN"/>
              </w:rPr>
            </w:pPr>
            <w:ins w:id="37899"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7900" w:author="Lee, Daewon" w:date="2020-11-10T16:18:00Z"/>
                <w:sz w:val="16"/>
                <w:szCs w:val="18"/>
                <w:lang w:eastAsia="zh-CN"/>
              </w:rPr>
            </w:pPr>
            <w:ins w:id="37901" w:author="Lee, Daewon" w:date="2020-11-10T16:18:00Z">
              <w:r w:rsidRPr="005A5392">
                <w:rPr>
                  <w:sz w:val="16"/>
                  <w:szCs w:val="18"/>
                  <w:lang w:eastAsia="zh-CN"/>
                </w:rPr>
                <w:t>0,57</w:t>
              </w:r>
            </w:ins>
          </w:p>
        </w:tc>
      </w:tr>
      <w:tr w:rsidR="00F50E9D" w14:paraId="39662587" w14:textId="77777777" w:rsidTr="00F50E9D">
        <w:trPr>
          <w:trHeight w:val="176"/>
          <w:jc w:val="center"/>
          <w:ins w:id="379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790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7904" w:author="Lee, Daewon" w:date="2020-11-10T16:18:00Z"/>
                <w:sz w:val="16"/>
              </w:rPr>
            </w:pPr>
            <w:ins w:id="37905" w:author="Lee, Daewon" w:date="2020-11-10T16:18:00Z">
              <w:r w:rsidRPr="00DF33E3">
                <w:rPr>
                  <w:sz w:val="16"/>
                </w:rPr>
                <w:t>Additional report/notes:</w:t>
              </w:r>
            </w:ins>
          </w:p>
          <w:p w14:paraId="1CAC2511" w14:textId="77777777" w:rsidR="00F50E9D" w:rsidRPr="00DF33E3" w:rsidRDefault="00F50E9D" w:rsidP="00DF33E3">
            <w:pPr>
              <w:pStyle w:val="TAL"/>
              <w:rPr>
                <w:ins w:id="37906" w:author="Lee, Daewon" w:date="2020-11-10T16:18:00Z"/>
                <w:sz w:val="16"/>
              </w:rPr>
            </w:pPr>
            <w:ins w:id="37907"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7908" w:author="Lee, Daewon" w:date="2020-11-10T16:18:00Z"/>
                <w:sz w:val="16"/>
              </w:rPr>
            </w:pPr>
            <w:ins w:id="37909"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7910" w:author="Lee, Daewon" w:date="2020-11-10T16:18:00Z"/>
                <w:sz w:val="16"/>
              </w:rPr>
            </w:pPr>
            <w:ins w:id="37911"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7912" w:author="Lee, Daewon" w:date="2020-11-10T16:18:00Z"/>
                <w:sz w:val="16"/>
              </w:rPr>
            </w:pPr>
            <w:ins w:id="37913"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7914" w:author="Lee, Daewon" w:date="2020-11-10T16:18:00Z"/>
                <w:sz w:val="16"/>
              </w:rPr>
            </w:pPr>
            <w:ins w:id="37915"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7916" w:author="Lee, Daewon" w:date="2020-11-10T16:18:00Z"/>
                <w:sz w:val="16"/>
              </w:rPr>
            </w:pPr>
            <w:ins w:id="37917"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7918" w:author="Lee, Daewon" w:date="2020-11-10T16:18:00Z"/>
          <w:rFonts w:eastAsia="Malgun Gothic" w:cstheme="minorBidi"/>
          <w:sz w:val="16"/>
          <w:szCs w:val="16"/>
          <w:lang w:eastAsia="ko-KR"/>
        </w:rPr>
      </w:pPr>
    </w:p>
    <w:p w14:paraId="71C68244" w14:textId="77777777" w:rsidR="00F50E9D" w:rsidRDefault="00F50E9D" w:rsidP="00403B6C">
      <w:pPr>
        <w:pStyle w:val="TH"/>
        <w:rPr>
          <w:ins w:id="37919" w:author="Lee, Daewon" w:date="2020-11-10T16:18:00Z"/>
        </w:rPr>
      </w:pPr>
      <w:ins w:id="37920"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792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7922" w:author="Lee, Daewon" w:date="2020-11-10T16:18:00Z"/>
                <w:sz w:val="16"/>
                <w:szCs w:val="18"/>
                <w:lang w:eastAsia="zh-CN"/>
              </w:rPr>
            </w:pPr>
            <w:ins w:id="37923" w:author="Lee, Daewon" w:date="2020-11-10T16:18:00Z">
              <w:r w:rsidRPr="005A5392">
                <w:rPr>
                  <w:sz w:val="16"/>
                  <w:szCs w:val="18"/>
                  <w:lang w:eastAsia="zh-CN"/>
                </w:rPr>
                <w:t>Tdoc /</w:t>
              </w:r>
            </w:ins>
          </w:p>
          <w:p w14:paraId="437B44A6" w14:textId="77777777" w:rsidR="00F50E9D" w:rsidRPr="005A5392" w:rsidRDefault="00F50E9D" w:rsidP="005A5392">
            <w:pPr>
              <w:pStyle w:val="TAC"/>
              <w:rPr>
                <w:ins w:id="37924" w:author="Lee, Daewon" w:date="2020-11-10T16:18:00Z"/>
                <w:sz w:val="16"/>
                <w:szCs w:val="18"/>
                <w:lang w:eastAsia="zh-CN"/>
              </w:rPr>
            </w:pPr>
            <w:ins w:id="3792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7926" w:author="Lee, Daewon" w:date="2020-11-10T16:18:00Z"/>
                <w:sz w:val="16"/>
                <w:szCs w:val="18"/>
                <w:lang w:eastAsia="zh-CN"/>
              </w:rPr>
            </w:pPr>
            <w:ins w:id="3792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7928" w:author="Lee, Daewon" w:date="2020-11-10T16:18:00Z"/>
                <w:sz w:val="16"/>
                <w:szCs w:val="18"/>
                <w:lang w:eastAsia="zh-CN"/>
              </w:rPr>
            </w:pPr>
            <w:ins w:id="3792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7930" w:author="Lee, Daewon" w:date="2020-11-10T16:18:00Z"/>
                <w:sz w:val="16"/>
                <w:szCs w:val="18"/>
                <w:lang w:eastAsia="zh-CN"/>
              </w:rPr>
            </w:pPr>
            <w:ins w:id="37931"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7932" w:author="Lee, Daewon" w:date="2020-11-10T16:18:00Z"/>
                <w:sz w:val="16"/>
                <w:szCs w:val="18"/>
                <w:lang w:eastAsia="zh-CN"/>
              </w:rPr>
            </w:pPr>
            <w:ins w:id="37933"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793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7935" w:author="Lee, Daewon" w:date="2020-11-10T16:18:00Z"/>
                <w:sz w:val="16"/>
                <w:szCs w:val="18"/>
                <w:lang w:eastAsia="zh-CN"/>
              </w:rPr>
            </w:pPr>
            <w:ins w:id="3793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7937" w:author="Lee, Daewon" w:date="2020-11-10T16:18:00Z"/>
                <w:sz w:val="16"/>
                <w:szCs w:val="18"/>
                <w:lang w:eastAsia="zh-CN"/>
              </w:rPr>
            </w:pPr>
            <w:ins w:id="37938"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7939" w:author="Lee, Daewon" w:date="2020-11-10T16:18:00Z"/>
                <w:sz w:val="16"/>
                <w:szCs w:val="18"/>
                <w:lang w:eastAsia="zh-CN"/>
              </w:rPr>
            </w:pPr>
          </w:p>
          <w:p w14:paraId="6FE0FB80" w14:textId="77777777" w:rsidR="00F50E9D" w:rsidRPr="005A5392" w:rsidRDefault="00F50E9D" w:rsidP="005A5392">
            <w:pPr>
              <w:pStyle w:val="TAC"/>
              <w:rPr>
                <w:ins w:id="37940" w:author="Lee, Daewon" w:date="2020-11-10T16:18:00Z"/>
                <w:sz w:val="16"/>
                <w:szCs w:val="18"/>
                <w:lang w:eastAsia="zh-CN"/>
              </w:rPr>
            </w:pPr>
            <w:ins w:id="3794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7942" w:author="Lee, Daewon" w:date="2020-11-10T16:18:00Z"/>
                <w:sz w:val="16"/>
                <w:szCs w:val="18"/>
                <w:lang w:eastAsia="zh-CN"/>
              </w:rPr>
            </w:pPr>
            <w:ins w:id="37943"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7944" w:author="Lee, Daewon" w:date="2020-11-10T16:18:00Z"/>
                <w:sz w:val="16"/>
                <w:szCs w:val="18"/>
                <w:lang w:eastAsia="zh-CN"/>
              </w:rPr>
            </w:pPr>
            <w:ins w:id="3794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7946" w:author="Lee, Daewon" w:date="2020-11-10T16:18:00Z"/>
                <w:sz w:val="16"/>
                <w:szCs w:val="18"/>
                <w:lang w:eastAsia="zh-CN"/>
              </w:rPr>
            </w:pPr>
            <w:ins w:id="37947"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7948" w:author="Lee, Daewon" w:date="2020-11-10T16:18:00Z"/>
                <w:sz w:val="16"/>
                <w:szCs w:val="18"/>
                <w:lang w:eastAsia="zh-CN"/>
              </w:rPr>
            </w:pPr>
            <w:ins w:id="3794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7950" w:author="Lee, Daewon" w:date="2020-11-10T16:18:00Z"/>
                <w:sz w:val="16"/>
                <w:szCs w:val="18"/>
                <w:lang w:eastAsia="zh-CN"/>
              </w:rPr>
            </w:pPr>
            <w:ins w:id="37951"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7952" w:author="Lee, Daewon" w:date="2020-11-10T16:18:00Z"/>
                <w:sz w:val="16"/>
                <w:szCs w:val="18"/>
                <w:lang w:eastAsia="zh-CN"/>
              </w:rPr>
            </w:pPr>
            <w:ins w:id="3795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7954" w:author="Lee, Daewon" w:date="2020-11-10T16:18:00Z"/>
                <w:sz w:val="16"/>
                <w:szCs w:val="18"/>
                <w:lang w:eastAsia="zh-CN"/>
              </w:rPr>
            </w:pPr>
            <w:ins w:id="37955"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7956" w:author="Lee, Daewon" w:date="2020-11-10T16:18:00Z"/>
                <w:sz w:val="16"/>
                <w:szCs w:val="18"/>
                <w:lang w:eastAsia="zh-CN"/>
              </w:rPr>
            </w:pPr>
            <w:ins w:id="3795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7958" w:author="Lee, Daewon" w:date="2020-11-10T16:18:00Z"/>
                <w:sz w:val="16"/>
                <w:szCs w:val="18"/>
                <w:lang w:eastAsia="zh-CN"/>
              </w:rPr>
            </w:pPr>
            <w:ins w:id="37959"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7960" w:author="Lee, Daewon" w:date="2020-11-10T16:18:00Z"/>
                <w:sz w:val="16"/>
                <w:szCs w:val="18"/>
                <w:lang w:eastAsia="zh-CN"/>
              </w:rPr>
            </w:pPr>
            <w:ins w:id="3796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7962" w:author="Lee, Daewon" w:date="2020-11-10T16:18:00Z"/>
                <w:sz w:val="16"/>
                <w:szCs w:val="18"/>
                <w:lang w:eastAsia="zh-CN"/>
              </w:rPr>
            </w:pPr>
            <w:ins w:id="37963"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7964" w:author="Lee, Daewon" w:date="2020-11-10T16:18:00Z"/>
                <w:sz w:val="16"/>
                <w:szCs w:val="18"/>
                <w:lang w:eastAsia="zh-CN"/>
              </w:rPr>
            </w:pPr>
            <w:ins w:id="3796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7966" w:author="Lee, Daewon" w:date="2020-11-10T16:18:00Z"/>
                <w:sz w:val="16"/>
                <w:szCs w:val="18"/>
                <w:lang w:eastAsia="zh-CN"/>
              </w:rPr>
            </w:pPr>
            <w:ins w:id="37967"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7968" w:author="Lee, Daewon" w:date="2020-11-10T16:18:00Z"/>
                <w:sz w:val="16"/>
                <w:szCs w:val="18"/>
                <w:lang w:eastAsia="zh-CN"/>
              </w:rPr>
            </w:pPr>
            <w:ins w:id="3796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7970" w:author="Lee, Daewon" w:date="2020-11-10T16:18:00Z"/>
                <w:sz w:val="16"/>
                <w:szCs w:val="18"/>
                <w:lang w:eastAsia="zh-CN"/>
              </w:rPr>
            </w:pPr>
            <w:ins w:id="37971"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7972" w:author="Lee, Daewon" w:date="2020-11-10T16:18:00Z"/>
                <w:sz w:val="16"/>
                <w:szCs w:val="18"/>
                <w:lang w:eastAsia="zh-CN"/>
              </w:rPr>
            </w:pPr>
            <w:ins w:id="3797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7974" w:author="Lee, Daewon" w:date="2020-11-10T16:18:00Z"/>
                <w:sz w:val="16"/>
                <w:szCs w:val="18"/>
                <w:lang w:eastAsia="zh-CN"/>
              </w:rPr>
            </w:pPr>
            <w:ins w:id="37975"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7976" w:author="Lee, Daewon" w:date="2020-11-10T16:18:00Z"/>
                <w:sz w:val="16"/>
                <w:szCs w:val="18"/>
                <w:lang w:eastAsia="zh-CN"/>
              </w:rPr>
            </w:pPr>
            <w:ins w:id="37977" w:author="Lee, Daewon" w:date="2020-11-10T16:18:00Z">
              <w:r w:rsidRPr="005A5392">
                <w:rPr>
                  <w:sz w:val="16"/>
                  <w:szCs w:val="18"/>
                  <w:lang w:eastAsia="zh-CN"/>
                </w:rPr>
                <w:t>above 55% BO</w:t>
              </w:r>
            </w:ins>
          </w:p>
        </w:tc>
      </w:tr>
      <w:tr w:rsidR="00F50E9D" w14:paraId="6BEAF7D9" w14:textId="77777777" w:rsidTr="00F50E9D">
        <w:trPr>
          <w:trHeight w:val="176"/>
          <w:jc w:val="center"/>
          <w:ins w:id="379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797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7990" w:author="Lee, Daewon" w:date="2020-11-10T16:18:00Z"/>
                <w:sz w:val="16"/>
                <w:szCs w:val="18"/>
                <w:lang w:eastAsia="zh-CN"/>
              </w:rPr>
            </w:pPr>
            <w:ins w:id="37991"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7992" w:author="Lee, Daewon" w:date="2020-11-10T16:18:00Z"/>
                <w:sz w:val="16"/>
                <w:szCs w:val="18"/>
                <w:lang w:eastAsia="zh-CN"/>
              </w:rPr>
            </w:pPr>
            <w:ins w:id="37993"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8000" w:author="Lee, Daewon" w:date="2020-11-10T16:18:00Z"/>
                <w:sz w:val="16"/>
                <w:szCs w:val="18"/>
                <w:lang w:eastAsia="zh-CN"/>
              </w:rPr>
            </w:pPr>
            <w:ins w:id="38001" w:author="Lee, Daewon" w:date="2020-11-10T16:18:00Z">
              <w:r w:rsidRPr="005A5392">
                <w:rPr>
                  <w:sz w:val="16"/>
                  <w:szCs w:val="18"/>
                  <w:lang w:eastAsia="zh-CN"/>
                </w:rPr>
                <w:t>2910</w:t>
              </w:r>
            </w:ins>
          </w:p>
        </w:tc>
      </w:tr>
      <w:tr w:rsidR="00F50E9D" w14:paraId="57AD0722" w14:textId="77777777" w:rsidTr="00F50E9D">
        <w:trPr>
          <w:trHeight w:val="176"/>
          <w:jc w:val="center"/>
          <w:ins w:id="380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80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80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8005" w:author="Lee, Daewon" w:date="2020-11-10T16:18:00Z"/>
                <w:sz w:val="16"/>
                <w:szCs w:val="18"/>
                <w:lang w:eastAsia="zh-CN"/>
              </w:rPr>
            </w:pPr>
            <w:ins w:id="3800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8007" w:author="Lee, Daewon" w:date="2020-11-10T16:18:00Z"/>
                <w:sz w:val="16"/>
                <w:szCs w:val="18"/>
                <w:lang w:eastAsia="zh-CN"/>
              </w:rPr>
            </w:pPr>
            <w:ins w:id="38008"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8009" w:author="Lee, Daewon" w:date="2020-11-10T16:18:00Z"/>
                <w:sz w:val="16"/>
                <w:szCs w:val="18"/>
                <w:lang w:eastAsia="zh-CN"/>
              </w:rPr>
            </w:pPr>
            <w:ins w:id="38010"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8011" w:author="Lee, Daewon" w:date="2020-11-10T16:18:00Z"/>
                <w:sz w:val="16"/>
                <w:szCs w:val="18"/>
                <w:lang w:eastAsia="zh-CN"/>
              </w:rPr>
            </w:pPr>
            <w:ins w:id="38012"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8013" w:author="Lee, Daewon" w:date="2020-11-10T16:18:00Z"/>
                <w:sz w:val="16"/>
                <w:szCs w:val="18"/>
                <w:lang w:eastAsia="zh-CN"/>
              </w:rPr>
            </w:pPr>
            <w:ins w:id="38014"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8015" w:author="Lee, Daewon" w:date="2020-11-10T16:18:00Z"/>
                <w:sz w:val="16"/>
                <w:szCs w:val="18"/>
                <w:lang w:eastAsia="zh-CN"/>
              </w:rPr>
            </w:pPr>
            <w:ins w:id="38016"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8017" w:author="Lee, Daewon" w:date="2020-11-10T16:18:00Z"/>
                <w:sz w:val="16"/>
                <w:szCs w:val="18"/>
                <w:lang w:eastAsia="zh-CN"/>
              </w:rPr>
            </w:pPr>
            <w:ins w:id="38018"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8019" w:author="Lee, Daewon" w:date="2020-11-10T16:18:00Z"/>
                <w:sz w:val="16"/>
                <w:szCs w:val="18"/>
                <w:lang w:eastAsia="zh-CN"/>
              </w:rPr>
            </w:pPr>
            <w:ins w:id="38020"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8021" w:author="Lee, Daewon" w:date="2020-11-10T16:18:00Z"/>
                <w:sz w:val="16"/>
                <w:szCs w:val="18"/>
                <w:lang w:eastAsia="zh-CN"/>
              </w:rPr>
            </w:pPr>
            <w:ins w:id="38022"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8023" w:author="Lee, Daewon" w:date="2020-11-10T16:18:00Z"/>
                <w:sz w:val="16"/>
                <w:szCs w:val="18"/>
                <w:lang w:eastAsia="zh-CN"/>
              </w:rPr>
            </w:pPr>
            <w:ins w:id="38024" w:author="Lee, Daewon" w:date="2020-11-10T16:18:00Z">
              <w:r w:rsidRPr="005A5392">
                <w:rPr>
                  <w:sz w:val="16"/>
                  <w:szCs w:val="18"/>
                  <w:lang w:eastAsia="zh-CN"/>
                </w:rPr>
                <w:t>6048</w:t>
              </w:r>
            </w:ins>
          </w:p>
        </w:tc>
      </w:tr>
      <w:tr w:rsidR="00F50E9D" w14:paraId="0B0E0058" w14:textId="77777777" w:rsidTr="00F50E9D">
        <w:trPr>
          <w:trHeight w:val="176"/>
          <w:jc w:val="center"/>
          <w:ins w:id="380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80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80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8028" w:author="Lee, Daewon" w:date="2020-11-10T16:18:00Z"/>
                <w:sz w:val="16"/>
                <w:szCs w:val="18"/>
                <w:lang w:eastAsia="zh-CN"/>
              </w:rPr>
            </w:pPr>
            <w:ins w:id="3802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8030" w:author="Lee, Daewon" w:date="2020-11-10T16:18:00Z"/>
                <w:sz w:val="16"/>
                <w:szCs w:val="18"/>
                <w:lang w:eastAsia="zh-CN"/>
              </w:rPr>
            </w:pPr>
            <w:ins w:id="38031"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8034" w:author="Lee, Daewon" w:date="2020-11-10T16:18:00Z"/>
                <w:sz w:val="16"/>
                <w:szCs w:val="18"/>
                <w:lang w:eastAsia="zh-CN"/>
              </w:rPr>
            </w:pPr>
            <w:ins w:id="38035"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8036" w:author="Lee, Daewon" w:date="2020-11-10T16:18:00Z"/>
                <w:sz w:val="16"/>
                <w:szCs w:val="18"/>
                <w:lang w:eastAsia="zh-CN"/>
              </w:rPr>
            </w:pPr>
            <w:ins w:id="38037"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8046" w:author="Lee, Daewon" w:date="2020-11-10T16:18:00Z"/>
                <w:sz w:val="16"/>
                <w:szCs w:val="18"/>
                <w:lang w:eastAsia="zh-CN"/>
              </w:rPr>
            </w:pPr>
            <w:ins w:id="38047" w:author="Lee, Daewon" w:date="2020-11-10T16:18:00Z">
              <w:r w:rsidRPr="005A5392">
                <w:rPr>
                  <w:sz w:val="16"/>
                  <w:szCs w:val="18"/>
                  <w:lang w:eastAsia="zh-CN"/>
                </w:rPr>
                <w:t>9232</w:t>
              </w:r>
            </w:ins>
          </w:p>
        </w:tc>
      </w:tr>
      <w:tr w:rsidR="00F50E9D" w14:paraId="66C5FCCA" w14:textId="77777777" w:rsidTr="00F50E9D">
        <w:trPr>
          <w:trHeight w:val="176"/>
          <w:jc w:val="center"/>
          <w:ins w:id="380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80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80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8051" w:author="Lee, Daewon" w:date="2020-11-10T16:18:00Z"/>
                <w:sz w:val="16"/>
                <w:szCs w:val="18"/>
                <w:lang w:eastAsia="zh-CN"/>
              </w:rPr>
            </w:pPr>
            <w:ins w:id="3805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8053" w:author="Lee, Daewon" w:date="2020-11-10T16:18:00Z"/>
                <w:sz w:val="16"/>
                <w:szCs w:val="18"/>
                <w:lang w:eastAsia="zh-CN"/>
              </w:rPr>
            </w:pPr>
            <w:ins w:id="38054"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8055" w:author="Lee, Daewon" w:date="2020-11-10T16:18:00Z"/>
                <w:sz w:val="16"/>
                <w:szCs w:val="18"/>
                <w:lang w:eastAsia="zh-CN"/>
              </w:rPr>
            </w:pPr>
            <w:ins w:id="38056"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8057" w:author="Lee, Daewon" w:date="2020-11-10T16:18:00Z"/>
                <w:sz w:val="16"/>
                <w:szCs w:val="18"/>
                <w:lang w:eastAsia="zh-CN"/>
              </w:rPr>
            </w:pPr>
            <w:ins w:id="38058"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8059" w:author="Lee, Daewon" w:date="2020-11-10T16:18:00Z"/>
                <w:sz w:val="16"/>
                <w:szCs w:val="18"/>
                <w:lang w:eastAsia="zh-CN"/>
              </w:rPr>
            </w:pPr>
            <w:ins w:id="38060"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8061" w:author="Lee, Daewon" w:date="2020-11-10T16:18:00Z"/>
                <w:sz w:val="16"/>
                <w:szCs w:val="18"/>
                <w:lang w:eastAsia="zh-CN"/>
              </w:rPr>
            </w:pPr>
            <w:ins w:id="38062"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8063" w:author="Lee, Daewon" w:date="2020-11-10T16:18:00Z"/>
                <w:sz w:val="16"/>
                <w:szCs w:val="18"/>
                <w:lang w:eastAsia="zh-CN"/>
              </w:rPr>
            </w:pPr>
            <w:ins w:id="38064"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8065" w:author="Lee, Daewon" w:date="2020-11-10T16:18:00Z"/>
                <w:sz w:val="16"/>
                <w:szCs w:val="18"/>
                <w:lang w:eastAsia="zh-CN"/>
              </w:rPr>
            </w:pPr>
            <w:ins w:id="38066"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8067" w:author="Lee, Daewon" w:date="2020-11-10T16:18:00Z"/>
                <w:sz w:val="16"/>
                <w:szCs w:val="18"/>
                <w:lang w:eastAsia="zh-CN"/>
              </w:rPr>
            </w:pPr>
            <w:ins w:id="38068"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8069" w:author="Lee, Daewon" w:date="2020-11-10T16:18:00Z"/>
                <w:sz w:val="16"/>
                <w:szCs w:val="18"/>
                <w:lang w:eastAsia="zh-CN"/>
              </w:rPr>
            </w:pPr>
            <w:ins w:id="38070" w:author="Lee, Daewon" w:date="2020-11-10T16:18:00Z">
              <w:r w:rsidRPr="005A5392">
                <w:rPr>
                  <w:sz w:val="16"/>
                  <w:szCs w:val="18"/>
                  <w:lang w:eastAsia="zh-CN"/>
                </w:rPr>
                <w:t>6135</w:t>
              </w:r>
            </w:ins>
          </w:p>
        </w:tc>
      </w:tr>
      <w:tr w:rsidR="00F50E9D" w14:paraId="7BA6C069" w14:textId="77777777" w:rsidTr="00F50E9D">
        <w:trPr>
          <w:trHeight w:val="176"/>
          <w:jc w:val="center"/>
          <w:ins w:id="380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80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8073" w:author="Lee, Daewon" w:date="2020-11-10T16:18:00Z"/>
                <w:sz w:val="16"/>
                <w:szCs w:val="18"/>
                <w:lang w:eastAsia="zh-CN"/>
              </w:rPr>
            </w:pPr>
            <w:ins w:id="3807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8075" w:author="Lee, Daewon" w:date="2020-11-10T16:18:00Z"/>
                <w:sz w:val="16"/>
                <w:szCs w:val="18"/>
                <w:lang w:eastAsia="zh-CN"/>
              </w:rPr>
            </w:pPr>
            <w:ins w:id="3807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8077" w:author="Lee, Daewon" w:date="2020-11-10T16:18:00Z"/>
                <w:sz w:val="16"/>
                <w:szCs w:val="18"/>
                <w:lang w:eastAsia="zh-CN"/>
              </w:rPr>
            </w:pPr>
            <w:ins w:id="3807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8079" w:author="Lee, Daewon" w:date="2020-11-10T16:18:00Z"/>
                <w:sz w:val="16"/>
                <w:szCs w:val="18"/>
                <w:lang w:eastAsia="zh-CN"/>
              </w:rPr>
            </w:pPr>
            <w:ins w:id="3808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8081" w:author="Lee, Daewon" w:date="2020-11-10T16:18:00Z"/>
                <w:sz w:val="16"/>
                <w:szCs w:val="18"/>
                <w:lang w:eastAsia="zh-CN"/>
              </w:rPr>
            </w:pPr>
            <w:ins w:id="3808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8083" w:author="Lee, Daewon" w:date="2020-11-10T16:18:00Z"/>
                <w:sz w:val="16"/>
                <w:szCs w:val="18"/>
                <w:lang w:eastAsia="zh-CN"/>
              </w:rPr>
            </w:pPr>
            <w:ins w:id="3808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8085" w:author="Lee, Daewon" w:date="2020-11-10T16:18:00Z"/>
                <w:sz w:val="16"/>
                <w:szCs w:val="18"/>
                <w:lang w:eastAsia="zh-CN"/>
              </w:rPr>
            </w:pPr>
            <w:ins w:id="3808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8087" w:author="Lee, Daewon" w:date="2020-11-10T16:18:00Z"/>
                <w:sz w:val="16"/>
                <w:szCs w:val="18"/>
                <w:lang w:eastAsia="zh-CN"/>
              </w:rPr>
            </w:pPr>
            <w:ins w:id="3808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8089" w:author="Lee, Daewon" w:date="2020-11-10T16:18:00Z"/>
                <w:sz w:val="16"/>
                <w:szCs w:val="18"/>
                <w:lang w:eastAsia="zh-CN"/>
              </w:rPr>
            </w:pPr>
            <w:ins w:id="3809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8091" w:author="Lee, Daewon" w:date="2020-11-10T16:18:00Z"/>
                <w:sz w:val="16"/>
                <w:szCs w:val="18"/>
                <w:lang w:eastAsia="zh-CN"/>
              </w:rPr>
            </w:pPr>
            <w:ins w:id="3809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8093" w:author="Lee, Daewon" w:date="2020-11-10T16:18:00Z"/>
                <w:sz w:val="16"/>
                <w:szCs w:val="18"/>
                <w:lang w:eastAsia="zh-CN"/>
              </w:rPr>
            </w:pPr>
            <w:ins w:id="38094" w:author="Lee, Daewon" w:date="2020-11-10T16:18:00Z">
              <w:r w:rsidRPr="005A5392">
                <w:rPr>
                  <w:sz w:val="16"/>
                  <w:szCs w:val="18"/>
                  <w:lang w:eastAsia="zh-CN"/>
                </w:rPr>
                <w:t>0,02</w:t>
              </w:r>
            </w:ins>
          </w:p>
        </w:tc>
      </w:tr>
      <w:tr w:rsidR="00F50E9D" w14:paraId="0554B063" w14:textId="77777777" w:rsidTr="00F50E9D">
        <w:trPr>
          <w:trHeight w:val="176"/>
          <w:jc w:val="center"/>
          <w:ins w:id="380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80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80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8100" w:author="Lee, Daewon" w:date="2020-11-10T16:18:00Z"/>
                <w:sz w:val="16"/>
                <w:szCs w:val="18"/>
                <w:lang w:eastAsia="zh-CN"/>
              </w:rPr>
            </w:pPr>
            <w:ins w:id="3810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8104" w:author="Lee, Daewon" w:date="2020-11-10T16:18:00Z"/>
                <w:sz w:val="16"/>
                <w:szCs w:val="18"/>
                <w:lang w:eastAsia="zh-CN"/>
              </w:rPr>
            </w:pPr>
            <w:ins w:id="3810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8108" w:author="Lee, Daewon" w:date="2020-11-10T16:18:00Z"/>
                <w:sz w:val="16"/>
                <w:szCs w:val="18"/>
                <w:lang w:eastAsia="zh-CN"/>
              </w:rPr>
            </w:pPr>
            <w:ins w:id="3810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8110" w:author="Lee, Daewon" w:date="2020-11-10T16:18:00Z"/>
                <w:sz w:val="16"/>
                <w:szCs w:val="18"/>
                <w:lang w:eastAsia="zh-CN"/>
              </w:rPr>
            </w:pPr>
            <w:ins w:id="3811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8112" w:author="Lee, Daewon" w:date="2020-11-10T16:18:00Z"/>
                <w:sz w:val="16"/>
                <w:szCs w:val="18"/>
                <w:lang w:eastAsia="zh-CN"/>
              </w:rPr>
            </w:pPr>
            <w:ins w:id="3811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8116" w:author="Lee, Daewon" w:date="2020-11-10T16:18:00Z"/>
                <w:sz w:val="16"/>
                <w:szCs w:val="18"/>
                <w:lang w:eastAsia="zh-CN"/>
              </w:rPr>
            </w:pPr>
            <w:ins w:id="38117" w:author="Lee, Daewon" w:date="2020-11-10T16:18:00Z">
              <w:r w:rsidRPr="005A5392">
                <w:rPr>
                  <w:sz w:val="16"/>
                  <w:szCs w:val="18"/>
                  <w:lang w:eastAsia="zh-CN"/>
                </w:rPr>
                <w:t>0,04</w:t>
              </w:r>
            </w:ins>
          </w:p>
        </w:tc>
      </w:tr>
      <w:tr w:rsidR="00F50E9D" w14:paraId="45F43C29" w14:textId="77777777" w:rsidTr="00F50E9D">
        <w:trPr>
          <w:trHeight w:val="176"/>
          <w:jc w:val="center"/>
          <w:ins w:id="381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81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81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8121" w:author="Lee, Daewon" w:date="2020-11-10T16:18:00Z"/>
                <w:sz w:val="16"/>
                <w:szCs w:val="18"/>
                <w:lang w:eastAsia="zh-CN"/>
              </w:rPr>
            </w:pPr>
            <w:ins w:id="3812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8123" w:author="Lee, Daewon" w:date="2020-11-10T16:18:00Z"/>
                <w:sz w:val="16"/>
                <w:szCs w:val="18"/>
                <w:lang w:eastAsia="zh-CN"/>
              </w:rPr>
            </w:pPr>
            <w:ins w:id="3812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8125" w:author="Lee, Daewon" w:date="2020-11-10T16:18:00Z"/>
                <w:sz w:val="16"/>
                <w:szCs w:val="18"/>
                <w:lang w:eastAsia="zh-CN"/>
              </w:rPr>
            </w:pPr>
            <w:ins w:id="3812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8127" w:author="Lee, Daewon" w:date="2020-11-10T16:18:00Z"/>
                <w:sz w:val="16"/>
                <w:szCs w:val="18"/>
                <w:lang w:eastAsia="zh-CN"/>
              </w:rPr>
            </w:pPr>
            <w:ins w:id="3812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8129" w:author="Lee, Daewon" w:date="2020-11-10T16:18:00Z"/>
                <w:sz w:val="16"/>
                <w:szCs w:val="18"/>
                <w:lang w:eastAsia="zh-CN"/>
              </w:rPr>
            </w:pPr>
            <w:ins w:id="3813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8131" w:author="Lee, Daewon" w:date="2020-11-10T16:18:00Z"/>
                <w:sz w:val="16"/>
                <w:szCs w:val="18"/>
                <w:lang w:eastAsia="zh-CN"/>
              </w:rPr>
            </w:pPr>
            <w:ins w:id="3813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8133" w:author="Lee, Daewon" w:date="2020-11-10T16:18:00Z"/>
                <w:sz w:val="16"/>
                <w:szCs w:val="18"/>
                <w:lang w:eastAsia="zh-CN"/>
              </w:rPr>
            </w:pPr>
            <w:ins w:id="3813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8135" w:author="Lee, Daewon" w:date="2020-11-10T16:18:00Z"/>
                <w:sz w:val="16"/>
                <w:szCs w:val="18"/>
                <w:lang w:eastAsia="zh-CN"/>
              </w:rPr>
            </w:pPr>
            <w:ins w:id="3813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8137" w:author="Lee, Daewon" w:date="2020-11-10T16:18:00Z"/>
                <w:sz w:val="16"/>
                <w:szCs w:val="18"/>
                <w:lang w:eastAsia="zh-CN"/>
              </w:rPr>
            </w:pPr>
            <w:ins w:id="3813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8139" w:author="Lee, Daewon" w:date="2020-11-10T16:18:00Z"/>
                <w:sz w:val="16"/>
                <w:szCs w:val="18"/>
                <w:lang w:eastAsia="zh-CN"/>
              </w:rPr>
            </w:pPr>
            <w:ins w:id="38140" w:author="Lee, Daewon" w:date="2020-11-10T16:18:00Z">
              <w:r w:rsidRPr="005A5392">
                <w:rPr>
                  <w:sz w:val="16"/>
                  <w:szCs w:val="18"/>
                  <w:lang w:eastAsia="zh-CN"/>
                </w:rPr>
                <w:t>0,09</w:t>
              </w:r>
            </w:ins>
          </w:p>
        </w:tc>
      </w:tr>
      <w:tr w:rsidR="00F50E9D" w14:paraId="6882B417" w14:textId="77777777" w:rsidTr="00F50E9D">
        <w:trPr>
          <w:trHeight w:val="176"/>
          <w:jc w:val="center"/>
          <w:ins w:id="381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81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81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8144" w:author="Lee, Daewon" w:date="2020-11-10T16:18:00Z"/>
                <w:sz w:val="16"/>
                <w:szCs w:val="18"/>
                <w:lang w:eastAsia="zh-CN"/>
              </w:rPr>
            </w:pPr>
            <w:ins w:id="3814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8146" w:author="Lee, Daewon" w:date="2020-11-10T16:18:00Z"/>
                <w:sz w:val="16"/>
                <w:szCs w:val="18"/>
                <w:lang w:eastAsia="zh-CN"/>
              </w:rPr>
            </w:pPr>
            <w:ins w:id="3814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8148" w:author="Lee, Daewon" w:date="2020-11-10T16:18:00Z"/>
                <w:sz w:val="16"/>
                <w:szCs w:val="18"/>
                <w:lang w:eastAsia="zh-CN"/>
              </w:rPr>
            </w:pPr>
            <w:ins w:id="3814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8150" w:author="Lee, Daewon" w:date="2020-11-10T16:18:00Z"/>
                <w:sz w:val="16"/>
                <w:szCs w:val="18"/>
                <w:lang w:eastAsia="zh-CN"/>
              </w:rPr>
            </w:pPr>
            <w:ins w:id="3815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8152" w:author="Lee, Daewon" w:date="2020-11-10T16:18:00Z"/>
                <w:sz w:val="16"/>
                <w:szCs w:val="18"/>
                <w:lang w:eastAsia="zh-CN"/>
              </w:rPr>
            </w:pPr>
            <w:ins w:id="3815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8154" w:author="Lee, Daewon" w:date="2020-11-10T16:18:00Z"/>
                <w:sz w:val="16"/>
                <w:szCs w:val="18"/>
                <w:lang w:eastAsia="zh-CN"/>
              </w:rPr>
            </w:pPr>
            <w:ins w:id="3815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8156" w:author="Lee, Daewon" w:date="2020-11-10T16:18:00Z"/>
                <w:sz w:val="16"/>
                <w:szCs w:val="18"/>
                <w:lang w:eastAsia="zh-CN"/>
              </w:rPr>
            </w:pPr>
            <w:ins w:id="3815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8158" w:author="Lee, Daewon" w:date="2020-11-10T16:18:00Z"/>
                <w:sz w:val="16"/>
                <w:szCs w:val="18"/>
                <w:lang w:eastAsia="zh-CN"/>
              </w:rPr>
            </w:pPr>
            <w:ins w:id="3815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8160" w:author="Lee, Daewon" w:date="2020-11-10T16:18:00Z"/>
                <w:sz w:val="16"/>
                <w:szCs w:val="18"/>
                <w:lang w:eastAsia="zh-CN"/>
              </w:rPr>
            </w:pPr>
            <w:ins w:id="3816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8162" w:author="Lee, Daewon" w:date="2020-11-10T16:18:00Z"/>
                <w:sz w:val="16"/>
                <w:szCs w:val="18"/>
                <w:lang w:eastAsia="zh-CN"/>
              </w:rPr>
            </w:pPr>
            <w:ins w:id="38163" w:author="Lee, Daewon" w:date="2020-11-10T16:18:00Z">
              <w:r w:rsidRPr="005A5392">
                <w:rPr>
                  <w:sz w:val="16"/>
                  <w:szCs w:val="18"/>
                  <w:lang w:eastAsia="zh-CN"/>
                </w:rPr>
                <w:t>0,05</w:t>
              </w:r>
            </w:ins>
          </w:p>
        </w:tc>
      </w:tr>
      <w:tr w:rsidR="00F50E9D" w14:paraId="54FC0424" w14:textId="77777777" w:rsidTr="00F50E9D">
        <w:trPr>
          <w:trHeight w:val="176"/>
          <w:jc w:val="center"/>
          <w:ins w:id="381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816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8166" w:author="Lee, Daewon" w:date="2020-11-10T16:18:00Z"/>
                <w:sz w:val="16"/>
                <w:szCs w:val="18"/>
                <w:lang w:eastAsia="zh-CN"/>
              </w:rPr>
            </w:pPr>
            <w:ins w:id="3816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8168" w:author="Lee, Daewon" w:date="2020-11-10T16:18:00Z"/>
                <w:sz w:val="16"/>
                <w:szCs w:val="18"/>
                <w:lang w:eastAsia="zh-CN"/>
              </w:rPr>
            </w:pPr>
            <w:ins w:id="3816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8170" w:author="Lee, Daewon" w:date="2020-11-10T16:18:00Z"/>
                <w:sz w:val="16"/>
                <w:szCs w:val="18"/>
                <w:lang w:eastAsia="zh-CN"/>
              </w:rPr>
            </w:pPr>
            <w:ins w:id="38171"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8172" w:author="Lee, Daewon" w:date="2020-11-10T16:18:00Z"/>
                <w:sz w:val="16"/>
                <w:szCs w:val="18"/>
                <w:lang w:eastAsia="zh-CN"/>
              </w:rPr>
            </w:pPr>
            <w:ins w:id="38173"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8174" w:author="Lee, Daewon" w:date="2020-11-10T16:18:00Z"/>
                <w:sz w:val="16"/>
                <w:szCs w:val="18"/>
                <w:lang w:eastAsia="zh-CN"/>
              </w:rPr>
            </w:pPr>
            <w:ins w:id="38175"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8176" w:author="Lee, Daewon" w:date="2020-11-10T16:18:00Z"/>
                <w:sz w:val="16"/>
                <w:szCs w:val="18"/>
                <w:lang w:eastAsia="zh-CN"/>
              </w:rPr>
            </w:pPr>
            <w:ins w:id="38177"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8178" w:author="Lee, Daewon" w:date="2020-11-10T16:18:00Z"/>
                <w:sz w:val="16"/>
                <w:szCs w:val="18"/>
                <w:lang w:eastAsia="zh-CN"/>
              </w:rPr>
            </w:pPr>
            <w:ins w:id="38179"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8180" w:author="Lee, Daewon" w:date="2020-11-10T16:18:00Z"/>
                <w:sz w:val="16"/>
                <w:szCs w:val="18"/>
                <w:lang w:eastAsia="zh-CN"/>
              </w:rPr>
            </w:pPr>
            <w:ins w:id="38181"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8182" w:author="Lee, Daewon" w:date="2020-11-10T16:18:00Z"/>
                <w:sz w:val="16"/>
                <w:szCs w:val="18"/>
                <w:lang w:eastAsia="zh-CN"/>
              </w:rPr>
            </w:pPr>
            <w:ins w:id="38183"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8184" w:author="Lee, Daewon" w:date="2020-11-10T16:18:00Z"/>
                <w:sz w:val="16"/>
                <w:szCs w:val="18"/>
                <w:lang w:eastAsia="zh-CN"/>
              </w:rPr>
            </w:pPr>
            <w:ins w:id="38185"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8186" w:author="Lee, Daewon" w:date="2020-11-10T16:18:00Z"/>
                <w:sz w:val="16"/>
                <w:szCs w:val="18"/>
                <w:lang w:eastAsia="zh-CN"/>
              </w:rPr>
            </w:pPr>
            <w:ins w:id="38187" w:author="Lee, Daewon" w:date="2020-11-10T16:18:00Z">
              <w:r w:rsidRPr="005A5392">
                <w:rPr>
                  <w:sz w:val="16"/>
                  <w:szCs w:val="18"/>
                  <w:lang w:eastAsia="zh-CN"/>
                </w:rPr>
                <w:t>784</w:t>
              </w:r>
            </w:ins>
          </w:p>
        </w:tc>
      </w:tr>
      <w:tr w:rsidR="00F50E9D" w14:paraId="14EF5E84" w14:textId="77777777" w:rsidTr="00F50E9D">
        <w:trPr>
          <w:trHeight w:val="176"/>
          <w:jc w:val="center"/>
          <w:ins w:id="381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81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81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8191" w:author="Lee, Daewon" w:date="2020-11-10T16:18:00Z"/>
                <w:sz w:val="16"/>
                <w:szCs w:val="18"/>
                <w:lang w:eastAsia="zh-CN"/>
              </w:rPr>
            </w:pPr>
            <w:ins w:id="3819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8193" w:author="Lee, Daewon" w:date="2020-11-10T16:18:00Z"/>
                <w:sz w:val="16"/>
                <w:szCs w:val="18"/>
                <w:lang w:eastAsia="zh-CN"/>
              </w:rPr>
            </w:pPr>
            <w:ins w:id="38194"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8195" w:author="Lee, Daewon" w:date="2020-11-10T16:18:00Z"/>
                <w:sz w:val="16"/>
                <w:szCs w:val="18"/>
                <w:lang w:eastAsia="zh-CN"/>
              </w:rPr>
            </w:pPr>
            <w:ins w:id="38196"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8197" w:author="Lee, Daewon" w:date="2020-11-10T16:18:00Z"/>
                <w:sz w:val="16"/>
                <w:szCs w:val="18"/>
                <w:lang w:eastAsia="zh-CN"/>
              </w:rPr>
            </w:pPr>
            <w:ins w:id="38198"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8199" w:author="Lee, Daewon" w:date="2020-11-10T16:18:00Z"/>
                <w:sz w:val="16"/>
                <w:szCs w:val="18"/>
                <w:lang w:eastAsia="zh-CN"/>
              </w:rPr>
            </w:pPr>
            <w:ins w:id="38200"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8201" w:author="Lee, Daewon" w:date="2020-11-10T16:18:00Z"/>
                <w:sz w:val="16"/>
                <w:szCs w:val="18"/>
                <w:lang w:eastAsia="zh-CN"/>
              </w:rPr>
            </w:pPr>
            <w:ins w:id="38202"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8203" w:author="Lee, Daewon" w:date="2020-11-10T16:18:00Z"/>
                <w:sz w:val="16"/>
                <w:szCs w:val="18"/>
                <w:lang w:eastAsia="zh-CN"/>
              </w:rPr>
            </w:pPr>
            <w:ins w:id="38204"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8205" w:author="Lee, Daewon" w:date="2020-11-10T16:18:00Z"/>
                <w:sz w:val="16"/>
                <w:szCs w:val="18"/>
                <w:lang w:eastAsia="zh-CN"/>
              </w:rPr>
            </w:pPr>
            <w:ins w:id="38206"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8207" w:author="Lee, Daewon" w:date="2020-11-10T16:18:00Z"/>
                <w:sz w:val="16"/>
                <w:szCs w:val="18"/>
                <w:lang w:eastAsia="zh-CN"/>
              </w:rPr>
            </w:pPr>
            <w:ins w:id="38208"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8209" w:author="Lee, Daewon" w:date="2020-11-10T16:18:00Z"/>
                <w:sz w:val="16"/>
                <w:szCs w:val="18"/>
                <w:lang w:eastAsia="zh-CN"/>
              </w:rPr>
            </w:pPr>
            <w:ins w:id="38210" w:author="Lee, Daewon" w:date="2020-11-10T16:18:00Z">
              <w:r w:rsidRPr="005A5392">
                <w:rPr>
                  <w:sz w:val="16"/>
                  <w:szCs w:val="18"/>
                  <w:lang w:eastAsia="zh-CN"/>
                </w:rPr>
                <w:t>2136</w:t>
              </w:r>
            </w:ins>
          </w:p>
        </w:tc>
      </w:tr>
      <w:tr w:rsidR="00F50E9D" w14:paraId="7E2AA35D" w14:textId="77777777" w:rsidTr="00F50E9D">
        <w:trPr>
          <w:trHeight w:val="176"/>
          <w:jc w:val="center"/>
          <w:ins w:id="382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82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82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8214" w:author="Lee, Daewon" w:date="2020-11-10T16:18:00Z"/>
                <w:sz w:val="16"/>
                <w:szCs w:val="18"/>
                <w:lang w:eastAsia="zh-CN"/>
              </w:rPr>
            </w:pPr>
            <w:ins w:id="3821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8216" w:author="Lee, Daewon" w:date="2020-11-10T16:18:00Z"/>
                <w:sz w:val="16"/>
                <w:szCs w:val="18"/>
                <w:lang w:eastAsia="zh-CN"/>
              </w:rPr>
            </w:pPr>
            <w:ins w:id="38217"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8218" w:author="Lee, Daewon" w:date="2020-11-10T16:18:00Z"/>
                <w:sz w:val="16"/>
                <w:szCs w:val="18"/>
                <w:lang w:eastAsia="zh-CN"/>
              </w:rPr>
            </w:pPr>
            <w:ins w:id="38219"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8220" w:author="Lee, Daewon" w:date="2020-11-10T16:18:00Z"/>
                <w:sz w:val="16"/>
                <w:szCs w:val="18"/>
                <w:lang w:eastAsia="zh-CN"/>
              </w:rPr>
            </w:pPr>
            <w:ins w:id="38221"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8222" w:author="Lee, Daewon" w:date="2020-11-10T16:18:00Z"/>
                <w:sz w:val="16"/>
                <w:szCs w:val="18"/>
                <w:lang w:eastAsia="zh-CN"/>
              </w:rPr>
            </w:pPr>
            <w:ins w:id="38223"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8224" w:author="Lee, Daewon" w:date="2020-11-10T16:18:00Z"/>
                <w:sz w:val="16"/>
                <w:szCs w:val="18"/>
                <w:lang w:eastAsia="zh-CN"/>
              </w:rPr>
            </w:pPr>
            <w:ins w:id="38225"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8226" w:author="Lee, Daewon" w:date="2020-11-10T16:18:00Z"/>
                <w:sz w:val="16"/>
                <w:szCs w:val="18"/>
                <w:lang w:eastAsia="zh-CN"/>
              </w:rPr>
            </w:pPr>
            <w:ins w:id="38227"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8228" w:author="Lee, Daewon" w:date="2020-11-10T16:18:00Z"/>
                <w:sz w:val="16"/>
                <w:szCs w:val="18"/>
                <w:lang w:eastAsia="zh-CN"/>
              </w:rPr>
            </w:pPr>
            <w:ins w:id="38229"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8230" w:author="Lee, Daewon" w:date="2020-11-10T16:18:00Z"/>
                <w:sz w:val="16"/>
                <w:szCs w:val="18"/>
                <w:lang w:eastAsia="zh-CN"/>
              </w:rPr>
            </w:pPr>
            <w:ins w:id="38231"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8232" w:author="Lee, Daewon" w:date="2020-11-10T16:18:00Z"/>
                <w:sz w:val="16"/>
                <w:szCs w:val="18"/>
                <w:lang w:eastAsia="zh-CN"/>
              </w:rPr>
            </w:pPr>
            <w:ins w:id="38233" w:author="Lee, Daewon" w:date="2020-11-10T16:18:00Z">
              <w:r w:rsidRPr="005A5392">
                <w:rPr>
                  <w:sz w:val="16"/>
                  <w:szCs w:val="18"/>
                  <w:lang w:eastAsia="zh-CN"/>
                </w:rPr>
                <w:t>3734</w:t>
              </w:r>
            </w:ins>
          </w:p>
        </w:tc>
      </w:tr>
      <w:tr w:rsidR="00F50E9D" w14:paraId="0239275B" w14:textId="77777777" w:rsidTr="00F50E9D">
        <w:trPr>
          <w:trHeight w:val="176"/>
          <w:jc w:val="center"/>
          <w:ins w:id="382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82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82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8237" w:author="Lee, Daewon" w:date="2020-11-10T16:18:00Z"/>
                <w:sz w:val="16"/>
                <w:szCs w:val="18"/>
                <w:lang w:eastAsia="zh-CN"/>
              </w:rPr>
            </w:pPr>
            <w:ins w:id="3823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8239" w:author="Lee, Daewon" w:date="2020-11-10T16:18:00Z"/>
                <w:sz w:val="16"/>
                <w:szCs w:val="18"/>
                <w:lang w:eastAsia="zh-CN"/>
              </w:rPr>
            </w:pPr>
            <w:ins w:id="38240"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8241" w:author="Lee, Daewon" w:date="2020-11-10T16:18:00Z"/>
                <w:sz w:val="16"/>
                <w:szCs w:val="18"/>
                <w:lang w:eastAsia="zh-CN"/>
              </w:rPr>
            </w:pPr>
            <w:ins w:id="38242"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8243" w:author="Lee, Daewon" w:date="2020-11-10T16:18:00Z"/>
                <w:sz w:val="16"/>
                <w:szCs w:val="18"/>
                <w:lang w:eastAsia="zh-CN"/>
              </w:rPr>
            </w:pPr>
            <w:ins w:id="38244"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8245" w:author="Lee, Daewon" w:date="2020-11-10T16:18:00Z"/>
                <w:sz w:val="16"/>
                <w:szCs w:val="18"/>
                <w:lang w:eastAsia="zh-CN"/>
              </w:rPr>
            </w:pPr>
            <w:ins w:id="38246"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8247" w:author="Lee, Daewon" w:date="2020-11-10T16:18:00Z"/>
                <w:sz w:val="16"/>
                <w:szCs w:val="18"/>
                <w:lang w:eastAsia="zh-CN"/>
              </w:rPr>
            </w:pPr>
            <w:ins w:id="38248"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8249" w:author="Lee, Daewon" w:date="2020-11-10T16:18:00Z"/>
                <w:sz w:val="16"/>
                <w:szCs w:val="18"/>
                <w:lang w:eastAsia="zh-CN"/>
              </w:rPr>
            </w:pPr>
            <w:ins w:id="38250"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8251" w:author="Lee, Daewon" w:date="2020-11-10T16:18:00Z"/>
                <w:sz w:val="16"/>
                <w:szCs w:val="18"/>
                <w:lang w:eastAsia="zh-CN"/>
              </w:rPr>
            </w:pPr>
            <w:ins w:id="38252"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8253" w:author="Lee, Daewon" w:date="2020-11-10T16:18:00Z"/>
                <w:sz w:val="16"/>
                <w:szCs w:val="18"/>
                <w:lang w:eastAsia="zh-CN"/>
              </w:rPr>
            </w:pPr>
            <w:ins w:id="38254"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8255" w:author="Lee, Daewon" w:date="2020-11-10T16:18:00Z"/>
                <w:sz w:val="16"/>
                <w:szCs w:val="18"/>
                <w:lang w:eastAsia="zh-CN"/>
              </w:rPr>
            </w:pPr>
            <w:ins w:id="38256" w:author="Lee, Daewon" w:date="2020-11-10T16:18:00Z">
              <w:r w:rsidRPr="005A5392">
                <w:rPr>
                  <w:sz w:val="16"/>
                  <w:szCs w:val="18"/>
                  <w:lang w:eastAsia="zh-CN"/>
                </w:rPr>
                <w:t>2228</w:t>
              </w:r>
            </w:ins>
          </w:p>
        </w:tc>
      </w:tr>
      <w:tr w:rsidR="00F50E9D" w14:paraId="69CCB289" w14:textId="77777777" w:rsidTr="00F50E9D">
        <w:trPr>
          <w:trHeight w:val="176"/>
          <w:jc w:val="center"/>
          <w:ins w:id="382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825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8259" w:author="Lee, Daewon" w:date="2020-11-10T16:18:00Z"/>
                <w:sz w:val="16"/>
                <w:szCs w:val="18"/>
                <w:lang w:eastAsia="zh-CN"/>
              </w:rPr>
            </w:pPr>
            <w:ins w:id="3826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8261" w:author="Lee, Daewon" w:date="2020-11-10T16:18:00Z"/>
                <w:sz w:val="16"/>
                <w:szCs w:val="18"/>
                <w:lang w:eastAsia="zh-CN"/>
              </w:rPr>
            </w:pPr>
            <w:ins w:id="3826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8263" w:author="Lee, Daewon" w:date="2020-11-10T16:18:00Z"/>
                <w:sz w:val="16"/>
                <w:szCs w:val="18"/>
                <w:lang w:eastAsia="zh-CN"/>
              </w:rPr>
            </w:pPr>
            <w:ins w:id="3826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8265" w:author="Lee, Daewon" w:date="2020-11-10T16:18:00Z"/>
                <w:sz w:val="16"/>
                <w:szCs w:val="18"/>
                <w:lang w:eastAsia="zh-CN"/>
              </w:rPr>
            </w:pPr>
            <w:ins w:id="3826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8267" w:author="Lee, Daewon" w:date="2020-11-10T16:18:00Z"/>
                <w:sz w:val="16"/>
                <w:szCs w:val="18"/>
                <w:lang w:eastAsia="zh-CN"/>
              </w:rPr>
            </w:pPr>
            <w:ins w:id="3826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8269" w:author="Lee, Daewon" w:date="2020-11-10T16:18:00Z"/>
                <w:sz w:val="16"/>
                <w:szCs w:val="18"/>
                <w:lang w:eastAsia="zh-CN"/>
              </w:rPr>
            </w:pPr>
            <w:ins w:id="3827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8271" w:author="Lee, Daewon" w:date="2020-11-10T16:18:00Z"/>
                <w:sz w:val="16"/>
                <w:szCs w:val="18"/>
                <w:lang w:eastAsia="zh-CN"/>
              </w:rPr>
            </w:pPr>
            <w:ins w:id="3827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8273" w:author="Lee, Daewon" w:date="2020-11-10T16:18:00Z"/>
                <w:sz w:val="16"/>
                <w:szCs w:val="18"/>
                <w:lang w:eastAsia="zh-CN"/>
              </w:rPr>
            </w:pPr>
            <w:ins w:id="3827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8275" w:author="Lee, Daewon" w:date="2020-11-10T16:18:00Z"/>
                <w:sz w:val="16"/>
                <w:szCs w:val="18"/>
                <w:lang w:eastAsia="zh-CN"/>
              </w:rPr>
            </w:pPr>
            <w:ins w:id="3827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8277" w:author="Lee, Daewon" w:date="2020-11-10T16:18:00Z"/>
                <w:sz w:val="16"/>
                <w:szCs w:val="18"/>
                <w:lang w:eastAsia="zh-CN"/>
              </w:rPr>
            </w:pPr>
            <w:ins w:id="3827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8279" w:author="Lee, Daewon" w:date="2020-11-10T16:18:00Z"/>
                <w:sz w:val="16"/>
                <w:szCs w:val="18"/>
                <w:lang w:eastAsia="zh-CN"/>
              </w:rPr>
            </w:pPr>
            <w:ins w:id="38280" w:author="Lee, Daewon" w:date="2020-11-10T16:18:00Z">
              <w:r w:rsidRPr="005A5392">
                <w:rPr>
                  <w:sz w:val="16"/>
                  <w:szCs w:val="18"/>
                  <w:lang w:eastAsia="zh-CN"/>
                </w:rPr>
                <w:t>0,06</w:t>
              </w:r>
            </w:ins>
          </w:p>
        </w:tc>
      </w:tr>
      <w:tr w:rsidR="00F50E9D" w14:paraId="296484EC" w14:textId="77777777" w:rsidTr="00F50E9D">
        <w:trPr>
          <w:trHeight w:val="176"/>
          <w:jc w:val="center"/>
          <w:ins w:id="382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82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82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8284" w:author="Lee, Daewon" w:date="2020-11-10T16:18:00Z"/>
                <w:sz w:val="16"/>
                <w:szCs w:val="18"/>
                <w:lang w:eastAsia="zh-CN"/>
              </w:rPr>
            </w:pPr>
            <w:ins w:id="3828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8286" w:author="Lee, Daewon" w:date="2020-11-10T16:18:00Z"/>
                <w:sz w:val="16"/>
                <w:szCs w:val="18"/>
                <w:lang w:eastAsia="zh-CN"/>
              </w:rPr>
            </w:pPr>
            <w:ins w:id="3828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8288" w:author="Lee, Daewon" w:date="2020-11-10T16:18:00Z"/>
                <w:sz w:val="16"/>
                <w:szCs w:val="18"/>
                <w:lang w:eastAsia="zh-CN"/>
              </w:rPr>
            </w:pPr>
            <w:ins w:id="3828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8290" w:author="Lee, Daewon" w:date="2020-11-10T16:18:00Z"/>
                <w:sz w:val="16"/>
                <w:szCs w:val="18"/>
                <w:lang w:eastAsia="zh-CN"/>
              </w:rPr>
            </w:pPr>
            <w:ins w:id="3829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8292" w:author="Lee, Daewon" w:date="2020-11-10T16:18:00Z"/>
                <w:sz w:val="16"/>
                <w:szCs w:val="18"/>
                <w:lang w:eastAsia="zh-CN"/>
              </w:rPr>
            </w:pPr>
            <w:ins w:id="3829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8294" w:author="Lee, Daewon" w:date="2020-11-10T16:18:00Z"/>
                <w:sz w:val="16"/>
                <w:szCs w:val="18"/>
                <w:lang w:eastAsia="zh-CN"/>
              </w:rPr>
            </w:pPr>
            <w:ins w:id="38295"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8296" w:author="Lee, Daewon" w:date="2020-11-10T16:18:00Z"/>
                <w:sz w:val="16"/>
                <w:szCs w:val="18"/>
                <w:lang w:eastAsia="zh-CN"/>
              </w:rPr>
            </w:pPr>
            <w:ins w:id="3829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8298" w:author="Lee, Daewon" w:date="2020-11-10T16:18:00Z"/>
                <w:sz w:val="16"/>
                <w:szCs w:val="18"/>
                <w:lang w:eastAsia="zh-CN"/>
              </w:rPr>
            </w:pPr>
            <w:ins w:id="3829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8300" w:author="Lee, Daewon" w:date="2020-11-10T16:18:00Z"/>
                <w:sz w:val="16"/>
                <w:szCs w:val="18"/>
                <w:lang w:eastAsia="zh-CN"/>
              </w:rPr>
            </w:pPr>
            <w:ins w:id="3830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8302" w:author="Lee, Daewon" w:date="2020-11-10T16:18:00Z"/>
                <w:sz w:val="16"/>
                <w:szCs w:val="18"/>
                <w:lang w:eastAsia="zh-CN"/>
              </w:rPr>
            </w:pPr>
            <w:ins w:id="38303" w:author="Lee, Daewon" w:date="2020-11-10T16:18:00Z">
              <w:r w:rsidRPr="005A5392">
                <w:rPr>
                  <w:sz w:val="16"/>
                  <w:szCs w:val="18"/>
                  <w:lang w:eastAsia="zh-CN"/>
                </w:rPr>
                <w:t>0,12</w:t>
              </w:r>
            </w:ins>
          </w:p>
        </w:tc>
      </w:tr>
      <w:tr w:rsidR="00F50E9D" w14:paraId="291C144F" w14:textId="77777777" w:rsidTr="00F50E9D">
        <w:trPr>
          <w:trHeight w:val="176"/>
          <w:jc w:val="center"/>
          <w:ins w:id="383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83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83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8307" w:author="Lee, Daewon" w:date="2020-11-10T16:18:00Z"/>
                <w:sz w:val="16"/>
                <w:szCs w:val="18"/>
                <w:lang w:eastAsia="zh-CN"/>
              </w:rPr>
            </w:pPr>
            <w:ins w:id="3830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8309" w:author="Lee, Daewon" w:date="2020-11-10T16:18:00Z"/>
                <w:sz w:val="16"/>
                <w:szCs w:val="18"/>
                <w:lang w:eastAsia="zh-CN"/>
              </w:rPr>
            </w:pPr>
            <w:ins w:id="3831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8311" w:author="Lee, Daewon" w:date="2020-11-10T16:18:00Z"/>
                <w:sz w:val="16"/>
                <w:szCs w:val="18"/>
                <w:lang w:eastAsia="zh-CN"/>
              </w:rPr>
            </w:pPr>
            <w:ins w:id="3831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8313" w:author="Lee, Daewon" w:date="2020-11-10T16:18:00Z"/>
                <w:sz w:val="16"/>
                <w:szCs w:val="18"/>
                <w:lang w:eastAsia="zh-CN"/>
              </w:rPr>
            </w:pPr>
            <w:ins w:id="3831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8315" w:author="Lee, Daewon" w:date="2020-11-10T16:18:00Z"/>
                <w:sz w:val="16"/>
                <w:szCs w:val="18"/>
                <w:lang w:eastAsia="zh-CN"/>
              </w:rPr>
            </w:pPr>
            <w:ins w:id="3831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8317" w:author="Lee, Daewon" w:date="2020-11-10T16:18:00Z"/>
                <w:sz w:val="16"/>
                <w:szCs w:val="18"/>
                <w:lang w:eastAsia="zh-CN"/>
              </w:rPr>
            </w:pPr>
            <w:ins w:id="38318"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8319" w:author="Lee, Daewon" w:date="2020-11-10T16:18:00Z"/>
                <w:sz w:val="16"/>
                <w:szCs w:val="18"/>
                <w:lang w:eastAsia="zh-CN"/>
              </w:rPr>
            </w:pPr>
            <w:ins w:id="38320"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8321" w:author="Lee, Daewon" w:date="2020-11-10T16:18:00Z"/>
                <w:sz w:val="16"/>
                <w:szCs w:val="18"/>
                <w:lang w:eastAsia="zh-CN"/>
              </w:rPr>
            </w:pPr>
            <w:ins w:id="3832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8323" w:author="Lee, Daewon" w:date="2020-11-10T16:18:00Z"/>
                <w:sz w:val="16"/>
                <w:szCs w:val="18"/>
                <w:lang w:eastAsia="zh-CN"/>
              </w:rPr>
            </w:pPr>
            <w:ins w:id="3832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8325" w:author="Lee, Daewon" w:date="2020-11-10T16:18:00Z"/>
                <w:sz w:val="16"/>
                <w:szCs w:val="18"/>
                <w:lang w:eastAsia="zh-CN"/>
              </w:rPr>
            </w:pPr>
            <w:ins w:id="38326" w:author="Lee, Daewon" w:date="2020-11-10T16:18:00Z">
              <w:r w:rsidRPr="005A5392">
                <w:rPr>
                  <w:sz w:val="16"/>
                  <w:szCs w:val="18"/>
                  <w:lang w:eastAsia="zh-CN"/>
                </w:rPr>
                <w:t>0,28</w:t>
              </w:r>
            </w:ins>
          </w:p>
        </w:tc>
      </w:tr>
      <w:tr w:rsidR="00F50E9D" w14:paraId="108A2187" w14:textId="77777777" w:rsidTr="00F50E9D">
        <w:trPr>
          <w:trHeight w:val="176"/>
          <w:jc w:val="center"/>
          <w:ins w:id="383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83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83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8330" w:author="Lee, Daewon" w:date="2020-11-10T16:18:00Z"/>
                <w:sz w:val="16"/>
                <w:szCs w:val="18"/>
                <w:lang w:eastAsia="zh-CN"/>
              </w:rPr>
            </w:pPr>
            <w:ins w:id="3833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8332" w:author="Lee, Daewon" w:date="2020-11-10T16:18:00Z"/>
                <w:sz w:val="16"/>
                <w:szCs w:val="18"/>
                <w:lang w:eastAsia="zh-CN"/>
              </w:rPr>
            </w:pPr>
            <w:ins w:id="3833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8334" w:author="Lee, Daewon" w:date="2020-11-10T16:18:00Z"/>
                <w:sz w:val="16"/>
                <w:szCs w:val="18"/>
                <w:lang w:eastAsia="zh-CN"/>
              </w:rPr>
            </w:pPr>
            <w:ins w:id="3833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8336" w:author="Lee, Daewon" w:date="2020-11-10T16:18:00Z"/>
                <w:sz w:val="16"/>
                <w:szCs w:val="18"/>
                <w:lang w:eastAsia="zh-CN"/>
              </w:rPr>
            </w:pPr>
            <w:ins w:id="3833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8338" w:author="Lee, Daewon" w:date="2020-11-10T16:18:00Z"/>
                <w:sz w:val="16"/>
                <w:szCs w:val="18"/>
                <w:lang w:eastAsia="zh-CN"/>
              </w:rPr>
            </w:pPr>
            <w:ins w:id="3833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8340" w:author="Lee, Daewon" w:date="2020-11-10T16:18:00Z"/>
                <w:sz w:val="16"/>
                <w:szCs w:val="18"/>
                <w:lang w:eastAsia="zh-CN"/>
              </w:rPr>
            </w:pPr>
            <w:ins w:id="3834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8342" w:author="Lee, Daewon" w:date="2020-11-10T16:18:00Z"/>
                <w:sz w:val="16"/>
                <w:szCs w:val="18"/>
                <w:lang w:eastAsia="zh-CN"/>
              </w:rPr>
            </w:pPr>
            <w:ins w:id="3834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8344" w:author="Lee, Daewon" w:date="2020-11-10T16:18:00Z"/>
                <w:sz w:val="16"/>
                <w:szCs w:val="18"/>
                <w:lang w:eastAsia="zh-CN"/>
              </w:rPr>
            </w:pPr>
            <w:ins w:id="3834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8346" w:author="Lee, Daewon" w:date="2020-11-10T16:18:00Z"/>
                <w:sz w:val="16"/>
                <w:szCs w:val="18"/>
                <w:lang w:eastAsia="zh-CN"/>
              </w:rPr>
            </w:pPr>
            <w:ins w:id="3834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8348" w:author="Lee, Daewon" w:date="2020-11-10T16:18:00Z"/>
                <w:sz w:val="16"/>
                <w:szCs w:val="18"/>
                <w:lang w:eastAsia="zh-CN"/>
              </w:rPr>
            </w:pPr>
            <w:ins w:id="38349" w:author="Lee, Daewon" w:date="2020-11-10T16:18:00Z">
              <w:r w:rsidRPr="005A5392">
                <w:rPr>
                  <w:sz w:val="16"/>
                  <w:szCs w:val="18"/>
                  <w:lang w:eastAsia="zh-CN"/>
                </w:rPr>
                <w:t>0,14</w:t>
              </w:r>
            </w:ins>
          </w:p>
        </w:tc>
      </w:tr>
      <w:tr w:rsidR="00F50E9D" w14:paraId="6080F08D" w14:textId="77777777" w:rsidTr="00F50E9D">
        <w:trPr>
          <w:trHeight w:val="176"/>
          <w:jc w:val="center"/>
          <w:ins w:id="383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835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8352" w:author="Lee, Daewon" w:date="2020-11-10T16:18:00Z"/>
                <w:sz w:val="16"/>
                <w:szCs w:val="18"/>
                <w:lang w:eastAsia="zh-CN"/>
              </w:rPr>
            </w:pPr>
            <w:ins w:id="38353"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8354" w:author="Lee, Daewon" w:date="2020-11-10T16:18:00Z"/>
                <w:sz w:val="16"/>
                <w:szCs w:val="18"/>
                <w:lang w:eastAsia="zh-CN"/>
              </w:rPr>
            </w:pPr>
            <w:ins w:id="3835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8356" w:author="Lee, Daewon" w:date="2020-11-10T16:18:00Z"/>
                <w:sz w:val="16"/>
                <w:szCs w:val="18"/>
                <w:lang w:eastAsia="zh-CN"/>
              </w:rPr>
            </w:pPr>
            <w:ins w:id="3835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8358" w:author="Lee, Daewon" w:date="2020-11-10T16:18:00Z"/>
                <w:sz w:val="16"/>
                <w:szCs w:val="18"/>
                <w:lang w:eastAsia="zh-CN"/>
              </w:rPr>
            </w:pPr>
            <w:ins w:id="3835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8360" w:author="Lee, Daewon" w:date="2020-11-10T16:18:00Z"/>
                <w:sz w:val="16"/>
                <w:szCs w:val="18"/>
                <w:lang w:eastAsia="zh-CN"/>
              </w:rPr>
            </w:pPr>
            <w:ins w:id="3836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8362" w:author="Lee, Daewon" w:date="2020-11-10T16:18:00Z"/>
                <w:sz w:val="16"/>
                <w:szCs w:val="18"/>
                <w:lang w:eastAsia="zh-CN"/>
              </w:rPr>
            </w:pPr>
            <w:ins w:id="3836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8364" w:author="Lee, Daewon" w:date="2020-11-10T16:18:00Z"/>
                <w:sz w:val="16"/>
                <w:szCs w:val="18"/>
                <w:lang w:eastAsia="zh-CN"/>
              </w:rPr>
            </w:pPr>
            <w:ins w:id="3836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8366" w:author="Lee, Daewon" w:date="2020-11-10T16:18:00Z"/>
                <w:sz w:val="16"/>
                <w:szCs w:val="18"/>
                <w:lang w:eastAsia="zh-CN"/>
              </w:rPr>
            </w:pPr>
            <w:ins w:id="3836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8368" w:author="Lee, Daewon" w:date="2020-11-10T16:18:00Z"/>
                <w:sz w:val="16"/>
                <w:szCs w:val="18"/>
                <w:lang w:eastAsia="zh-CN"/>
              </w:rPr>
            </w:pPr>
            <w:ins w:id="3836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8370" w:author="Lee, Daewon" w:date="2020-11-10T16:18:00Z"/>
                <w:sz w:val="16"/>
                <w:szCs w:val="18"/>
                <w:lang w:eastAsia="zh-CN"/>
              </w:rPr>
            </w:pPr>
            <w:ins w:id="38371" w:author="Lee, Daewon" w:date="2020-11-10T16:18:00Z">
              <w:r w:rsidRPr="005A5392">
                <w:rPr>
                  <w:sz w:val="16"/>
                  <w:szCs w:val="18"/>
                  <w:lang w:eastAsia="zh-CN"/>
                </w:rPr>
                <w:t>3,04</w:t>
              </w:r>
            </w:ins>
          </w:p>
        </w:tc>
      </w:tr>
      <w:tr w:rsidR="00F50E9D" w14:paraId="70629E61" w14:textId="77777777" w:rsidTr="00F50E9D">
        <w:trPr>
          <w:trHeight w:val="176"/>
          <w:jc w:val="center"/>
          <w:ins w:id="383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837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8374" w:author="Lee, Daewon" w:date="2020-11-10T16:18:00Z"/>
                <w:sz w:val="16"/>
                <w:szCs w:val="18"/>
                <w:lang w:eastAsia="zh-CN"/>
              </w:rPr>
            </w:pPr>
            <w:ins w:id="3837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8376" w:author="Lee, Daewon" w:date="2020-11-10T16:18:00Z"/>
                <w:sz w:val="16"/>
                <w:szCs w:val="18"/>
                <w:lang w:eastAsia="zh-CN"/>
              </w:rPr>
            </w:pPr>
            <w:ins w:id="3837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8378" w:author="Lee, Daewon" w:date="2020-11-10T16:18:00Z"/>
                <w:sz w:val="16"/>
                <w:szCs w:val="18"/>
                <w:lang w:eastAsia="zh-CN"/>
              </w:rPr>
            </w:pPr>
            <w:ins w:id="3837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8380" w:author="Lee, Daewon" w:date="2020-11-10T16:18:00Z"/>
                <w:sz w:val="16"/>
                <w:szCs w:val="18"/>
                <w:lang w:eastAsia="zh-CN"/>
              </w:rPr>
            </w:pPr>
            <w:ins w:id="3838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8382" w:author="Lee, Daewon" w:date="2020-11-10T16:18:00Z"/>
                <w:sz w:val="16"/>
                <w:szCs w:val="18"/>
                <w:lang w:eastAsia="zh-CN"/>
              </w:rPr>
            </w:pPr>
            <w:ins w:id="3838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8384" w:author="Lee, Daewon" w:date="2020-11-10T16:18:00Z"/>
                <w:sz w:val="16"/>
                <w:szCs w:val="18"/>
                <w:lang w:eastAsia="zh-CN"/>
              </w:rPr>
            </w:pPr>
            <w:ins w:id="3838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8386" w:author="Lee, Daewon" w:date="2020-11-10T16:18:00Z"/>
                <w:sz w:val="16"/>
                <w:szCs w:val="18"/>
                <w:lang w:eastAsia="zh-CN"/>
              </w:rPr>
            </w:pPr>
            <w:ins w:id="3838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8388" w:author="Lee, Daewon" w:date="2020-11-10T16:18:00Z"/>
                <w:sz w:val="16"/>
                <w:szCs w:val="18"/>
                <w:lang w:eastAsia="zh-CN"/>
              </w:rPr>
            </w:pPr>
            <w:ins w:id="3838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8390" w:author="Lee, Daewon" w:date="2020-11-10T16:18:00Z"/>
                <w:sz w:val="16"/>
                <w:szCs w:val="18"/>
                <w:lang w:eastAsia="zh-CN"/>
              </w:rPr>
            </w:pPr>
            <w:ins w:id="3839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8392" w:author="Lee, Daewon" w:date="2020-11-10T16:18:00Z"/>
                <w:sz w:val="16"/>
                <w:szCs w:val="18"/>
                <w:lang w:eastAsia="zh-CN"/>
              </w:rPr>
            </w:pPr>
            <w:ins w:id="38393" w:author="Lee, Daewon" w:date="2020-11-10T16:18:00Z">
              <w:r w:rsidRPr="005A5392">
                <w:rPr>
                  <w:sz w:val="16"/>
                  <w:szCs w:val="18"/>
                  <w:lang w:eastAsia="zh-CN"/>
                </w:rPr>
                <w:t>0,99</w:t>
              </w:r>
            </w:ins>
          </w:p>
        </w:tc>
      </w:tr>
      <w:tr w:rsidR="00F50E9D" w14:paraId="28D6350D" w14:textId="77777777" w:rsidTr="00F50E9D">
        <w:trPr>
          <w:trHeight w:val="176"/>
          <w:jc w:val="center"/>
          <w:ins w:id="383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839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8396" w:author="Lee, Daewon" w:date="2020-11-10T16:18:00Z"/>
                <w:sz w:val="16"/>
                <w:szCs w:val="18"/>
                <w:lang w:eastAsia="zh-CN"/>
              </w:rPr>
            </w:pPr>
            <w:ins w:id="3839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8398" w:author="Lee, Daewon" w:date="2020-11-10T16:18:00Z"/>
                <w:sz w:val="16"/>
                <w:szCs w:val="18"/>
                <w:lang w:eastAsia="zh-CN"/>
              </w:rPr>
            </w:pPr>
            <w:ins w:id="3839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8400" w:author="Lee, Daewon" w:date="2020-11-10T16:18:00Z"/>
                <w:sz w:val="16"/>
                <w:szCs w:val="18"/>
                <w:lang w:eastAsia="zh-CN"/>
              </w:rPr>
            </w:pPr>
            <w:ins w:id="3840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8402" w:author="Lee, Daewon" w:date="2020-11-10T16:18:00Z"/>
                <w:sz w:val="16"/>
                <w:szCs w:val="18"/>
                <w:lang w:eastAsia="zh-CN"/>
              </w:rPr>
            </w:pPr>
            <w:ins w:id="3840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8404" w:author="Lee, Daewon" w:date="2020-11-10T16:18:00Z"/>
                <w:sz w:val="16"/>
                <w:szCs w:val="18"/>
                <w:lang w:eastAsia="zh-CN"/>
              </w:rPr>
            </w:pPr>
            <w:ins w:id="3840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8406" w:author="Lee, Daewon" w:date="2020-11-10T16:18:00Z"/>
                <w:sz w:val="16"/>
                <w:szCs w:val="18"/>
                <w:lang w:eastAsia="zh-CN"/>
              </w:rPr>
            </w:pPr>
            <w:ins w:id="3840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8408" w:author="Lee, Daewon" w:date="2020-11-10T16:18:00Z"/>
                <w:sz w:val="16"/>
                <w:szCs w:val="18"/>
                <w:lang w:eastAsia="zh-CN"/>
              </w:rPr>
            </w:pPr>
            <w:ins w:id="38409"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8410" w:author="Lee, Daewon" w:date="2020-11-10T16:18:00Z"/>
                <w:sz w:val="16"/>
                <w:szCs w:val="18"/>
                <w:lang w:eastAsia="zh-CN"/>
              </w:rPr>
            </w:pPr>
            <w:ins w:id="3841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8412" w:author="Lee, Daewon" w:date="2020-11-10T16:18:00Z"/>
                <w:sz w:val="16"/>
                <w:szCs w:val="18"/>
                <w:lang w:eastAsia="zh-CN"/>
              </w:rPr>
            </w:pPr>
            <w:ins w:id="3841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8414" w:author="Lee, Daewon" w:date="2020-11-10T16:18:00Z"/>
                <w:sz w:val="16"/>
                <w:szCs w:val="18"/>
                <w:lang w:eastAsia="zh-CN"/>
              </w:rPr>
            </w:pPr>
            <w:ins w:id="38415" w:author="Lee, Daewon" w:date="2020-11-10T16:18:00Z">
              <w:r w:rsidRPr="005A5392">
                <w:rPr>
                  <w:sz w:val="16"/>
                  <w:szCs w:val="18"/>
                  <w:lang w:eastAsia="zh-CN"/>
                </w:rPr>
                <w:t>0,95</w:t>
              </w:r>
            </w:ins>
          </w:p>
        </w:tc>
      </w:tr>
      <w:tr w:rsidR="00F50E9D" w14:paraId="7A7EEF90" w14:textId="77777777" w:rsidTr="00F50E9D">
        <w:trPr>
          <w:trHeight w:val="176"/>
          <w:jc w:val="center"/>
          <w:ins w:id="384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841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8418" w:author="Lee, Daewon" w:date="2020-11-10T16:18:00Z"/>
                <w:sz w:val="16"/>
                <w:szCs w:val="18"/>
                <w:lang w:eastAsia="zh-CN"/>
              </w:rPr>
            </w:pPr>
            <w:ins w:id="38419"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8420" w:author="Lee, Daewon" w:date="2020-11-10T16:18:00Z"/>
                <w:sz w:val="16"/>
                <w:szCs w:val="18"/>
                <w:lang w:eastAsia="zh-CN"/>
              </w:rPr>
            </w:pPr>
            <w:ins w:id="3842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8422" w:author="Lee, Daewon" w:date="2020-11-10T16:18:00Z"/>
                <w:sz w:val="16"/>
                <w:szCs w:val="18"/>
                <w:lang w:eastAsia="zh-CN"/>
              </w:rPr>
            </w:pPr>
            <w:ins w:id="38423"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8424" w:author="Lee, Daewon" w:date="2020-11-10T16:18:00Z"/>
                <w:sz w:val="16"/>
                <w:szCs w:val="18"/>
                <w:lang w:eastAsia="zh-CN"/>
              </w:rPr>
            </w:pPr>
            <w:ins w:id="38425"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8426" w:author="Lee, Daewon" w:date="2020-11-10T16:18:00Z"/>
                <w:sz w:val="16"/>
                <w:szCs w:val="18"/>
                <w:lang w:eastAsia="zh-CN"/>
              </w:rPr>
            </w:pPr>
            <w:ins w:id="3842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8428" w:author="Lee, Daewon" w:date="2020-11-10T16:18:00Z"/>
                <w:sz w:val="16"/>
                <w:szCs w:val="18"/>
                <w:lang w:eastAsia="zh-CN"/>
              </w:rPr>
            </w:pPr>
            <w:ins w:id="38429"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8430" w:author="Lee, Daewon" w:date="2020-11-10T16:18:00Z"/>
                <w:sz w:val="16"/>
                <w:szCs w:val="18"/>
                <w:lang w:eastAsia="zh-CN"/>
              </w:rPr>
            </w:pPr>
            <w:ins w:id="38431"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8432" w:author="Lee, Daewon" w:date="2020-11-10T16:18:00Z"/>
                <w:sz w:val="16"/>
                <w:szCs w:val="18"/>
                <w:lang w:eastAsia="zh-CN"/>
              </w:rPr>
            </w:pPr>
            <w:ins w:id="3843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8434" w:author="Lee, Daewon" w:date="2020-11-10T16:18:00Z"/>
                <w:sz w:val="16"/>
                <w:szCs w:val="18"/>
                <w:lang w:eastAsia="zh-CN"/>
              </w:rPr>
            </w:pPr>
            <w:ins w:id="38435"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8436" w:author="Lee, Daewon" w:date="2020-11-10T16:18:00Z"/>
                <w:sz w:val="16"/>
                <w:szCs w:val="18"/>
                <w:lang w:eastAsia="zh-CN"/>
              </w:rPr>
            </w:pPr>
            <w:ins w:id="38437" w:author="Lee, Daewon" w:date="2020-11-10T16:18:00Z">
              <w:r w:rsidRPr="005A5392">
                <w:rPr>
                  <w:sz w:val="16"/>
                  <w:szCs w:val="18"/>
                  <w:lang w:eastAsia="zh-CN"/>
                </w:rPr>
                <w:t>0,56</w:t>
              </w:r>
            </w:ins>
          </w:p>
        </w:tc>
      </w:tr>
      <w:tr w:rsidR="00F50E9D" w14:paraId="6EA8840F" w14:textId="77777777" w:rsidTr="00F50E9D">
        <w:trPr>
          <w:trHeight w:val="176"/>
          <w:jc w:val="center"/>
          <w:ins w:id="384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843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8440" w:author="Lee, Daewon" w:date="2020-11-10T16:18:00Z"/>
                <w:sz w:val="16"/>
              </w:rPr>
            </w:pPr>
            <w:ins w:id="38441" w:author="Lee, Daewon" w:date="2020-11-10T16:18:00Z">
              <w:r w:rsidRPr="00DF33E3">
                <w:rPr>
                  <w:sz w:val="16"/>
                </w:rPr>
                <w:t>Additional report/notes:</w:t>
              </w:r>
            </w:ins>
          </w:p>
          <w:p w14:paraId="55F1247E" w14:textId="77777777" w:rsidR="00F50E9D" w:rsidRPr="00DF33E3" w:rsidRDefault="00F50E9D" w:rsidP="00DF33E3">
            <w:pPr>
              <w:pStyle w:val="TAL"/>
              <w:rPr>
                <w:ins w:id="38442" w:author="Lee, Daewon" w:date="2020-11-10T16:18:00Z"/>
                <w:sz w:val="16"/>
              </w:rPr>
            </w:pPr>
            <w:ins w:id="38443"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8444" w:author="Lee, Daewon" w:date="2020-11-10T16:18:00Z"/>
                <w:sz w:val="16"/>
              </w:rPr>
            </w:pPr>
            <w:ins w:id="38445"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8446" w:author="Lee, Daewon" w:date="2020-11-10T16:18:00Z"/>
                <w:sz w:val="16"/>
              </w:rPr>
            </w:pPr>
            <w:ins w:id="38447"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8448" w:author="Lee, Daewon" w:date="2020-11-10T16:18:00Z"/>
                <w:sz w:val="16"/>
              </w:rPr>
            </w:pPr>
            <w:ins w:id="38449"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8450" w:author="Lee, Daewon" w:date="2020-11-10T16:18:00Z"/>
                <w:sz w:val="16"/>
              </w:rPr>
            </w:pPr>
            <w:ins w:id="38451"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8452" w:author="Lee, Daewon" w:date="2020-11-10T16:18:00Z"/>
                <w:sz w:val="16"/>
              </w:rPr>
            </w:pPr>
            <w:ins w:id="38453"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8454" w:author="Lee, Daewon" w:date="2020-11-10T16:18:00Z"/>
          <w:rFonts w:eastAsia="Malgun Gothic" w:cstheme="minorBidi"/>
          <w:sz w:val="16"/>
          <w:szCs w:val="16"/>
          <w:lang w:eastAsia="ko-KR"/>
        </w:rPr>
      </w:pPr>
    </w:p>
    <w:p w14:paraId="763B73F9" w14:textId="77777777" w:rsidR="00F50E9D" w:rsidRDefault="00F50E9D" w:rsidP="00403B6C">
      <w:pPr>
        <w:pStyle w:val="TH"/>
        <w:rPr>
          <w:ins w:id="38455" w:author="Lee, Daewon" w:date="2020-11-10T16:18:00Z"/>
        </w:rPr>
      </w:pPr>
      <w:ins w:id="38456"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845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8458" w:author="Lee, Daewon" w:date="2020-11-10T16:18:00Z"/>
                <w:sz w:val="16"/>
                <w:szCs w:val="18"/>
                <w:lang w:eastAsia="zh-CN"/>
              </w:rPr>
            </w:pPr>
            <w:ins w:id="38459" w:author="Lee, Daewon" w:date="2020-11-10T16:18:00Z">
              <w:r w:rsidRPr="001F7BE9">
                <w:rPr>
                  <w:sz w:val="16"/>
                  <w:szCs w:val="18"/>
                  <w:lang w:eastAsia="zh-CN"/>
                </w:rPr>
                <w:t>Tdoc /</w:t>
              </w:r>
            </w:ins>
          </w:p>
          <w:p w14:paraId="7835337C" w14:textId="77777777" w:rsidR="00F50E9D" w:rsidRPr="001F7BE9" w:rsidRDefault="00F50E9D" w:rsidP="001F7BE9">
            <w:pPr>
              <w:pStyle w:val="TAC"/>
              <w:rPr>
                <w:ins w:id="38460" w:author="Lee, Daewon" w:date="2020-11-10T16:18:00Z"/>
                <w:sz w:val="16"/>
                <w:szCs w:val="18"/>
                <w:lang w:eastAsia="zh-CN"/>
              </w:rPr>
            </w:pPr>
            <w:ins w:id="38461"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8462" w:author="Lee, Daewon" w:date="2020-11-10T16:18:00Z"/>
                <w:sz w:val="16"/>
                <w:szCs w:val="18"/>
                <w:lang w:eastAsia="zh-CN"/>
              </w:rPr>
            </w:pPr>
            <w:ins w:id="38463"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8464" w:author="Lee, Daewon" w:date="2020-11-10T16:18:00Z"/>
                <w:sz w:val="16"/>
                <w:szCs w:val="18"/>
                <w:lang w:eastAsia="zh-CN"/>
              </w:rPr>
            </w:pPr>
            <w:ins w:id="38465"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8466" w:author="Lee, Daewon" w:date="2020-11-10T16:18:00Z"/>
                <w:sz w:val="16"/>
                <w:szCs w:val="18"/>
                <w:lang w:eastAsia="zh-CN"/>
              </w:rPr>
            </w:pPr>
            <w:ins w:id="38467"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8468" w:author="Lee, Daewon" w:date="2020-11-10T16:18:00Z"/>
                <w:sz w:val="16"/>
                <w:szCs w:val="18"/>
                <w:lang w:eastAsia="zh-CN"/>
              </w:rPr>
            </w:pPr>
            <w:ins w:id="38469"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847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8471" w:author="Lee, Daewon" w:date="2020-11-10T16:18:00Z"/>
                <w:sz w:val="16"/>
                <w:szCs w:val="18"/>
                <w:lang w:eastAsia="zh-CN"/>
              </w:rPr>
            </w:pPr>
            <w:ins w:id="38472"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8473" w:author="Lee, Daewon" w:date="2020-11-10T16:18:00Z"/>
                <w:sz w:val="16"/>
                <w:szCs w:val="18"/>
                <w:lang w:eastAsia="zh-CN"/>
              </w:rPr>
            </w:pPr>
            <w:ins w:id="38474"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8475" w:author="Lee, Daewon" w:date="2020-11-10T16:18:00Z"/>
                <w:sz w:val="16"/>
                <w:szCs w:val="18"/>
                <w:lang w:eastAsia="zh-CN"/>
              </w:rPr>
            </w:pPr>
          </w:p>
          <w:p w14:paraId="46138F09" w14:textId="77777777" w:rsidR="00F50E9D" w:rsidRPr="001F7BE9" w:rsidRDefault="00F50E9D" w:rsidP="001F7BE9">
            <w:pPr>
              <w:pStyle w:val="TAC"/>
              <w:rPr>
                <w:ins w:id="38476" w:author="Lee, Daewon" w:date="2020-11-10T16:18:00Z"/>
                <w:sz w:val="16"/>
                <w:szCs w:val="18"/>
                <w:lang w:eastAsia="zh-CN"/>
              </w:rPr>
            </w:pPr>
            <w:ins w:id="38477"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8478" w:author="Lee, Daewon" w:date="2020-11-10T16:18:00Z"/>
                <w:sz w:val="16"/>
                <w:szCs w:val="18"/>
                <w:lang w:eastAsia="zh-CN"/>
              </w:rPr>
            </w:pPr>
            <w:ins w:id="38479"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8480" w:author="Lee, Daewon" w:date="2020-11-10T16:18:00Z"/>
                <w:sz w:val="16"/>
                <w:szCs w:val="18"/>
                <w:lang w:eastAsia="zh-CN"/>
              </w:rPr>
            </w:pPr>
            <w:ins w:id="38481"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8482" w:author="Lee, Daewon" w:date="2020-11-10T16:18:00Z"/>
                <w:sz w:val="16"/>
                <w:szCs w:val="18"/>
                <w:lang w:eastAsia="zh-CN"/>
              </w:rPr>
            </w:pPr>
            <w:ins w:id="38483"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8484" w:author="Lee, Daewon" w:date="2020-11-10T16:18:00Z"/>
                <w:sz w:val="16"/>
                <w:szCs w:val="18"/>
                <w:lang w:eastAsia="zh-CN"/>
              </w:rPr>
            </w:pPr>
            <w:ins w:id="38485"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8486" w:author="Lee, Daewon" w:date="2020-11-10T16:18:00Z"/>
                <w:sz w:val="16"/>
                <w:szCs w:val="18"/>
                <w:lang w:eastAsia="zh-CN"/>
              </w:rPr>
            </w:pPr>
            <w:ins w:id="38487"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8488" w:author="Lee, Daewon" w:date="2020-11-10T16:18:00Z"/>
                <w:sz w:val="16"/>
                <w:szCs w:val="18"/>
                <w:lang w:eastAsia="zh-CN"/>
              </w:rPr>
            </w:pPr>
            <w:ins w:id="38489"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8490" w:author="Lee, Daewon" w:date="2020-11-10T16:18:00Z"/>
                <w:sz w:val="16"/>
                <w:szCs w:val="18"/>
                <w:lang w:eastAsia="zh-CN"/>
              </w:rPr>
            </w:pPr>
            <w:ins w:id="38491"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8492" w:author="Lee, Daewon" w:date="2020-11-10T16:18:00Z"/>
                <w:sz w:val="16"/>
                <w:szCs w:val="18"/>
                <w:lang w:eastAsia="zh-CN"/>
              </w:rPr>
            </w:pPr>
            <w:ins w:id="38493"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8494" w:author="Lee, Daewon" w:date="2020-11-10T16:18:00Z"/>
                <w:sz w:val="16"/>
                <w:szCs w:val="18"/>
                <w:lang w:eastAsia="zh-CN"/>
              </w:rPr>
            </w:pPr>
            <w:ins w:id="38495"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8496" w:author="Lee, Daewon" w:date="2020-11-10T16:18:00Z"/>
                <w:sz w:val="16"/>
                <w:szCs w:val="18"/>
                <w:lang w:eastAsia="zh-CN"/>
              </w:rPr>
            </w:pPr>
            <w:ins w:id="38497"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8498" w:author="Lee, Daewon" w:date="2020-11-10T16:18:00Z"/>
                <w:sz w:val="16"/>
                <w:szCs w:val="18"/>
                <w:lang w:eastAsia="zh-CN"/>
              </w:rPr>
            </w:pPr>
            <w:ins w:id="38499"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8500" w:author="Lee, Daewon" w:date="2020-11-10T16:18:00Z"/>
                <w:sz w:val="16"/>
                <w:szCs w:val="18"/>
                <w:lang w:eastAsia="zh-CN"/>
              </w:rPr>
            </w:pPr>
            <w:ins w:id="38501"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8502" w:author="Lee, Daewon" w:date="2020-11-10T16:18:00Z"/>
                <w:sz w:val="16"/>
                <w:szCs w:val="18"/>
                <w:lang w:eastAsia="zh-CN"/>
              </w:rPr>
            </w:pPr>
            <w:ins w:id="38503"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8504" w:author="Lee, Daewon" w:date="2020-11-10T16:18:00Z"/>
                <w:sz w:val="16"/>
                <w:szCs w:val="18"/>
                <w:lang w:eastAsia="zh-CN"/>
              </w:rPr>
            </w:pPr>
            <w:ins w:id="38505"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8506" w:author="Lee, Daewon" w:date="2020-11-10T16:18:00Z"/>
                <w:sz w:val="16"/>
                <w:szCs w:val="18"/>
                <w:lang w:eastAsia="zh-CN"/>
              </w:rPr>
            </w:pPr>
            <w:ins w:id="38507"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8508" w:author="Lee, Daewon" w:date="2020-11-10T16:18:00Z"/>
                <w:sz w:val="16"/>
                <w:szCs w:val="18"/>
                <w:lang w:eastAsia="zh-CN"/>
              </w:rPr>
            </w:pPr>
            <w:ins w:id="38509"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8510" w:author="Lee, Daewon" w:date="2020-11-10T16:18:00Z"/>
                <w:sz w:val="16"/>
                <w:szCs w:val="18"/>
                <w:lang w:eastAsia="zh-CN"/>
              </w:rPr>
            </w:pPr>
            <w:ins w:id="38511"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8512" w:author="Lee, Daewon" w:date="2020-11-10T16:18:00Z"/>
                <w:sz w:val="16"/>
                <w:szCs w:val="18"/>
                <w:lang w:eastAsia="zh-CN"/>
              </w:rPr>
            </w:pPr>
            <w:ins w:id="38513" w:author="Lee, Daewon" w:date="2020-11-10T16:18:00Z">
              <w:r w:rsidRPr="001F7BE9">
                <w:rPr>
                  <w:sz w:val="16"/>
                  <w:szCs w:val="18"/>
                  <w:lang w:eastAsia="zh-CN"/>
                </w:rPr>
                <w:t>above 55% BO</w:t>
              </w:r>
            </w:ins>
          </w:p>
        </w:tc>
      </w:tr>
      <w:tr w:rsidR="00F50E9D" w14:paraId="2A317A26" w14:textId="77777777" w:rsidTr="00F50E9D">
        <w:trPr>
          <w:trHeight w:val="176"/>
          <w:jc w:val="center"/>
          <w:ins w:id="385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851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8516" w:author="Lee, Daewon" w:date="2020-11-10T16:18:00Z"/>
                <w:sz w:val="16"/>
                <w:szCs w:val="18"/>
                <w:lang w:eastAsia="zh-CN"/>
              </w:rPr>
            </w:pPr>
            <w:ins w:id="38517"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8518" w:author="Lee, Daewon" w:date="2020-11-10T16:18:00Z"/>
                <w:sz w:val="16"/>
                <w:szCs w:val="18"/>
                <w:lang w:eastAsia="zh-CN"/>
              </w:rPr>
            </w:pPr>
            <w:ins w:id="38519"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8520" w:author="Lee, Daewon" w:date="2020-11-10T16:18:00Z"/>
                <w:sz w:val="16"/>
                <w:szCs w:val="18"/>
                <w:lang w:eastAsia="zh-CN"/>
              </w:rPr>
            </w:pPr>
            <w:ins w:id="38521"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8522" w:author="Lee, Daewon" w:date="2020-11-10T16:18:00Z"/>
                <w:sz w:val="16"/>
                <w:szCs w:val="18"/>
                <w:lang w:eastAsia="zh-CN"/>
              </w:rPr>
            </w:pPr>
            <w:ins w:id="38523"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8524" w:author="Lee, Daewon" w:date="2020-11-10T16:18:00Z"/>
                <w:sz w:val="16"/>
                <w:szCs w:val="18"/>
                <w:lang w:eastAsia="zh-CN"/>
              </w:rPr>
            </w:pPr>
            <w:ins w:id="38525"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8526" w:author="Lee, Daewon" w:date="2020-11-10T16:18:00Z"/>
                <w:sz w:val="16"/>
                <w:szCs w:val="18"/>
                <w:lang w:eastAsia="zh-CN"/>
              </w:rPr>
            </w:pPr>
            <w:ins w:id="38527"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8528" w:author="Lee, Daewon" w:date="2020-11-10T16:18:00Z"/>
                <w:sz w:val="16"/>
                <w:szCs w:val="18"/>
                <w:lang w:eastAsia="zh-CN"/>
              </w:rPr>
            </w:pPr>
            <w:ins w:id="38529"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8530" w:author="Lee, Daewon" w:date="2020-11-10T16:18:00Z"/>
                <w:sz w:val="16"/>
                <w:szCs w:val="18"/>
                <w:lang w:eastAsia="zh-CN"/>
              </w:rPr>
            </w:pPr>
            <w:ins w:id="38531"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8532" w:author="Lee, Daewon" w:date="2020-11-10T16:18:00Z"/>
                <w:sz w:val="16"/>
                <w:szCs w:val="18"/>
                <w:lang w:eastAsia="zh-CN"/>
              </w:rPr>
            </w:pPr>
            <w:ins w:id="38533"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8534" w:author="Lee, Daewon" w:date="2020-11-10T16:18:00Z"/>
                <w:sz w:val="16"/>
                <w:szCs w:val="18"/>
                <w:lang w:eastAsia="zh-CN"/>
              </w:rPr>
            </w:pPr>
            <w:ins w:id="38535"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8536" w:author="Lee, Daewon" w:date="2020-11-10T16:18:00Z"/>
                <w:sz w:val="16"/>
                <w:szCs w:val="18"/>
                <w:lang w:eastAsia="zh-CN"/>
              </w:rPr>
            </w:pPr>
            <w:ins w:id="38537" w:author="Lee, Daewon" w:date="2020-11-10T16:18:00Z">
              <w:r w:rsidRPr="001F7BE9">
                <w:rPr>
                  <w:sz w:val="16"/>
                  <w:szCs w:val="18"/>
                  <w:lang w:eastAsia="zh-CN"/>
                </w:rPr>
                <w:t>2795</w:t>
              </w:r>
            </w:ins>
          </w:p>
        </w:tc>
      </w:tr>
      <w:tr w:rsidR="00F50E9D" w14:paraId="6E6A3B6B" w14:textId="77777777" w:rsidTr="00F50E9D">
        <w:trPr>
          <w:trHeight w:val="176"/>
          <w:jc w:val="center"/>
          <w:ins w:id="385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85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85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8541" w:author="Lee, Daewon" w:date="2020-11-10T16:18:00Z"/>
                <w:sz w:val="16"/>
                <w:szCs w:val="18"/>
                <w:lang w:eastAsia="zh-CN"/>
              </w:rPr>
            </w:pPr>
            <w:ins w:id="38542"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8543" w:author="Lee, Daewon" w:date="2020-11-10T16:18:00Z"/>
                <w:sz w:val="16"/>
                <w:szCs w:val="18"/>
                <w:lang w:eastAsia="zh-CN"/>
              </w:rPr>
            </w:pPr>
            <w:ins w:id="38544"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8545" w:author="Lee, Daewon" w:date="2020-11-10T16:18:00Z"/>
                <w:sz w:val="16"/>
                <w:szCs w:val="18"/>
                <w:lang w:eastAsia="zh-CN"/>
              </w:rPr>
            </w:pPr>
            <w:ins w:id="38546"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8547" w:author="Lee, Daewon" w:date="2020-11-10T16:18:00Z"/>
                <w:sz w:val="16"/>
                <w:szCs w:val="18"/>
                <w:lang w:eastAsia="zh-CN"/>
              </w:rPr>
            </w:pPr>
            <w:ins w:id="38548"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8549" w:author="Lee, Daewon" w:date="2020-11-10T16:18:00Z"/>
                <w:sz w:val="16"/>
                <w:szCs w:val="18"/>
                <w:lang w:eastAsia="zh-CN"/>
              </w:rPr>
            </w:pPr>
            <w:ins w:id="38550"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8551" w:author="Lee, Daewon" w:date="2020-11-10T16:18:00Z"/>
                <w:sz w:val="16"/>
                <w:szCs w:val="18"/>
                <w:lang w:eastAsia="zh-CN"/>
              </w:rPr>
            </w:pPr>
            <w:ins w:id="38552"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8553" w:author="Lee, Daewon" w:date="2020-11-10T16:18:00Z"/>
                <w:sz w:val="16"/>
                <w:szCs w:val="18"/>
                <w:lang w:eastAsia="zh-CN"/>
              </w:rPr>
            </w:pPr>
            <w:ins w:id="38554"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8555" w:author="Lee, Daewon" w:date="2020-11-10T16:18:00Z"/>
                <w:sz w:val="16"/>
                <w:szCs w:val="18"/>
                <w:lang w:eastAsia="zh-CN"/>
              </w:rPr>
            </w:pPr>
            <w:ins w:id="38556"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8557" w:author="Lee, Daewon" w:date="2020-11-10T16:18:00Z"/>
                <w:sz w:val="16"/>
                <w:szCs w:val="18"/>
                <w:lang w:eastAsia="zh-CN"/>
              </w:rPr>
            </w:pPr>
            <w:ins w:id="38558"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8559" w:author="Lee, Daewon" w:date="2020-11-10T16:18:00Z"/>
                <w:sz w:val="16"/>
                <w:szCs w:val="18"/>
                <w:lang w:eastAsia="zh-CN"/>
              </w:rPr>
            </w:pPr>
            <w:ins w:id="38560" w:author="Lee, Daewon" w:date="2020-11-10T16:18:00Z">
              <w:r w:rsidRPr="001F7BE9">
                <w:rPr>
                  <w:sz w:val="16"/>
                  <w:szCs w:val="18"/>
                  <w:lang w:eastAsia="zh-CN"/>
                </w:rPr>
                <w:t>5826</w:t>
              </w:r>
            </w:ins>
          </w:p>
        </w:tc>
      </w:tr>
      <w:tr w:rsidR="00F50E9D" w14:paraId="63EDC8FC" w14:textId="77777777" w:rsidTr="00F50E9D">
        <w:trPr>
          <w:trHeight w:val="176"/>
          <w:jc w:val="center"/>
          <w:ins w:id="385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85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85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8564" w:author="Lee, Daewon" w:date="2020-11-10T16:18:00Z"/>
                <w:sz w:val="16"/>
                <w:szCs w:val="18"/>
                <w:lang w:eastAsia="zh-CN"/>
              </w:rPr>
            </w:pPr>
            <w:ins w:id="38565"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8566" w:author="Lee, Daewon" w:date="2020-11-10T16:18:00Z"/>
                <w:sz w:val="16"/>
                <w:szCs w:val="18"/>
                <w:lang w:eastAsia="zh-CN"/>
              </w:rPr>
            </w:pPr>
            <w:ins w:id="38567"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8568" w:author="Lee, Daewon" w:date="2020-11-10T16:18:00Z"/>
                <w:sz w:val="16"/>
                <w:szCs w:val="18"/>
                <w:lang w:eastAsia="zh-CN"/>
              </w:rPr>
            </w:pPr>
            <w:ins w:id="38569"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8570" w:author="Lee, Daewon" w:date="2020-11-10T16:18:00Z"/>
                <w:sz w:val="16"/>
                <w:szCs w:val="18"/>
                <w:lang w:eastAsia="zh-CN"/>
              </w:rPr>
            </w:pPr>
            <w:ins w:id="38571"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8572" w:author="Lee, Daewon" w:date="2020-11-10T16:18:00Z"/>
                <w:sz w:val="16"/>
                <w:szCs w:val="18"/>
                <w:lang w:eastAsia="zh-CN"/>
              </w:rPr>
            </w:pPr>
            <w:ins w:id="38573"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8574" w:author="Lee, Daewon" w:date="2020-11-10T16:18:00Z"/>
                <w:sz w:val="16"/>
                <w:szCs w:val="18"/>
                <w:lang w:eastAsia="zh-CN"/>
              </w:rPr>
            </w:pPr>
            <w:ins w:id="38575"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8576" w:author="Lee, Daewon" w:date="2020-11-10T16:18:00Z"/>
                <w:sz w:val="16"/>
                <w:szCs w:val="18"/>
                <w:lang w:eastAsia="zh-CN"/>
              </w:rPr>
            </w:pPr>
            <w:ins w:id="38577"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8578" w:author="Lee, Daewon" w:date="2020-11-10T16:18:00Z"/>
                <w:sz w:val="16"/>
                <w:szCs w:val="18"/>
                <w:lang w:eastAsia="zh-CN"/>
              </w:rPr>
            </w:pPr>
            <w:ins w:id="38579"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8580" w:author="Lee, Daewon" w:date="2020-11-10T16:18:00Z"/>
                <w:sz w:val="16"/>
                <w:szCs w:val="18"/>
                <w:lang w:eastAsia="zh-CN"/>
              </w:rPr>
            </w:pPr>
            <w:ins w:id="38581"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8582" w:author="Lee, Daewon" w:date="2020-11-10T16:18:00Z"/>
                <w:sz w:val="16"/>
                <w:szCs w:val="18"/>
                <w:lang w:eastAsia="zh-CN"/>
              </w:rPr>
            </w:pPr>
            <w:ins w:id="38583" w:author="Lee, Daewon" w:date="2020-11-10T16:18:00Z">
              <w:r w:rsidRPr="001F7BE9">
                <w:rPr>
                  <w:sz w:val="16"/>
                  <w:szCs w:val="18"/>
                  <w:lang w:eastAsia="zh-CN"/>
                </w:rPr>
                <w:t>8709</w:t>
              </w:r>
            </w:ins>
          </w:p>
        </w:tc>
      </w:tr>
      <w:tr w:rsidR="00F50E9D" w14:paraId="189C1C1F" w14:textId="77777777" w:rsidTr="00F50E9D">
        <w:trPr>
          <w:trHeight w:val="176"/>
          <w:jc w:val="center"/>
          <w:ins w:id="385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85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85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8587" w:author="Lee, Daewon" w:date="2020-11-10T16:18:00Z"/>
                <w:sz w:val="16"/>
                <w:szCs w:val="18"/>
                <w:lang w:eastAsia="zh-CN"/>
              </w:rPr>
            </w:pPr>
            <w:ins w:id="38588"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8589" w:author="Lee, Daewon" w:date="2020-11-10T16:18:00Z"/>
                <w:sz w:val="16"/>
                <w:szCs w:val="18"/>
                <w:lang w:eastAsia="zh-CN"/>
              </w:rPr>
            </w:pPr>
            <w:ins w:id="38590"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8591" w:author="Lee, Daewon" w:date="2020-11-10T16:18:00Z"/>
                <w:sz w:val="16"/>
                <w:szCs w:val="18"/>
                <w:lang w:eastAsia="zh-CN"/>
              </w:rPr>
            </w:pPr>
            <w:ins w:id="38592"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8593" w:author="Lee, Daewon" w:date="2020-11-10T16:18:00Z"/>
                <w:sz w:val="16"/>
                <w:szCs w:val="18"/>
                <w:lang w:eastAsia="zh-CN"/>
              </w:rPr>
            </w:pPr>
            <w:ins w:id="38594"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8595" w:author="Lee, Daewon" w:date="2020-11-10T16:18:00Z"/>
                <w:sz w:val="16"/>
                <w:szCs w:val="18"/>
                <w:lang w:eastAsia="zh-CN"/>
              </w:rPr>
            </w:pPr>
            <w:ins w:id="38596"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8597" w:author="Lee, Daewon" w:date="2020-11-10T16:18:00Z"/>
                <w:sz w:val="16"/>
                <w:szCs w:val="18"/>
                <w:lang w:eastAsia="zh-CN"/>
              </w:rPr>
            </w:pPr>
            <w:ins w:id="38598"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8599" w:author="Lee, Daewon" w:date="2020-11-10T16:18:00Z"/>
                <w:sz w:val="16"/>
                <w:szCs w:val="18"/>
                <w:lang w:eastAsia="zh-CN"/>
              </w:rPr>
            </w:pPr>
            <w:ins w:id="38600"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8601" w:author="Lee, Daewon" w:date="2020-11-10T16:18:00Z"/>
                <w:sz w:val="16"/>
                <w:szCs w:val="18"/>
                <w:lang w:eastAsia="zh-CN"/>
              </w:rPr>
            </w:pPr>
            <w:ins w:id="38602"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8603" w:author="Lee, Daewon" w:date="2020-11-10T16:18:00Z"/>
                <w:sz w:val="16"/>
                <w:szCs w:val="18"/>
                <w:lang w:eastAsia="zh-CN"/>
              </w:rPr>
            </w:pPr>
            <w:ins w:id="38604"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8605" w:author="Lee, Daewon" w:date="2020-11-10T16:18:00Z"/>
                <w:sz w:val="16"/>
                <w:szCs w:val="18"/>
                <w:lang w:eastAsia="zh-CN"/>
              </w:rPr>
            </w:pPr>
            <w:ins w:id="38606" w:author="Lee, Daewon" w:date="2020-11-10T16:18:00Z">
              <w:r w:rsidRPr="001F7BE9">
                <w:rPr>
                  <w:sz w:val="16"/>
                  <w:szCs w:val="18"/>
                  <w:lang w:eastAsia="zh-CN"/>
                </w:rPr>
                <w:t>5856</w:t>
              </w:r>
            </w:ins>
          </w:p>
        </w:tc>
      </w:tr>
      <w:tr w:rsidR="00F50E9D" w14:paraId="259E5A66" w14:textId="77777777" w:rsidTr="00F50E9D">
        <w:trPr>
          <w:trHeight w:val="176"/>
          <w:jc w:val="center"/>
          <w:ins w:id="386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860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8609" w:author="Lee, Daewon" w:date="2020-11-10T16:18:00Z"/>
                <w:sz w:val="16"/>
                <w:szCs w:val="18"/>
                <w:lang w:eastAsia="zh-CN"/>
              </w:rPr>
            </w:pPr>
            <w:ins w:id="38610"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8611" w:author="Lee, Daewon" w:date="2020-11-10T16:18:00Z"/>
                <w:sz w:val="16"/>
                <w:szCs w:val="18"/>
                <w:lang w:eastAsia="zh-CN"/>
              </w:rPr>
            </w:pPr>
            <w:ins w:id="38612"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8613" w:author="Lee, Daewon" w:date="2020-11-10T16:18:00Z"/>
                <w:sz w:val="16"/>
                <w:szCs w:val="18"/>
                <w:lang w:eastAsia="zh-CN"/>
              </w:rPr>
            </w:pPr>
            <w:ins w:id="3861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8615" w:author="Lee, Daewon" w:date="2020-11-10T16:18:00Z"/>
                <w:sz w:val="16"/>
                <w:szCs w:val="18"/>
                <w:lang w:eastAsia="zh-CN"/>
              </w:rPr>
            </w:pPr>
            <w:ins w:id="3861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8617" w:author="Lee, Daewon" w:date="2020-11-10T16:18:00Z"/>
                <w:sz w:val="16"/>
                <w:szCs w:val="18"/>
                <w:lang w:eastAsia="zh-CN"/>
              </w:rPr>
            </w:pPr>
            <w:ins w:id="3861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8619" w:author="Lee, Daewon" w:date="2020-11-10T16:18:00Z"/>
                <w:sz w:val="16"/>
                <w:szCs w:val="18"/>
                <w:lang w:eastAsia="zh-CN"/>
              </w:rPr>
            </w:pPr>
            <w:ins w:id="3862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8621" w:author="Lee, Daewon" w:date="2020-11-10T16:18:00Z"/>
                <w:sz w:val="16"/>
                <w:szCs w:val="18"/>
                <w:lang w:eastAsia="zh-CN"/>
              </w:rPr>
            </w:pPr>
            <w:ins w:id="3862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8623" w:author="Lee, Daewon" w:date="2020-11-10T16:18:00Z"/>
                <w:sz w:val="16"/>
                <w:szCs w:val="18"/>
                <w:lang w:eastAsia="zh-CN"/>
              </w:rPr>
            </w:pPr>
            <w:ins w:id="3862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8625" w:author="Lee, Daewon" w:date="2020-11-10T16:18:00Z"/>
                <w:sz w:val="16"/>
                <w:szCs w:val="18"/>
                <w:lang w:eastAsia="zh-CN"/>
              </w:rPr>
            </w:pPr>
            <w:ins w:id="3862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8627" w:author="Lee, Daewon" w:date="2020-11-10T16:18:00Z"/>
                <w:sz w:val="16"/>
                <w:szCs w:val="18"/>
                <w:lang w:eastAsia="zh-CN"/>
              </w:rPr>
            </w:pPr>
            <w:ins w:id="3862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8629" w:author="Lee, Daewon" w:date="2020-11-10T16:18:00Z"/>
                <w:sz w:val="16"/>
                <w:szCs w:val="18"/>
                <w:lang w:eastAsia="zh-CN"/>
              </w:rPr>
            </w:pPr>
            <w:ins w:id="38630" w:author="Lee, Daewon" w:date="2020-11-10T16:18:00Z">
              <w:r w:rsidRPr="001F7BE9">
                <w:rPr>
                  <w:sz w:val="16"/>
                  <w:szCs w:val="18"/>
                  <w:lang w:eastAsia="zh-CN"/>
                </w:rPr>
                <w:t>0,02</w:t>
              </w:r>
            </w:ins>
          </w:p>
        </w:tc>
      </w:tr>
      <w:tr w:rsidR="00F50E9D" w14:paraId="2824FEC3" w14:textId="77777777" w:rsidTr="00F50E9D">
        <w:trPr>
          <w:trHeight w:val="176"/>
          <w:jc w:val="center"/>
          <w:ins w:id="386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86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86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8634" w:author="Lee, Daewon" w:date="2020-11-10T16:18:00Z"/>
                <w:sz w:val="16"/>
                <w:szCs w:val="18"/>
                <w:lang w:eastAsia="zh-CN"/>
              </w:rPr>
            </w:pPr>
            <w:ins w:id="38635"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8636" w:author="Lee, Daewon" w:date="2020-11-10T16:18:00Z"/>
                <w:sz w:val="16"/>
                <w:szCs w:val="18"/>
                <w:lang w:eastAsia="zh-CN"/>
              </w:rPr>
            </w:pPr>
            <w:ins w:id="3863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8638" w:author="Lee, Daewon" w:date="2020-11-10T16:18:00Z"/>
                <w:sz w:val="16"/>
                <w:szCs w:val="18"/>
                <w:lang w:eastAsia="zh-CN"/>
              </w:rPr>
            </w:pPr>
            <w:ins w:id="3863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8640" w:author="Lee, Daewon" w:date="2020-11-10T16:18:00Z"/>
                <w:sz w:val="16"/>
                <w:szCs w:val="18"/>
                <w:lang w:eastAsia="zh-CN"/>
              </w:rPr>
            </w:pPr>
            <w:ins w:id="3864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8642" w:author="Lee, Daewon" w:date="2020-11-10T16:18:00Z"/>
                <w:sz w:val="16"/>
                <w:szCs w:val="18"/>
                <w:lang w:eastAsia="zh-CN"/>
              </w:rPr>
            </w:pPr>
            <w:ins w:id="3864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8644" w:author="Lee, Daewon" w:date="2020-11-10T16:18:00Z"/>
                <w:sz w:val="16"/>
                <w:szCs w:val="18"/>
                <w:lang w:eastAsia="zh-CN"/>
              </w:rPr>
            </w:pPr>
            <w:ins w:id="3864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8646" w:author="Lee, Daewon" w:date="2020-11-10T16:18:00Z"/>
                <w:sz w:val="16"/>
                <w:szCs w:val="18"/>
                <w:lang w:eastAsia="zh-CN"/>
              </w:rPr>
            </w:pPr>
            <w:ins w:id="3864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8648" w:author="Lee, Daewon" w:date="2020-11-10T16:18:00Z"/>
                <w:sz w:val="16"/>
                <w:szCs w:val="18"/>
                <w:lang w:eastAsia="zh-CN"/>
              </w:rPr>
            </w:pPr>
            <w:ins w:id="3864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8650" w:author="Lee, Daewon" w:date="2020-11-10T16:18:00Z"/>
                <w:sz w:val="16"/>
                <w:szCs w:val="18"/>
                <w:lang w:eastAsia="zh-CN"/>
              </w:rPr>
            </w:pPr>
            <w:ins w:id="3865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8652" w:author="Lee, Daewon" w:date="2020-11-10T16:18:00Z"/>
                <w:sz w:val="16"/>
                <w:szCs w:val="18"/>
                <w:lang w:eastAsia="zh-CN"/>
              </w:rPr>
            </w:pPr>
            <w:ins w:id="38653" w:author="Lee, Daewon" w:date="2020-11-10T16:18:00Z">
              <w:r w:rsidRPr="001F7BE9">
                <w:rPr>
                  <w:sz w:val="16"/>
                  <w:szCs w:val="18"/>
                  <w:lang w:eastAsia="zh-CN"/>
                </w:rPr>
                <w:t>0,04</w:t>
              </w:r>
            </w:ins>
          </w:p>
        </w:tc>
      </w:tr>
      <w:tr w:rsidR="00F50E9D" w14:paraId="02BBAF90" w14:textId="77777777" w:rsidTr="00F50E9D">
        <w:trPr>
          <w:trHeight w:val="176"/>
          <w:jc w:val="center"/>
          <w:ins w:id="386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86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86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8657" w:author="Lee, Daewon" w:date="2020-11-10T16:18:00Z"/>
                <w:sz w:val="16"/>
                <w:szCs w:val="18"/>
                <w:lang w:eastAsia="zh-CN"/>
              </w:rPr>
            </w:pPr>
            <w:ins w:id="38658"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8659" w:author="Lee, Daewon" w:date="2020-11-10T16:18:00Z"/>
                <w:sz w:val="16"/>
                <w:szCs w:val="18"/>
                <w:lang w:eastAsia="zh-CN"/>
              </w:rPr>
            </w:pPr>
            <w:ins w:id="3866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8661" w:author="Lee, Daewon" w:date="2020-11-10T16:18:00Z"/>
                <w:sz w:val="16"/>
                <w:szCs w:val="18"/>
                <w:lang w:eastAsia="zh-CN"/>
              </w:rPr>
            </w:pPr>
            <w:ins w:id="3866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8663" w:author="Lee, Daewon" w:date="2020-11-10T16:18:00Z"/>
                <w:sz w:val="16"/>
                <w:szCs w:val="18"/>
                <w:lang w:eastAsia="zh-CN"/>
              </w:rPr>
            </w:pPr>
            <w:ins w:id="38664"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8665" w:author="Lee, Daewon" w:date="2020-11-10T16:18:00Z"/>
                <w:sz w:val="16"/>
                <w:szCs w:val="18"/>
                <w:lang w:eastAsia="zh-CN"/>
              </w:rPr>
            </w:pPr>
            <w:ins w:id="3866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8667" w:author="Lee, Daewon" w:date="2020-11-10T16:18:00Z"/>
                <w:sz w:val="16"/>
                <w:szCs w:val="18"/>
                <w:lang w:eastAsia="zh-CN"/>
              </w:rPr>
            </w:pPr>
            <w:ins w:id="3866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8669" w:author="Lee, Daewon" w:date="2020-11-10T16:18:00Z"/>
                <w:sz w:val="16"/>
                <w:szCs w:val="18"/>
                <w:lang w:eastAsia="zh-CN"/>
              </w:rPr>
            </w:pPr>
            <w:ins w:id="3867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8671" w:author="Lee, Daewon" w:date="2020-11-10T16:18:00Z"/>
                <w:sz w:val="16"/>
                <w:szCs w:val="18"/>
                <w:lang w:eastAsia="zh-CN"/>
              </w:rPr>
            </w:pPr>
            <w:ins w:id="3867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8673" w:author="Lee, Daewon" w:date="2020-11-10T16:18:00Z"/>
                <w:sz w:val="16"/>
                <w:szCs w:val="18"/>
                <w:lang w:eastAsia="zh-CN"/>
              </w:rPr>
            </w:pPr>
            <w:ins w:id="38674"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8675" w:author="Lee, Daewon" w:date="2020-11-10T16:18:00Z"/>
                <w:sz w:val="16"/>
                <w:szCs w:val="18"/>
                <w:lang w:eastAsia="zh-CN"/>
              </w:rPr>
            </w:pPr>
            <w:ins w:id="38676" w:author="Lee, Daewon" w:date="2020-11-10T16:18:00Z">
              <w:r w:rsidRPr="001F7BE9">
                <w:rPr>
                  <w:sz w:val="16"/>
                  <w:szCs w:val="18"/>
                  <w:lang w:eastAsia="zh-CN"/>
                </w:rPr>
                <w:t>0,09</w:t>
              </w:r>
            </w:ins>
          </w:p>
        </w:tc>
      </w:tr>
      <w:tr w:rsidR="00F50E9D" w14:paraId="482C1A41" w14:textId="77777777" w:rsidTr="00F50E9D">
        <w:trPr>
          <w:trHeight w:val="176"/>
          <w:jc w:val="center"/>
          <w:ins w:id="386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86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86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8680" w:author="Lee, Daewon" w:date="2020-11-10T16:18:00Z"/>
                <w:sz w:val="16"/>
                <w:szCs w:val="18"/>
                <w:lang w:eastAsia="zh-CN"/>
              </w:rPr>
            </w:pPr>
            <w:ins w:id="38681"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8682" w:author="Lee, Daewon" w:date="2020-11-10T16:18:00Z"/>
                <w:sz w:val="16"/>
                <w:szCs w:val="18"/>
                <w:lang w:eastAsia="zh-CN"/>
              </w:rPr>
            </w:pPr>
            <w:ins w:id="3868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8684" w:author="Lee, Daewon" w:date="2020-11-10T16:18:00Z"/>
                <w:sz w:val="16"/>
                <w:szCs w:val="18"/>
                <w:lang w:eastAsia="zh-CN"/>
              </w:rPr>
            </w:pPr>
            <w:ins w:id="3868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8686" w:author="Lee, Daewon" w:date="2020-11-10T16:18:00Z"/>
                <w:sz w:val="16"/>
                <w:szCs w:val="18"/>
                <w:lang w:eastAsia="zh-CN"/>
              </w:rPr>
            </w:pPr>
            <w:ins w:id="3868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8688" w:author="Lee, Daewon" w:date="2020-11-10T16:18:00Z"/>
                <w:sz w:val="16"/>
                <w:szCs w:val="18"/>
                <w:lang w:eastAsia="zh-CN"/>
              </w:rPr>
            </w:pPr>
            <w:ins w:id="3868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8690" w:author="Lee, Daewon" w:date="2020-11-10T16:18:00Z"/>
                <w:sz w:val="16"/>
                <w:szCs w:val="18"/>
                <w:lang w:eastAsia="zh-CN"/>
              </w:rPr>
            </w:pPr>
            <w:ins w:id="3869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8692" w:author="Lee, Daewon" w:date="2020-11-10T16:18:00Z"/>
                <w:sz w:val="16"/>
                <w:szCs w:val="18"/>
                <w:lang w:eastAsia="zh-CN"/>
              </w:rPr>
            </w:pPr>
            <w:ins w:id="3869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8694" w:author="Lee, Daewon" w:date="2020-11-10T16:18:00Z"/>
                <w:sz w:val="16"/>
                <w:szCs w:val="18"/>
                <w:lang w:eastAsia="zh-CN"/>
              </w:rPr>
            </w:pPr>
            <w:ins w:id="3869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8696" w:author="Lee, Daewon" w:date="2020-11-10T16:18:00Z"/>
                <w:sz w:val="16"/>
                <w:szCs w:val="18"/>
                <w:lang w:eastAsia="zh-CN"/>
              </w:rPr>
            </w:pPr>
            <w:ins w:id="3869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8698" w:author="Lee, Daewon" w:date="2020-11-10T16:18:00Z"/>
                <w:sz w:val="16"/>
                <w:szCs w:val="18"/>
                <w:lang w:eastAsia="zh-CN"/>
              </w:rPr>
            </w:pPr>
            <w:ins w:id="38699" w:author="Lee, Daewon" w:date="2020-11-10T16:18:00Z">
              <w:r w:rsidRPr="001F7BE9">
                <w:rPr>
                  <w:sz w:val="16"/>
                  <w:szCs w:val="18"/>
                  <w:lang w:eastAsia="zh-CN"/>
                </w:rPr>
                <w:t>0,05</w:t>
              </w:r>
            </w:ins>
          </w:p>
        </w:tc>
      </w:tr>
      <w:tr w:rsidR="00F50E9D" w14:paraId="18D8530D" w14:textId="77777777" w:rsidTr="00F50E9D">
        <w:trPr>
          <w:trHeight w:val="176"/>
          <w:jc w:val="center"/>
          <w:ins w:id="387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870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8702" w:author="Lee, Daewon" w:date="2020-11-10T16:18:00Z"/>
                <w:sz w:val="16"/>
                <w:szCs w:val="18"/>
                <w:lang w:eastAsia="zh-CN"/>
              </w:rPr>
            </w:pPr>
            <w:ins w:id="38703"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8704" w:author="Lee, Daewon" w:date="2020-11-10T16:18:00Z"/>
                <w:sz w:val="16"/>
                <w:szCs w:val="18"/>
                <w:lang w:eastAsia="zh-CN"/>
              </w:rPr>
            </w:pPr>
            <w:ins w:id="38705"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8706" w:author="Lee, Daewon" w:date="2020-11-10T16:18:00Z"/>
                <w:sz w:val="16"/>
                <w:szCs w:val="18"/>
                <w:lang w:eastAsia="zh-CN"/>
              </w:rPr>
            </w:pPr>
            <w:ins w:id="38707"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8708" w:author="Lee, Daewon" w:date="2020-11-10T16:18:00Z"/>
                <w:sz w:val="16"/>
                <w:szCs w:val="18"/>
                <w:lang w:eastAsia="zh-CN"/>
              </w:rPr>
            </w:pPr>
            <w:ins w:id="38709"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8710" w:author="Lee, Daewon" w:date="2020-11-10T16:18:00Z"/>
                <w:sz w:val="16"/>
                <w:szCs w:val="18"/>
                <w:lang w:eastAsia="zh-CN"/>
              </w:rPr>
            </w:pPr>
            <w:ins w:id="38711"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8712" w:author="Lee, Daewon" w:date="2020-11-10T16:18:00Z"/>
                <w:sz w:val="16"/>
                <w:szCs w:val="18"/>
                <w:lang w:eastAsia="zh-CN"/>
              </w:rPr>
            </w:pPr>
            <w:ins w:id="38713"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8714" w:author="Lee, Daewon" w:date="2020-11-10T16:18:00Z"/>
                <w:sz w:val="16"/>
                <w:szCs w:val="18"/>
                <w:lang w:eastAsia="zh-CN"/>
              </w:rPr>
            </w:pPr>
            <w:ins w:id="38715"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8716" w:author="Lee, Daewon" w:date="2020-11-10T16:18:00Z"/>
                <w:sz w:val="16"/>
                <w:szCs w:val="18"/>
                <w:lang w:eastAsia="zh-CN"/>
              </w:rPr>
            </w:pPr>
            <w:ins w:id="38717"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8718" w:author="Lee, Daewon" w:date="2020-11-10T16:18:00Z"/>
                <w:sz w:val="16"/>
                <w:szCs w:val="18"/>
                <w:lang w:eastAsia="zh-CN"/>
              </w:rPr>
            </w:pPr>
            <w:ins w:id="38719"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8720" w:author="Lee, Daewon" w:date="2020-11-10T16:18:00Z"/>
                <w:sz w:val="16"/>
                <w:szCs w:val="18"/>
                <w:lang w:eastAsia="zh-CN"/>
              </w:rPr>
            </w:pPr>
            <w:ins w:id="38721"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8722" w:author="Lee, Daewon" w:date="2020-11-10T16:18:00Z"/>
                <w:sz w:val="16"/>
                <w:szCs w:val="18"/>
                <w:lang w:eastAsia="zh-CN"/>
              </w:rPr>
            </w:pPr>
            <w:ins w:id="38723" w:author="Lee, Daewon" w:date="2020-11-10T16:18:00Z">
              <w:r w:rsidRPr="001F7BE9">
                <w:rPr>
                  <w:sz w:val="16"/>
                  <w:szCs w:val="18"/>
                  <w:lang w:eastAsia="zh-CN"/>
                </w:rPr>
                <w:t>694</w:t>
              </w:r>
            </w:ins>
          </w:p>
        </w:tc>
      </w:tr>
      <w:tr w:rsidR="00F50E9D" w14:paraId="7625B893" w14:textId="77777777" w:rsidTr="00F50E9D">
        <w:trPr>
          <w:trHeight w:val="176"/>
          <w:jc w:val="center"/>
          <w:ins w:id="387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87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87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8727" w:author="Lee, Daewon" w:date="2020-11-10T16:18:00Z"/>
                <w:sz w:val="16"/>
                <w:szCs w:val="18"/>
                <w:lang w:eastAsia="zh-CN"/>
              </w:rPr>
            </w:pPr>
            <w:ins w:id="38728"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8729" w:author="Lee, Daewon" w:date="2020-11-10T16:18:00Z"/>
                <w:sz w:val="16"/>
                <w:szCs w:val="18"/>
                <w:lang w:eastAsia="zh-CN"/>
              </w:rPr>
            </w:pPr>
            <w:ins w:id="38730"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8731" w:author="Lee, Daewon" w:date="2020-11-10T16:18:00Z"/>
                <w:sz w:val="16"/>
                <w:szCs w:val="18"/>
                <w:lang w:eastAsia="zh-CN"/>
              </w:rPr>
            </w:pPr>
            <w:ins w:id="38732"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8733" w:author="Lee, Daewon" w:date="2020-11-10T16:18:00Z"/>
                <w:sz w:val="16"/>
                <w:szCs w:val="18"/>
                <w:lang w:eastAsia="zh-CN"/>
              </w:rPr>
            </w:pPr>
            <w:ins w:id="38734"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8735" w:author="Lee, Daewon" w:date="2020-11-10T16:18:00Z"/>
                <w:sz w:val="16"/>
                <w:szCs w:val="18"/>
                <w:lang w:eastAsia="zh-CN"/>
              </w:rPr>
            </w:pPr>
            <w:ins w:id="38736"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8737" w:author="Lee, Daewon" w:date="2020-11-10T16:18:00Z"/>
                <w:sz w:val="16"/>
                <w:szCs w:val="18"/>
                <w:lang w:eastAsia="zh-CN"/>
              </w:rPr>
            </w:pPr>
            <w:ins w:id="38738"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8739" w:author="Lee, Daewon" w:date="2020-11-10T16:18:00Z"/>
                <w:sz w:val="16"/>
                <w:szCs w:val="18"/>
                <w:lang w:eastAsia="zh-CN"/>
              </w:rPr>
            </w:pPr>
            <w:ins w:id="38740"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8741" w:author="Lee, Daewon" w:date="2020-11-10T16:18:00Z"/>
                <w:sz w:val="16"/>
                <w:szCs w:val="18"/>
                <w:lang w:eastAsia="zh-CN"/>
              </w:rPr>
            </w:pPr>
            <w:ins w:id="38742"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8743" w:author="Lee, Daewon" w:date="2020-11-10T16:18:00Z"/>
                <w:sz w:val="16"/>
                <w:szCs w:val="18"/>
                <w:lang w:eastAsia="zh-CN"/>
              </w:rPr>
            </w:pPr>
            <w:ins w:id="38744"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8745" w:author="Lee, Daewon" w:date="2020-11-10T16:18:00Z"/>
                <w:sz w:val="16"/>
                <w:szCs w:val="18"/>
                <w:lang w:eastAsia="zh-CN"/>
              </w:rPr>
            </w:pPr>
            <w:ins w:id="38746" w:author="Lee, Daewon" w:date="2020-11-10T16:18:00Z">
              <w:r w:rsidRPr="001F7BE9">
                <w:rPr>
                  <w:sz w:val="16"/>
                  <w:szCs w:val="18"/>
                  <w:lang w:eastAsia="zh-CN"/>
                </w:rPr>
                <w:t>1998</w:t>
              </w:r>
            </w:ins>
          </w:p>
        </w:tc>
      </w:tr>
      <w:tr w:rsidR="00F50E9D" w14:paraId="65526B13" w14:textId="77777777" w:rsidTr="00F50E9D">
        <w:trPr>
          <w:trHeight w:val="176"/>
          <w:jc w:val="center"/>
          <w:ins w:id="387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87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87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8750" w:author="Lee, Daewon" w:date="2020-11-10T16:18:00Z"/>
                <w:sz w:val="16"/>
                <w:szCs w:val="18"/>
                <w:lang w:eastAsia="zh-CN"/>
              </w:rPr>
            </w:pPr>
            <w:ins w:id="38751"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8752" w:author="Lee, Daewon" w:date="2020-11-10T16:18:00Z"/>
                <w:sz w:val="16"/>
                <w:szCs w:val="18"/>
                <w:lang w:eastAsia="zh-CN"/>
              </w:rPr>
            </w:pPr>
            <w:ins w:id="38753"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8754" w:author="Lee, Daewon" w:date="2020-11-10T16:18:00Z"/>
                <w:sz w:val="16"/>
                <w:szCs w:val="18"/>
                <w:lang w:eastAsia="zh-CN"/>
              </w:rPr>
            </w:pPr>
            <w:ins w:id="38755"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8756" w:author="Lee, Daewon" w:date="2020-11-10T16:18:00Z"/>
                <w:sz w:val="16"/>
                <w:szCs w:val="18"/>
                <w:lang w:eastAsia="zh-CN"/>
              </w:rPr>
            </w:pPr>
            <w:ins w:id="38757"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8758" w:author="Lee, Daewon" w:date="2020-11-10T16:18:00Z"/>
                <w:sz w:val="16"/>
                <w:szCs w:val="18"/>
                <w:lang w:eastAsia="zh-CN"/>
              </w:rPr>
            </w:pPr>
            <w:ins w:id="38759"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8760" w:author="Lee, Daewon" w:date="2020-11-10T16:18:00Z"/>
                <w:sz w:val="16"/>
                <w:szCs w:val="18"/>
                <w:lang w:eastAsia="zh-CN"/>
              </w:rPr>
            </w:pPr>
            <w:ins w:id="38761"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8762" w:author="Lee, Daewon" w:date="2020-11-10T16:18:00Z"/>
                <w:sz w:val="16"/>
                <w:szCs w:val="18"/>
                <w:lang w:eastAsia="zh-CN"/>
              </w:rPr>
            </w:pPr>
            <w:ins w:id="38763"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8764" w:author="Lee, Daewon" w:date="2020-11-10T16:18:00Z"/>
                <w:sz w:val="16"/>
                <w:szCs w:val="18"/>
                <w:lang w:eastAsia="zh-CN"/>
              </w:rPr>
            </w:pPr>
            <w:ins w:id="38765"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8766" w:author="Lee, Daewon" w:date="2020-11-10T16:18:00Z"/>
                <w:sz w:val="16"/>
                <w:szCs w:val="18"/>
                <w:lang w:eastAsia="zh-CN"/>
              </w:rPr>
            </w:pPr>
            <w:ins w:id="38767"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8768" w:author="Lee, Daewon" w:date="2020-11-10T16:18:00Z"/>
                <w:sz w:val="16"/>
                <w:szCs w:val="18"/>
                <w:lang w:eastAsia="zh-CN"/>
              </w:rPr>
            </w:pPr>
            <w:ins w:id="38769" w:author="Lee, Daewon" w:date="2020-11-10T16:18:00Z">
              <w:r w:rsidRPr="001F7BE9">
                <w:rPr>
                  <w:sz w:val="16"/>
                  <w:szCs w:val="18"/>
                  <w:lang w:eastAsia="zh-CN"/>
                </w:rPr>
                <w:t>3589</w:t>
              </w:r>
            </w:ins>
          </w:p>
        </w:tc>
      </w:tr>
      <w:tr w:rsidR="00F50E9D" w14:paraId="5EEDE218" w14:textId="77777777" w:rsidTr="00F50E9D">
        <w:trPr>
          <w:trHeight w:val="176"/>
          <w:jc w:val="center"/>
          <w:ins w:id="387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87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87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8773" w:author="Lee, Daewon" w:date="2020-11-10T16:18:00Z"/>
                <w:sz w:val="16"/>
                <w:szCs w:val="18"/>
                <w:lang w:eastAsia="zh-CN"/>
              </w:rPr>
            </w:pPr>
            <w:ins w:id="38774"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8775" w:author="Lee, Daewon" w:date="2020-11-10T16:18:00Z"/>
                <w:sz w:val="16"/>
                <w:szCs w:val="18"/>
                <w:lang w:eastAsia="zh-CN"/>
              </w:rPr>
            </w:pPr>
            <w:ins w:id="38776"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8777" w:author="Lee, Daewon" w:date="2020-11-10T16:18:00Z"/>
                <w:sz w:val="16"/>
                <w:szCs w:val="18"/>
                <w:lang w:eastAsia="zh-CN"/>
              </w:rPr>
            </w:pPr>
            <w:ins w:id="38778"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8779" w:author="Lee, Daewon" w:date="2020-11-10T16:18:00Z"/>
                <w:sz w:val="16"/>
                <w:szCs w:val="18"/>
                <w:lang w:eastAsia="zh-CN"/>
              </w:rPr>
            </w:pPr>
            <w:ins w:id="38780"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8781" w:author="Lee, Daewon" w:date="2020-11-10T16:18:00Z"/>
                <w:sz w:val="16"/>
                <w:szCs w:val="18"/>
                <w:lang w:eastAsia="zh-CN"/>
              </w:rPr>
            </w:pPr>
            <w:ins w:id="38782"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8783" w:author="Lee, Daewon" w:date="2020-11-10T16:18:00Z"/>
                <w:sz w:val="16"/>
                <w:szCs w:val="18"/>
                <w:lang w:eastAsia="zh-CN"/>
              </w:rPr>
            </w:pPr>
            <w:ins w:id="38784"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8785" w:author="Lee, Daewon" w:date="2020-11-10T16:18:00Z"/>
                <w:sz w:val="16"/>
                <w:szCs w:val="18"/>
                <w:lang w:eastAsia="zh-CN"/>
              </w:rPr>
            </w:pPr>
            <w:ins w:id="38786"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8787" w:author="Lee, Daewon" w:date="2020-11-10T16:18:00Z"/>
                <w:sz w:val="16"/>
                <w:szCs w:val="18"/>
                <w:lang w:eastAsia="zh-CN"/>
              </w:rPr>
            </w:pPr>
            <w:ins w:id="38788"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8789" w:author="Lee, Daewon" w:date="2020-11-10T16:18:00Z"/>
                <w:sz w:val="16"/>
                <w:szCs w:val="18"/>
                <w:lang w:eastAsia="zh-CN"/>
              </w:rPr>
            </w:pPr>
            <w:ins w:id="38790"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8791" w:author="Lee, Daewon" w:date="2020-11-10T16:18:00Z"/>
                <w:sz w:val="16"/>
                <w:szCs w:val="18"/>
                <w:lang w:eastAsia="zh-CN"/>
              </w:rPr>
            </w:pPr>
            <w:ins w:id="38792" w:author="Lee, Daewon" w:date="2020-11-10T16:18:00Z">
              <w:r w:rsidRPr="001F7BE9">
                <w:rPr>
                  <w:sz w:val="16"/>
                  <w:szCs w:val="18"/>
                  <w:lang w:eastAsia="zh-CN"/>
                </w:rPr>
                <w:t>2101</w:t>
              </w:r>
            </w:ins>
          </w:p>
        </w:tc>
      </w:tr>
      <w:tr w:rsidR="00F50E9D" w14:paraId="741235B4" w14:textId="77777777" w:rsidTr="00F50E9D">
        <w:trPr>
          <w:trHeight w:val="176"/>
          <w:jc w:val="center"/>
          <w:ins w:id="387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879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8795" w:author="Lee, Daewon" w:date="2020-11-10T16:18:00Z"/>
                <w:sz w:val="16"/>
                <w:szCs w:val="18"/>
                <w:lang w:eastAsia="zh-CN"/>
              </w:rPr>
            </w:pPr>
            <w:ins w:id="38796"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8797" w:author="Lee, Daewon" w:date="2020-11-10T16:18:00Z"/>
                <w:sz w:val="16"/>
                <w:szCs w:val="18"/>
                <w:lang w:eastAsia="zh-CN"/>
              </w:rPr>
            </w:pPr>
            <w:ins w:id="38798"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8799" w:author="Lee, Daewon" w:date="2020-11-10T16:18:00Z"/>
                <w:sz w:val="16"/>
                <w:szCs w:val="18"/>
                <w:lang w:eastAsia="zh-CN"/>
              </w:rPr>
            </w:pPr>
            <w:ins w:id="3880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8801" w:author="Lee, Daewon" w:date="2020-11-10T16:18:00Z"/>
                <w:sz w:val="16"/>
                <w:szCs w:val="18"/>
                <w:lang w:eastAsia="zh-CN"/>
              </w:rPr>
            </w:pPr>
            <w:ins w:id="3880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8803" w:author="Lee, Daewon" w:date="2020-11-10T16:18:00Z"/>
                <w:sz w:val="16"/>
                <w:szCs w:val="18"/>
                <w:lang w:eastAsia="zh-CN"/>
              </w:rPr>
            </w:pPr>
            <w:ins w:id="3880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8805" w:author="Lee, Daewon" w:date="2020-11-10T16:18:00Z"/>
                <w:sz w:val="16"/>
                <w:szCs w:val="18"/>
                <w:lang w:eastAsia="zh-CN"/>
              </w:rPr>
            </w:pPr>
            <w:ins w:id="3880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8807" w:author="Lee, Daewon" w:date="2020-11-10T16:18:00Z"/>
                <w:sz w:val="16"/>
                <w:szCs w:val="18"/>
                <w:lang w:eastAsia="zh-CN"/>
              </w:rPr>
            </w:pPr>
            <w:ins w:id="38808"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8809" w:author="Lee, Daewon" w:date="2020-11-10T16:18:00Z"/>
                <w:sz w:val="16"/>
                <w:szCs w:val="18"/>
                <w:lang w:eastAsia="zh-CN"/>
              </w:rPr>
            </w:pPr>
            <w:ins w:id="38810"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8811" w:author="Lee, Daewon" w:date="2020-11-10T16:18:00Z"/>
                <w:sz w:val="16"/>
                <w:szCs w:val="18"/>
                <w:lang w:eastAsia="zh-CN"/>
              </w:rPr>
            </w:pPr>
            <w:ins w:id="3881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8813" w:author="Lee, Daewon" w:date="2020-11-10T16:18:00Z"/>
                <w:sz w:val="16"/>
                <w:szCs w:val="18"/>
                <w:lang w:eastAsia="zh-CN"/>
              </w:rPr>
            </w:pPr>
            <w:ins w:id="3881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8815" w:author="Lee, Daewon" w:date="2020-11-10T16:18:00Z"/>
                <w:sz w:val="16"/>
                <w:szCs w:val="18"/>
                <w:lang w:eastAsia="zh-CN"/>
              </w:rPr>
            </w:pPr>
            <w:ins w:id="38816" w:author="Lee, Daewon" w:date="2020-11-10T16:18:00Z">
              <w:r w:rsidRPr="001F7BE9">
                <w:rPr>
                  <w:sz w:val="16"/>
                  <w:szCs w:val="18"/>
                  <w:lang w:eastAsia="zh-CN"/>
                </w:rPr>
                <w:t>0,06</w:t>
              </w:r>
            </w:ins>
          </w:p>
        </w:tc>
      </w:tr>
      <w:tr w:rsidR="00F50E9D" w14:paraId="2339E079" w14:textId="77777777" w:rsidTr="00F50E9D">
        <w:trPr>
          <w:trHeight w:val="176"/>
          <w:jc w:val="center"/>
          <w:ins w:id="388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88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88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8820" w:author="Lee, Daewon" w:date="2020-11-10T16:18:00Z"/>
                <w:sz w:val="16"/>
                <w:szCs w:val="18"/>
                <w:lang w:eastAsia="zh-CN"/>
              </w:rPr>
            </w:pPr>
            <w:ins w:id="38821"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8822" w:author="Lee, Daewon" w:date="2020-11-10T16:18:00Z"/>
                <w:sz w:val="16"/>
                <w:szCs w:val="18"/>
                <w:lang w:eastAsia="zh-CN"/>
              </w:rPr>
            </w:pPr>
            <w:ins w:id="3882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8824" w:author="Lee, Daewon" w:date="2020-11-10T16:18:00Z"/>
                <w:sz w:val="16"/>
                <w:szCs w:val="18"/>
                <w:lang w:eastAsia="zh-CN"/>
              </w:rPr>
            </w:pPr>
            <w:ins w:id="38825"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8826" w:author="Lee, Daewon" w:date="2020-11-10T16:18:00Z"/>
                <w:sz w:val="16"/>
                <w:szCs w:val="18"/>
                <w:lang w:eastAsia="zh-CN"/>
              </w:rPr>
            </w:pPr>
            <w:ins w:id="38827"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8828" w:author="Lee, Daewon" w:date="2020-11-10T16:18:00Z"/>
                <w:sz w:val="16"/>
                <w:szCs w:val="18"/>
                <w:lang w:eastAsia="zh-CN"/>
              </w:rPr>
            </w:pPr>
            <w:ins w:id="38829"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8830" w:author="Lee, Daewon" w:date="2020-11-10T16:18:00Z"/>
                <w:sz w:val="16"/>
                <w:szCs w:val="18"/>
                <w:lang w:eastAsia="zh-CN"/>
              </w:rPr>
            </w:pPr>
            <w:ins w:id="38831"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8832" w:author="Lee, Daewon" w:date="2020-11-10T16:18:00Z"/>
                <w:sz w:val="16"/>
                <w:szCs w:val="18"/>
                <w:lang w:eastAsia="zh-CN"/>
              </w:rPr>
            </w:pPr>
            <w:ins w:id="38833"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8834" w:author="Lee, Daewon" w:date="2020-11-10T16:18:00Z"/>
                <w:sz w:val="16"/>
                <w:szCs w:val="18"/>
                <w:lang w:eastAsia="zh-CN"/>
              </w:rPr>
            </w:pPr>
            <w:ins w:id="38835"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8836" w:author="Lee, Daewon" w:date="2020-11-10T16:18:00Z"/>
                <w:sz w:val="16"/>
                <w:szCs w:val="18"/>
                <w:lang w:eastAsia="zh-CN"/>
              </w:rPr>
            </w:pPr>
            <w:ins w:id="38837"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8838" w:author="Lee, Daewon" w:date="2020-11-10T16:18:00Z"/>
                <w:sz w:val="16"/>
                <w:szCs w:val="18"/>
                <w:lang w:eastAsia="zh-CN"/>
              </w:rPr>
            </w:pPr>
            <w:ins w:id="38839" w:author="Lee, Daewon" w:date="2020-11-10T16:18:00Z">
              <w:r w:rsidRPr="001F7BE9">
                <w:rPr>
                  <w:sz w:val="16"/>
                  <w:szCs w:val="18"/>
                  <w:lang w:eastAsia="zh-CN"/>
                </w:rPr>
                <w:t>0,13</w:t>
              </w:r>
            </w:ins>
          </w:p>
        </w:tc>
      </w:tr>
      <w:tr w:rsidR="00F50E9D" w14:paraId="0753351D" w14:textId="77777777" w:rsidTr="00F50E9D">
        <w:trPr>
          <w:trHeight w:val="176"/>
          <w:jc w:val="center"/>
          <w:ins w:id="388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88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88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8843" w:author="Lee, Daewon" w:date="2020-11-10T16:18:00Z"/>
                <w:sz w:val="16"/>
                <w:szCs w:val="18"/>
                <w:lang w:eastAsia="zh-CN"/>
              </w:rPr>
            </w:pPr>
            <w:ins w:id="38844"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8845" w:author="Lee, Daewon" w:date="2020-11-10T16:18:00Z"/>
                <w:sz w:val="16"/>
                <w:szCs w:val="18"/>
                <w:lang w:eastAsia="zh-CN"/>
              </w:rPr>
            </w:pPr>
            <w:ins w:id="3884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8847" w:author="Lee, Daewon" w:date="2020-11-10T16:18:00Z"/>
                <w:sz w:val="16"/>
                <w:szCs w:val="18"/>
                <w:lang w:eastAsia="zh-CN"/>
              </w:rPr>
            </w:pPr>
            <w:ins w:id="38848"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8849" w:author="Lee, Daewon" w:date="2020-11-10T16:18:00Z"/>
                <w:sz w:val="16"/>
                <w:szCs w:val="18"/>
                <w:lang w:eastAsia="zh-CN"/>
              </w:rPr>
            </w:pPr>
            <w:ins w:id="38850"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8851" w:author="Lee, Daewon" w:date="2020-11-10T16:18:00Z"/>
                <w:sz w:val="16"/>
                <w:szCs w:val="18"/>
                <w:lang w:eastAsia="zh-CN"/>
              </w:rPr>
            </w:pPr>
            <w:ins w:id="38852"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8853" w:author="Lee, Daewon" w:date="2020-11-10T16:18:00Z"/>
                <w:sz w:val="16"/>
                <w:szCs w:val="18"/>
                <w:lang w:eastAsia="zh-CN"/>
              </w:rPr>
            </w:pPr>
            <w:ins w:id="38854"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8855" w:author="Lee, Daewon" w:date="2020-11-10T16:18:00Z"/>
                <w:sz w:val="16"/>
                <w:szCs w:val="18"/>
                <w:lang w:eastAsia="zh-CN"/>
              </w:rPr>
            </w:pPr>
            <w:ins w:id="38856"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8857" w:author="Lee, Daewon" w:date="2020-11-10T16:18:00Z"/>
                <w:sz w:val="16"/>
                <w:szCs w:val="18"/>
                <w:lang w:eastAsia="zh-CN"/>
              </w:rPr>
            </w:pPr>
            <w:ins w:id="38858"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8859" w:author="Lee, Daewon" w:date="2020-11-10T16:18:00Z"/>
                <w:sz w:val="16"/>
                <w:szCs w:val="18"/>
                <w:lang w:eastAsia="zh-CN"/>
              </w:rPr>
            </w:pPr>
            <w:ins w:id="38860"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8861" w:author="Lee, Daewon" w:date="2020-11-10T16:18:00Z"/>
                <w:sz w:val="16"/>
                <w:szCs w:val="18"/>
                <w:lang w:eastAsia="zh-CN"/>
              </w:rPr>
            </w:pPr>
            <w:ins w:id="38862" w:author="Lee, Daewon" w:date="2020-11-10T16:18:00Z">
              <w:r w:rsidRPr="001F7BE9">
                <w:rPr>
                  <w:sz w:val="16"/>
                  <w:szCs w:val="18"/>
                  <w:lang w:eastAsia="zh-CN"/>
                </w:rPr>
                <w:t>0,31</w:t>
              </w:r>
            </w:ins>
          </w:p>
        </w:tc>
      </w:tr>
      <w:tr w:rsidR="00F50E9D" w14:paraId="006BBBA3" w14:textId="77777777" w:rsidTr="00F50E9D">
        <w:trPr>
          <w:trHeight w:val="176"/>
          <w:jc w:val="center"/>
          <w:ins w:id="388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88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88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8866" w:author="Lee, Daewon" w:date="2020-11-10T16:18:00Z"/>
                <w:sz w:val="16"/>
                <w:szCs w:val="18"/>
                <w:lang w:eastAsia="zh-CN"/>
              </w:rPr>
            </w:pPr>
            <w:ins w:id="38867"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8868" w:author="Lee, Daewon" w:date="2020-11-10T16:18:00Z"/>
                <w:sz w:val="16"/>
                <w:szCs w:val="18"/>
                <w:lang w:eastAsia="zh-CN"/>
              </w:rPr>
            </w:pPr>
            <w:ins w:id="38869"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8870" w:author="Lee, Daewon" w:date="2020-11-10T16:18:00Z"/>
                <w:sz w:val="16"/>
                <w:szCs w:val="18"/>
                <w:lang w:eastAsia="zh-CN"/>
              </w:rPr>
            </w:pPr>
            <w:ins w:id="38871"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8872" w:author="Lee, Daewon" w:date="2020-11-10T16:18:00Z"/>
                <w:sz w:val="16"/>
                <w:szCs w:val="18"/>
                <w:lang w:eastAsia="zh-CN"/>
              </w:rPr>
            </w:pPr>
            <w:ins w:id="38873"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8874" w:author="Lee, Daewon" w:date="2020-11-10T16:18:00Z"/>
                <w:sz w:val="16"/>
                <w:szCs w:val="18"/>
                <w:lang w:eastAsia="zh-CN"/>
              </w:rPr>
            </w:pPr>
            <w:ins w:id="38875"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8876" w:author="Lee, Daewon" w:date="2020-11-10T16:18:00Z"/>
                <w:sz w:val="16"/>
                <w:szCs w:val="18"/>
                <w:lang w:eastAsia="zh-CN"/>
              </w:rPr>
            </w:pPr>
            <w:ins w:id="3887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8878" w:author="Lee, Daewon" w:date="2020-11-10T16:18:00Z"/>
                <w:sz w:val="16"/>
                <w:szCs w:val="18"/>
                <w:lang w:eastAsia="zh-CN"/>
              </w:rPr>
            </w:pPr>
            <w:ins w:id="38879"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8880" w:author="Lee, Daewon" w:date="2020-11-10T16:18:00Z"/>
                <w:sz w:val="16"/>
                <w:szCs w:val="18"/>
                <w:lang w:eastAsia="zh-CN"/>
              </w:rPr>
            </w:pPr>
            <w:ins w:id="38881"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8882" w:author="Lee, Daewon" w:date="2020-11-10T16:18:00Z"/>
                <w:sz w:val="16"/>
                <w:szCs w:val="18"/>
                <w:lang w:eastAsia="zh-CN"/>
              </w:rPr>
            </w:pPr>
            <w:ins w:id="38883"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8884" w:author="Lee, Daewon" w:date="2020-11-10T16:18:00Z"/>
                <w:sz w:val="16"/>
                <w:szCs w:val="18"/>
                <w:lang w:eastAsia="zh-CN"/>
              </w:rPr>
            </w:pPr>
            <w:ins w:id="38885" w:author="Lee, Daewon" w:date="2020-11-10T16:18:00Z">
              <w:r w:rsidRPr="001F7BE9">
                <w:rPr>
                  <w:sz w:val="16"/>
                  <w:szCs w:val="18"/>
                  <w:lang w:eastAsia="zh-CN"/>
                </w:rPr>
                <w:t>0,16</w:t>
              </w:r>
            </w:ins>
          </w:p>
        </w:tc>
      </w:tr>
      <w:tr w:rsidR="00F50E9D" w14:paraId="1E607403" w14:textId="77777777" w:rsidTr="00F50E9D">
        <w:trPr>
          <w:trHeight w:val="176"/>
          <w:jc w:val="center"/>
          <w:ins w:id="388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888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8888" w:author="Lee, Daewon" w:date="2020-11-10T16:18:00Z"/>
                <w:sz w:val="16"/>
                <w:szCs w:val="18"/>
                <w:lang w:eastAsia="zh-CN"/>
              </w:rPr>
            </w:pPr>
            <w:ins w:id="38889"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8890" w:author="Lee, Daewon" w:date="2020-11-10T16:18:00Z"/>
                <w:sz w:val="16"/>
                <w:szCs w:val="18"/>
                <w:lang w:eastAsia="zh-CN"/>
              </w:rPr>
            </w:pPr>
            <w:ins w:id="38891"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8892" w:author="Lee, Daewon" w:date="2020-11-10T16:18:00Z"/>
                <w:sz w:val="16"/>
                <w:szCs w:val="18"/>
                <w:lang w:eastAsia="zh-CN"/>
              </w:rPr>
            </w:pPr>
            <w:ins w:id="38893"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8894" w:author="Lee, Daewon" w:date="2020-11-10T16:18:00Z"/>
                <w:sz w:val="16"/>
                <w:szCs w:val="18"/>
                <w:lang w:eastAsia="zh-CN"/>
              </w:rPr>
            </w:pPr>
            <w:ins w:id="38895"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8896" w:author="Lee, Daewon" w:date="2020-11-10T16:18:00Z"/>
                <w:sz w:val="16"/>
                <w:szCs w:val="18"/>
                <w:lang w:eastAsia="zh-CN"/>
              </w:rPr>
            </w:pPr>
            <w:ins w:id="38897"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8898" w:author="Lee, Daewon" w:date="2020-11-10T16:18:00Z"/>
                <w:sz w:val="16"/>
                <w:szCs w:val="18"/>
                <w:lang w:eastAsia="zh-CN"/>
              </w:rPr>
            </w:pPr>
            <w:ins w:id="38899"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8900" w:author="Lee, Daewon" w:date="2020-11-10T16:18:00Z"/>
                <w:sz w:val="16"/>
                <w:szCs w:val="18"/>
                <w:lang w:eastAsia="zh-CN"/>
              </w:rPr>
            </w:pPr>
            <w:ins w:id="38901"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8902" w:author="Lee, Daewon" w:date="2020-11-10T16:18:00Z"/>
                <w:sz w:val="16"/>
                <w:szCs w:val="18"/>
                <w:lang w:eastAsia="zh-CN"/>
              </w:rPr>
            </w:pPr>
            <w:ins w:id="38903"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8904" w:author="Lee, Daewon" w:date="2020-11-10T16:18:00Z"/>
                <w:sz w:val="16"/>
                <w:szCs w:val="18"/>
                <w:lang w:eastAsia="zh-CN"/>
              </w:rPr>
            </w:pPr>
            <w:ins w:id="38905"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8906" w:author="Lee, Daewon" w:date="2020-11-10T16:18:00Z"/>
                <w:sz w:val="16"/>
                <w:szCs w:val="18"/>
                <w:lang w:eastAsia="zh-CN"/>
              </w:rPr>
            </w:pPr>
            <w:ins w:id="38907" w:author="Lee, Daewon" w:date="2020-11-10T16:18:00Z">
              <w:r w:rsidRPr="001F7BE9">
                <w:rPr>
                  <w:sz w:val="16"/>
                  <w:szCs w:val="18"/>
                  <w:lang w:eastAsia="zh-CN"/>
                </w:rPr>
                <w:t>3,04</w:t>
              </w:r>
            </w:ins>
          </w:p>
        </w:tc>
      </w:tr>
      <w:tr w:rsidR="00F50E9D" w14:paraId="3DCCD6E7" w14:textId="77777777" w:rsidTr="00F50E9D">
        <w:trPr>
          <w:trHeight w:val="176"/>
          <w:jc w:val="center"/>
          <w:ins w:id="389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890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8910" w:author="Lee, Daewon" w:date="2020-11-10T16:18:00Z"/>
                <w:sz w:val="16"/>
                <w:szCs w:val="18"/>
                <w:lang w:eastAsia="zh-CN"/>
              </w:rPr>
            </w:pPr>
            <w:ins w:id="38911"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8912" w:author="Lee, Daewon" w:date="2020-11-10T16:18:00Z"/>
                <w:sz w:val="16"/>
                <w:szCs w:val="18"/>
                <w:lang w:eastAsia="zh-CN"/>
              </w:rPr>
            </w:pPr>
            <w:ins w:id="3891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8914" w:author="Lee, Daewon" w:date="2020-11-10T16:18:00Z"/>
                <w:sz w:val="16"/>
                <w:szCs w:val="18"/>
                <w:lang w:eastAsia="zh-CN"/>
              </w:rPr>
            </w:pPr>
            <w:ins w:id="3891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8916" w:author="Lee, Daewon" w:date="2020-11-10T16:18:00Z"/>
                <w:sz w:val="16"/>
                <w:szCs w:val="18"/>
                <w:lang w:eastAsia="zh-CN"/>
              </w:rPr>
            </w:pPr>
            <w:ins w:id="3891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8918" w:author="Lee, Daewon" w:date="2020-11-10T16:18:00Z"/>
                <w:sz w:val="16"/>
                <w:szCs w:val="18"/>
                <w:lang w:eastAsia="zh-CN"/>
              </w:rPr>
            </w:pPr>
            <w:ins w:id="3891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8920" w:author="Lee, Daewon" w:date="2020-11-10T16:18:00Z"/>
                <w:sz w:val="16"/>
                <w:szCs w:val="18"/>
                <w:lang w:eastAsia="zh-CN"/>
              </w:rPr>
            </w:pPr>
            <w:ins w:id="3892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8922" w:author="Lee, Daewon" w:date="2020-11-10T16:18:00Z"/>
                <w:sz w:val="16"/>
                <w:szCs w:val="18"/>
                <w:lang w:eastAsia="zh-CN"/>
              </w:rPr>
            </w:pPr>
            <w:ins w:id="38923"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8924" w:author="Lee, Daewon" w:date="2020-11-10T16:18:00Z"/>
                <w:sz w:val="16"/>
                <w:szCs w:val="18"/>
                <w:lang w:eastAsia="zh-CN"/>
              </w:rPr>
            </w:pPr>
            <w:ins w:id="3892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8926" w:author="Lee, Daewon" w:date="2020-11-10T16:18:00Z"/>
                <w:sz w:val="16"/>
                <w:szCs w:val="18"/>
                <w:lang w:eastAsia="zh-CN"/>
              </w:rPr>
            </w:pPr>
            <w:ins w:id="3892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8928" w:author="Lee, Daewon" w:date="2020-11-10T16:18:00Z"/>
                <w:sz w:val="16"/>
                <w:szCs w:val="18"/>
                <w:lang w:eastAsia="zh-CN"/>
              </w:rPr>
            </w:pPr>
            <w:ins w:id="38929" w:author="Lee, Daewon" w:date="2020-11-10T16:18:00Z">
              <w:r w:rsidRPr="001F7BE9">
                <w:rPr>
                  <w:sz w:val="16"/>
                  <w:szCs w:val="18"/>
                  <w:lang w:eastAsia="zh-CN"/>
                </w:rPr>
                <w:t>0,99</w:t>
              </w:r>
            </w:ins>
          </w:p>
        </w:tc>
      </w:tr>
      <w:tr w:rsidR="00F50E9D" w14:paraId="574C12E4" w14:textId="77777777" w:rsidTr="00F50E9D">
        <w:trPr>
          <w:trHeight w:val="176"/>
          <w:jc w:val="center"/>
          <w:ins w:id="389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893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8932" w:author="Lee, Daewon" w:date="2020-11-10T16:18:00Z"/>
                <w:sz w:val="16"/>
                <w:szCs w:val="18"/>
                <w:lang w:eastAsia="zh-CN"/>
              </w:rPr>
            </w:pPr>
            <w:ins w:id="38933"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8934" w:author="Lee, Daewon" w:date="2020-11-10T16:18:00Z"/>
                <w:sz w:val="16"/>
                <w:szCs w:val="18"/>
                <w:lang w:eastAsia="zh-CN"/>
              </w:rPr>
            </w:pPr>
            <w:ins w:id="3893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8936" w:author="Lee, Daewon" w:date="2020-11-10T16:18:00Z"/>
                <w:sz w:val="16"/>
                <w:szCs w:val="18"/>
                <w:lang w:eastAsia="zh-CN"/>
              </w:rPr>
            </w:pPr>
            <w:ins w:id="3893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8938" w:author="Lee, Daewon" w:date="2020-11-10T16:18:00Z"/>
                <w:sz w:val="16"/>
                <w:szCs w:val="18"/>
                <w:lang w:eastAsia="zh-CN"/>
              </w:rPr>
            </w:pPr>
            <w:ins w:id="38939"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8940" w:author="Lee, Daewon" w:date="2020-11-10T16:18:00Z"/>
                <w:sz w:val="16"/>
                <w:szCs w:val="18"/>
                <w:lang w:eastAsia="zh-CN"/>
              </w:rPr>
            </w:pPr>
            <w:ins w:id="3894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8942" w:author="Lee, Daewon" w:date="2020-11-10T16:18:00Z"/>
                <w:sz w:val="16"/>
                <w:szCs w:val="18"/>
                <w:lang w:eastAsia="zh-CN"/>
              </w:rPr>
            </w:pPr>
            <w:ins w:id="38943"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8944" w:author="Lee, Daewon" w:date="2020-11-10T16:18:00Z"/>
                <w:sz w:val="16"/>
                <w:szCs w:val="18"/>
                <w:lang w:eastAsia="zh-CN"/>
              </w:rPr>
            </w:pPr>
            <w:ins w:id="38945"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8946" w:author="Lee, Daewon" w:date="2020-11-10T16:18:00Z"/>
                <w:sz w:val="16"/>
                <w:szCs w:val="18"/>
                <w:lang w:eastAsia="zh-CN"/>
              </w:rPr>
            </w:pPr>
            <w:ins w:id="3894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8948" w:author="Lee, Daewon" w:date="2020-11-10T16:18:00Z"/>
                <w:sz w:val="16"/>
                <w:szCs w:val="18"/>
                <w:lang w:eastAsia="zh-CN"/>
              </w:rPr>
            </w:pPr>
            <w:ins w:id="3894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8950" w:author="Lee, Daewon" w:date="2020-11-10T16:18:00Z"/>
                <w:sz w:val="16"/>
                <w:szCs w:val="18"/>
                <w:lang w:eastAsia="zh-CN"/>
              </w:rPr>
            </w:pPr>
            <w:ins w:id="38951" w:author="Lee, Daewon" w:date="2020-11-10T16:18:00Z">
              <w:r w:rsidRPr="001F7BE9">
                <w:rPr>
                  <w:sz w:val="16"/>
                  <w:szCs w:val="18"/>
                  <w:lang w:eastAsia="zh-CN"/>
                </w:rPr>
                <w:t>0,95</w:t>
              </w:r>
            </w:ins>
          </w:p>
        </w:tc>
      </w:tr>
      <w:tr w:rsidR="00F50E9D" w14:paraId="7AA2C8D8" w14:textId="77777777" w:rsidTr="00F50E9D">
        <w:trPr>
          <w:trHeight w:val="176"/>
          <w:jc w:val="center"/>
          <w:ins w:id="389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895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8954" w:author="Lee, Daewon" w:date="2020-11-10T16:18:00Z"/>
                <w:sz w:val="16"/>
                <w:szCs w:val="18"/>
                <w:lang w:eastAsia="zh-CN"/>
              </w:rPr>
            </w:pPr>
            <w:ins w:id="38955"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8956" w:author="Lee, Daewon" w:date="2020-11-10T16:18:00Z"/>
                <w:sz w:val="16"/>
                <w:szCs w:val="18"/>
                <w:lang w:eastAsia="zh-CN"/>
              </w:rPr>
            </w:pPr>
            <w:ins w:id="3895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8958" w:author="Lee, Daewon" w:date="2020-11-10T16:18:00Z"/>
                <w:sz w:val="16"/>
                <w:szCs w:val="18"/>
                <w:lang w:eastAsia="zh-CN"/>
              </w:rPr>
            </w:pPr>
            <w:ins w:id="38959"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8960" w:author="Lee, Daewon" w:date="2020-11-10T16:18:00Z"/>
                <w:sz w:val="16"/>
                <w:szCs w:val="18"/>
                <w:lang w:eastAsia="zh-CN"/>
              </w:rPr>
            </w:pPr>
            <w:ins w:id="38961"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8962" w:author="Lee, Daewon" w:date="2020-11-10T16:18:00Z"/>
                <w:sz w:val="16"/>
                <w:szCs w:val="18"/>
                <w:lang w:eastAsia="zh-CN"/>
              </w:rPr>
            </w:pPr>
            <w:ins w:id="38963"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8964" w:author="Lee, Daewon" w:date="2020-11-10T16:18:00Z"/>
                <w:sz w:val="16"/>
                <w:szCs w:val="18"/>
                <w:lang w:eastAsia="zh-CN"/>
              </w:rPr>
            </w:pPr>
            <w:ins w:id="38965"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8966" w:author="Lee, Daewon" w:date="2020-11-10T16:18:00Z"/>
                <w:sz w:val="16"/>
                <w:szCs w:val="18"/>
                <w:lang w:eastAsia="zh-CN"/>
              </w:rPr>
            </w:pPr>
            <w:ins w:id="38967"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8968" w:author="Lee, Daewon" w:date="2020-11-10T16:18:00Z"/>
                <w:sz w:val="16"/>
                <w:szCs w:val="18"/>
                <w:lang w:eastAsia="zh-CN"/>
              </w:rPr>
            </w:pPr>
            <w:ins w:id="3896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8970" w:author="Lee, Daewon" w:date="2020-11-10T16:18:00Z"/>
                <w:sz w:val="16"/>
                <w:szCs w:val="18"/>
                <w:lang w:eastAsia="zh-CN"/>
              </w:rPr>
            </w:pPr>
            <w:ins w:id="38971"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8972" w:author="Lee, Daewon" w:date="2020-11-10T16:18:00Z"/>
                <w:sz w:val="16"/>
                <w:szCs w:val="18"/>
                <w:lang w:eastAsia="zh-CN"/>
              </w:rPr>
            </w:pPr>
            <w:ins w:id="38973" w:author="Lee, Daewon" w:date="2020-11-10T16:18:00Z">
              <w:r w:rsidRPr="001F7BE9">
                <w:rPr>
                  <w:sz w:val="16"/>
                  <w:szCs w:val="18"/>
                  <w:lang w:eastAsia="zh-CN"/>
                </w:rPr>
                <w:t>0,58</w:t>
              </w:r>
            </w:ins>
          </w:p>
        </w:tc>
      </w:tr>
      <w:tr w:rsidR="00F50E9D" w14:paraId="68DDF63F" w14:textId="77777777" w:rsidTr="00F50E9D">
        <w:trPr>
          <w:trHeight w:val="176"/>
          <w:jc w:val="center"/>
          <w:ins w:id="389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897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8976" w:author="Lee, Daewon" w:date="2020-11-10T16:18:00Z"/>
                <w:sz w:val="16"/>
              </w:rPr>
            </w:pPr>
            <w:ins w:id="38977" w:author="Lee, Daewon" w:date="2020-11-10T16:18:00Z">
              <w:r w:rsidRPr="00DF33E3">
                <w:rPr>
                  <w:sz w:val="16"/>
                </w:rPr>
                <w:t>Additional report/notes:</w:t>
              </w:r>
            </w:ins>
          </w:p>
          <w:p w14:paraId="679274E3" w14:textId="77777777" w:rsidR="00F50E9D" w:rsidRPr="00DF33E3" w:rsidRDefault="00F50E9D" w:rsidP="00DF33E3">
            <w:pPr>
              <w:pStyle w:val="TAL"/>
              <w:rPr>
                <w:ins w:id="38978" w:author="Lee, Daewon" w:date="2020-11-10T16:18:00Z"/>
                <w:sz w:val="16"/>
              </w:rPr>
            </w:pPr>
            <w:ins w:id="38979"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8980" w:author="Lee, Daewon" w:date="2020-11-10T16:18:00Z"/>
                <w:sz w:val="16"/>
              </w:rPr>
            </w:pPr>
            <w:ins w:id="38981"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8982" w:author="Lee, Daewon" w:date="2020-11-10T16:18:00Z"/>
                <w:sz w:val="16"/>
              </w:rPr>
            </w:pPr>
            <w:ins w:id="38983"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8984" w:author="Lee, Daewon" w:date="2020-11-10T16:18:00Z"/>
                <w:sz w:val="16"/>
              </w:rPr>
            </w:pPr>
            <w:ins w:id="38985"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8986" w:author="Lee, Daewon" w:date="2020-11-10T16:18:00Z"/>
                <w:sz w:val="16"/>
              </w:rPr>
            </w:pPr>
            <w:ins w:id="38987"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8988" w:author="Lee, Daewon" w:date="2020-11-10T16:18:00Z"/>
          <w:rFonts w:eastAsia="Malgun Gothic" w:cstheme="minorBidi"/>
          <w:sz w:val="16"/>
          <w:szCs w:val="16"/>
          <w:lang w:eastAsia="ko-KR"/>
        </w:rPr>
      </w:pPr>
    </w:p>
    <w:p w14:paraId="02B6DB80" w14:textId="77777777" w:rsidR="00F50E9D" w:rsidRDefault="00F50E9D" w:rsidP="00F50E9D">
      <w:pPr>
        <w:rPr>
          <w:ins w:id="38989"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8990" w:author="Lee, Daewon" w:date="2020-11-10T16:18:00Z"/>
        </w:rPr>
      </w:pPr>
      <w:ins w:id="38991" w:author="Lee, Daewon" w:date="2020-11-10T16:18:00Z">
        <w:r>
          <w:lastRenderedPageBreak/>
          <w:t>B.2.4.2</w:t>
        </w:r>
        <w:r>
          <w:tab/>
          <w:t>Source 2 [72]</w:t>
        </w:r>
      </w:ins>
    </w:p>
    <w:p w14:paraId="390BE5DF" w14:textId="77777777" w:rsidR="00F50E9D" w:rsidRDefault="00F50E9D" w:rsidP="00403B6C">
      <w:pPr>
        <w:pStyle w:val="TH"/>
        <w:rPr>
          <w:ins w:id="38992" w:author="Lee, Daewon" w:date="2020-11-10T16:18:00Z"/>
        </w:rPr>
      </w:pPr>
      <w:ins w:id="38993"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899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8995" w:author="Lee, Daewon" w:date="2020-11-10T16:18:00Z"/>
                <w:sz w:val="16"/>
                <w:szCs w:val="18"/>
                <w:lang w:eastAsia="zh-CN"/>
              </w:rPr>
            </w:pPr>
            <w:ins w:id="38996" w:author="Lee, Daewon" w:date="2020-11-10T16:18:00Z">
              <w:r w:rsidRPr="001F7BE9">
                <w:rPr>
                  <w:sz w:val="16"/>
                  <w:szCs w:val="18"/>
                  <w:lang w:eastAsia="zh-CN"/>
                </w:rPr>
                <w:t>Tdoc /</w:t>
              </w:r>
            </w:ins>
          </w:p>
          <w:p w14:paraId="472B55FA" w14:textId="77777777" w:rsidR="00F50E9D" w:rsidRPr="001F7BE9" w:rsidRDefault="00F50E9D" w:rsidP="001F7BE9">
            <w:pPr>
              <w:pStyle w:val="TAC"/>
              <w:rPr>
                <w:ins w:id="38997" w:author="Lee, Daewon" w:date="2020-11-10T16:18:00Z"/>
                <w:sz w:val="16"/>
                <w:szCs w:val="18"/>
                <w:lang w:eastAsia="zh-CN"/>
              </w:rPr>
            </w:pPr>
            <w:ins w:id="38998"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8999" w:author="Lee, Daewon" w:date="2020-11-10T16:18:00Z"/>
                <w:sz w:val="16"/>
                <w:szCs w:val="18"/>
                <w:lang w:eastAsia="zh-CN"/>
              </w:rPr>
            </w:pPr>
            <w:ins w:id="39000"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9001" w:author="Lee, Daewon" w:date="2020-11-10T16:18:00Z"/>
                <w:sz w:val="16"/>
                <w:szCs w:val="18"/>
                <w:lang w:eastAsia="zh-CN"/>
              </w:rPr>
            </w:pPr>
            <w:ins w:id="39002"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9003" w:author="Lee, Daewon" w:date="2020-11-10T16:18:00Z"/>
                <w:sz w:val="16"/>
                <w:szCs w:val="18"/>
                <w:lang w:eastAsia="zh-CN"/>
              </w:rPr>
            </w:pPr>
            <w:ins w:id="39004"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90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900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9007" w:author="Lee, Daewon" w:date="2020-11-10T16:18:00Z"/>
                <w:sz w:val="16"/>
                <w:szCs w:val="18"/>
                <w:lang w:eastAsia="zh-CN"/>
              </w:rPr>
            </w:pPr>
            <w:ins w:id="39008"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9009" w:author="Lee, Daewon" w:date="2020-11-10T16:18:00Z"/>
                <w:sz w:val="16"/>
                <w:szCs w:val="18"/>
                <w:lang w:eastAsia="zh-CN"/>
              </w:rPr>
            </w:pPr>
            <w:ins w:id="39010"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9011" w:author="Lee, Daewon" w:date="2020-11-10T16:18:00Z"/>
                <w:sz w:val="16"/>
                <w:szCs w:val="18"/>
                <w:lang w:eastAsia="zh-CN"/>
              </w:rPr>
            </w:pPr>
            <w:ins w:id="39012"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9013" w:author="Lee, Daewon" w:date="2020-11-10T16:18:00Z"/>
                <w:sz w:val="16"/>
                <w:szCs w:val="18"/>
                <w:lang w:eastAsia="zh-CN"/>
              </w:rPr>
            </w:pPr>
            <w:ins w:id="39014"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9015" w:author="Lee, Daewon" w:date="2020-11-10T16:18:00Z"/>
                <w:sz w:val="16"/>
                <w:szCs w:val="18"/>
                <w:lang w:eastAsia="zh-CN"/>
              </w:rPr>
            </w:pPr>
            <w:ins w:id="39016"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9017" w:author="Lee, Daewon" w:date="2020-11-10T16:18:00Z"/>
                <w:sz w:val="16"/>
                <w:szCs w:val="18"/>
                <w:lang w:eastAsia="zh-CN"/>
              </w:rPr>
            </w:pPr>
            <w:ins w:id="39018"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9019" w:author="Lee, Daewon" w:date="2020-11-10T16:18:00Z"/>
                <w:sz w:val="16"/>
                <w:szCs w:val="18"/>
                <w:lang w:eastAsia="zh-CN"/>
              </w:rPr>
            </w:pPr>
            <w:ins w:id="39020"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9021" w:author="Lee, Daewon" w:date="2020-11-10T16:18:00Z"/>
                <w:sz w:val="16"/>
                <w:szCs w:val="18"/>
                <w:lang w:eastAsia="zh-CN"/>
              </w:rPr>
            </w:pPr>
            <w:ins w:id="39022"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9023" w:author="Lee, Daewon" w:date="2020-11-10T16:18:00Z"/>
                <w:sz w:val="16"/>
                <w:szCs w:val="18"/>
                <w:lang w:eastAsia="zh-CN"/>
              </w:rPr>
            </w:pPr>
            <w:ins w:id="39024"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9025" w:author="Lee, Daewon" w:date="2020-11-10T16:18:00Z"/>
                <w:sz w:val="16"/>
                <w:szCs w:val="18"/>
                <w:lang w:eastAsia="zh-CN"/>
              </w:rPr>
            </w:pPr>
            <w:ins w:id="39026"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9027" w:author="Lee, Daewon" w:date="2020-11-10T16:18:00Z"/>
                <w:sz w:val="16"/>
                <w:szCs w:val="18"/>
                <w:lang w:eastAsia="zh-CN"/>
              </w:rPr>
            </w:pPr>
            <w:ins w:id="39028"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9029" w:author="Lee, Daewon" w:date="2020-11-10T16:18:00Z"/>
                <w:sz w:val="16"/>
                <w:szCs w:val="18"/>
                <w:lang w:eastAsia="zh-CN"/>
              </w:rPr>
            </w:pPr>
            <w:ins w:id="39030"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9031" w:author="Lee, Daewon" w:date="2020-11-10T16:18:00Z"/>
                <w:sz w:val="16"/>
                <w:szCs w:val="18"/>
                <w:lang w:eastAsia="zh-CN"/>
              </w:rPr>
            </w:pPr>
            <w:ins w:id="39032"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9033" w:author="Lee, Daewon" w:date="2020-11-10T16:18:00Z"/>
                <w:sz w:val="16"/>
                <w:szCs w:val="18"/>
                <w:lang w:eastAsia="zh-CN"/>
              </w:rPr>
            </w:pPr>
            <w:ins w:id="39034" w:author="Lee, Daewon" w:date="2020-11-10T16:18:00Z">
              <w:r w:rsidRPr="001F7BE9">
                <w:rPr>
                  <w:sz w:val="16"/>
                  <w:szCs w:val="18"/>
                  <w:lang w:eastAsia="zh-CN"/>
                </w:rPr>
                <w:t>above 55% BO</w:t>
              </w:r>
            </w:ins>
          </w:p>
        </w:tc>
      </w:tr>
      <w:tr w:rsidR="00F50E9D" w14:paraId="0AE9305F" w14:textId="77777777" w:rsidTr="00F50E9D">
        <w:trPr>
          <w:trHeight w:val="176"/>
          <w:jc w:val="center"/>
          <w:ins w:id="3903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9036" w:author="Lee, Daewon" w:date="2020-11-10T16:18:00Z"/>
                <w:sz w:val="16"/>
                <w:szCs w:val="18"/>
                <w:lang w:eastAsia="zh-CN"/>
              </w:rPr>
            </w:pPr>
            <w:bookmarkStart w:id="39037" w:name="OLE_LINK8"/>
            <w:ins w:id="39038" w:author="Lee, Daewon" w:date="2020-11-10T16:18:00Z">
              <w:r w:rsidRPr="001F7BE9">
                <w:rPr>
                  <w:sz w:val="16"/>
                  <w:szCs w:val="18"/>
                  <w:lang w:eastAsia="zh-CN"/>
                </w:rPr>
                <w:t xml:space="preserve">R1-2009610 / </w:t>
              </w:r>
              <w:bookmarkEnd w:id="39037"/>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9039" w:author="Lee, Daewon" w:date="2020-11-10T16:18:00Z"/>
                <w:sz w:val="16"/>
                <w:szCs w:val="18"/>
                <w:lang w:eastAsia="zh-CN"/>
              </w:rPr>
            </w:pPr>
            <w:ins w:id="39040"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9041" w:author="Lee, Daewon" w:date="2020-11-10T16:18:00Z"/>
                <w:sz w:val="16"/>
                <w:szCs w:val="18"/>
                <w:lang w:eastAsia="zh-CN"/>
              </w:rPr>
            </w:pPr>
            <w:ins w:id="3904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9043" w:author="Lee, Daewon" w:date="2020-11-10T16:18:00Z"/>
                <w:sz w:val="16"/>
                <w:szCs w:val="18"/>
                <w:lang w:eastAsia="zh-CN"/>
              </w:rPr>
            </w:pPr>
            <w:ins w:id="39044"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9045" w:author="Lee, Daewon" w:date="2020-11-10T16:18:00Z"/>
                <w:sz w:val="16"/>
                <w:szCs w:val="18"/>
                <w:lang w:eastAsia="zh-CN"/>
              </w:rPr>
            </w:pPr>
            <w:ins w:id="39046"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9047" w:author="Lee, Daewon" w:date="2020-11-10T16:18:00Z"/>
                <w:sz w:val="16"/>
                <w:szCs w:val="18"/>
                <w:lang w:eastAsia="zh-CN"/>
              </w:rPr>
            </w:pPr>
            <w:ins w:id="39048"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9049" w:author="Lee, Daewon" w:date="2020-11-10T16:18:00Z"/>
                <w:sz w:val="16"/>
                <w:szCs w:val="18"/>
                <w:lang w:eastAsia="zh-CN"/>
              </w:rPr>
            </w:pPr>
            <w:ins w:id="39050"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9051" w:author="Lee, Daewon" w:date="2020-11-10T16:18:00Z"/>
                <w:sz w:val="16"/>
                <w:szCs w:val="18"/>
                <w:lang w:eastAsia="zh-CN"/>
              </w:rPr>
            </w:pPr>
            <w:ins w:id="39052"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9053" w:author="Lee, Daewon" w:date="2020-11-10T16:18:00Z"/>
                <w:sz w:val="16"/>
                <w:szCs w:val="18"/>
                <w:lang w:eastAsia="zh-CN"/>
              </w:rPr>
            </w:pPr>
            <w:ins w:id="39054" w:author="Lee, Daewon" w:date="2020-11-10T16:18:00Z">
              <w:r w:rsidRPr="001F7BE9">
                <w:rPr>
                  <w:sz w:val="16"/>
                  <w:szCs w:val="18"/>
                  <w:lang w:eastAsia="zh-CN"/>
                </w:rPr>
                <w:t>474.6</w:t>
              </w:r>
            </w:ins>
          </w:p>
        </w:tc>
      </w:tr>
      <w:tr w:rsidR="00F50E9D" w14:paraId="6BD5FC38" w14:textId="77777777" w:rsidTr="00F50E9D">
        <w:trPr>
          <w:trHeight w:val="176"/>
          <w:jc w:val="center"/>
          <w:ins w:id="390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90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90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9058" w:author="Lee, Daewon" w:date="2020-11-10T16:18:00Z"/>
                <w:sz w:val="16"/>
                <w:szCs w:val="18"/>
                <w:lang w:eastAsia="zh-CN"/>
              </w:rPr>
            </w:pPr>
            <w:ins w:id="3905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9060" w:author="Lee, Daewon" w:date="2020-11-10T16:18:00Z"/>
                <w:sz w:val="16"/>
                <w:szCs w:val="18"/>
                <w:lang w:eastAsia="zh-CN"/>
              </w:rPr>
            </w:pPr>
            <w:ins w:id="39061"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9062" w:author="Lee, Daewon" w:date="2020-11-10T16:18:00Z"/>
                <w:sz w:val="16"/>
                <w:szCs w:val="18"/>
                <w:lang w:eastAsia="zh-CN"/>
              </w:rPr>
            </w:pPr>
            <w:ins w:id="39063"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9064" w:author="Lee, Daewon" w:date="2020-11-10T16:18:00Z"/>
                <w:sz w:val="16"/>
                <w:szCs w:val="18"/>
                <w:lang w:eastAsia="zh-CN"/>
              </w:rPr>
            </w:pPr>
            <w:ins w:id="39065"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9066" w:author="Lee, Daewon" w:date="2020-11-10T16:18:00Z"/>
                <w:sz w:val="16"/>
                <w:szCs w:val="18"/>
                <w:lang w:eastAsia="zh-CN"/>
              </w:rPr>
            </w:pPr>
            <w:ins w:id="39067"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39068" w:author="Lee, Daewon" w:date="2020-11-10T16:18:00Z"/>
                <w:sz w:val="16"/>
                <w:szCs w:val="18"/>
                <w:lang w:eastAsia="zh-CN"/>
              </w:rPr>
            </w:pPr>
            <w:ins w:id="39069"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39070" w:author="Lee, Daewon" w:date="2020-11-10T16:18:00Z"/>
                <w:sz w:val="16"/>
                <w:szCs w:val="18"/>
                <w:lang w:eastAsia="zh-CN"/>
              </w:rPr>
            </w:pPr>
            <w:ins w:id="39071" w:author="Lee, Daewon" w:date="2020-11-10T16:18:00Z">
              <w:r w:rsidRPr="001F7BE9">
                <w:rPr>
                  <w:sz w:val="16"/>
                  <w:szCs w:val="18"/>
                  <w:lang w:eastAsia="zh-CN"/>
                </w:rPr>
                <w:t>3595.8</w:t>
              </w:r>
            </w:ins>
          </w:p>
        </w:tc>
      </w:tr>
      <w:tr w:rsidR="00F50E9D" w14:paraId="7B83FE2E" w14:textId="77777777" w:rsidTr="00F50E9D">
        <w:trPr>
          <w:trHeight w:val="176"/>
          <w:jc w:val="center"/>
          <w:ins w:id="390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390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390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39075" w:author="Lee, Daewon" w:date="2020-11-10T16:18:00Z"/>
                <w:sz w:val="16"/>
                <w:szCs w:val="18"/>
                <w:lang w:eastAsia="zh-CN"/>
              </w:rPr>
            </w:pPr>
            <w:ins w:id="3907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39077" w:author="Lee, Daewon" w:date="2020-11-10T16:18:00Z"/>
                <w:sz w:val="16"/>
                <w:szCs w:val="18"/>
                <w:lang w:eastAsia="zh-CN"/>
              </w:rPr>
            </w:pPr>
            <w:ins w:id="39078"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39079" w:author="Lee, Daewon" w:date="2020-11-10T16:18:00Z"/>
                <w:sz w:val="16"/>
                <w:szCs w:val="18"/>
                <w:lang w:eastAsia="zh-CN"/>
              </w:rPr>
            </w:pPr>
            <w:ins w:id="39080"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39081" w:author="Lee, Daewon" w:date="2020-11-10T16:18:00Z"/>
                <w:sz w:val="16"/>
                <w:szCs w:val="18"/>
                <w:lang w:eastAsia="zh-CN"/>
              </w:rPr>
            </w:pPr>
            <w:ins w:id="39082"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39083" w:author="Lee, Daewon" w:date="2020-11-10T16:18:00Z"/>
                <w:sz w:val="16"/>
                <w:szCs w:val="18"/>
                <w:lang w:eastAsia="zh-CN"/>
              </w:rPr>
            </w:pPr>
            <w:ins w:id="39084"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39085" w:author="Lee, Daewon" w:date="2020-11-10T16:18:00Z"/>
                <w:sz w:val="16"/>
                <w:szCs w:val="18"/>
                <w:lang w:eastAsia="zh-CN"/>
              </w:rPr>
            </w:pPr>
            <w:ins w:id="39086"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39087" w:author="Lee, Daewon" w:date="2020-11-10T16:18:00Z"/>
                <w:sz w:val="16"/>
                <w:szCs w:val="18"/>
                <w:lang w:eastAsia="zh-CN"/>
              </w:rPr>
            </w:pPr>
            <w:ins w:id="39088" w:author="Lee, Daewon" w:date="2020-11-10T16:18:00Z">
              <w:r w:rsidRPr="001F7BE9">
                <w:rPr>
                  <w:sz w:val="16"/>
                  <w:szCs w:val="18"/>
                  <w:lang w:eastAsia="zh-CN"/>
                </w:rPr>
                <w:t>8715.9</w:t>
              </w:r>
            </w:ins>
          </w:p>
        </w:tc>
      </w:tr>
      <w:tr w:rsidR="00F50E9D" w14:paraId="2ED21E9C" w14:textId="77777777" w:rsidTr="00F50E9D">
        <w:trPr>
          <w:trHeight w:val="176"/>
          <w:jc w:val="center"/>
          <w:ins w:id="390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390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390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39092" w:author="Lee, Daewon" w:date="2020-11-10T16:18:00Z"/>
                <w:sz w:val="16"/>
                <w:szCs w:val="18"/>
                <w:lang w:eastAsia="zh-CN"/>
              </w:rPr>
            </w:pPr>
            <w:ins w:id="3909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39094" w:author="Lee, Daewon" w:date="2020-11-10T16:18:00Z"/>
                <w:sz w:val="16"/>
                <w:szCs w:val="18"/>
                <w:lang w:eastAsia="zh-CN"/>
              </w:rPr>
            </w:pPr>
            <w:ins w:id="39095"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39096" w:author="Lee, Daewon" w:date="2020-11-10T16:18:00Z"/>
                <w:sz w:val="16"/>
                <w:szCs w:val="18"/>
                <w:lang w:eastAsia="zh-CN"/>
              </w:rPr>
            </w:pPr>
            <w:ins w:id="39097"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39098" w:author="Lee, Daewon" w:date="2020-11-10T16:18:00Z"/>
                <w:sz w:val="16"/>
                <w:szCs w:val="18"/>
                <w:lang w:eastAsia="zh-CN"/>
              </w:rPr>
            </w:pPr>
            <w:ins w:id="39099"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39100" w:author="Lee, Daewon" w:date="2020-11-10T16:18:00Z"/>
                <w:sz w:val="16"/>
                <w:szCs w:val="18"/>
                <w:lang w:eastAsia="zh-CN"/>
              </w:rPr>
            </w:pPr>
            <w:ins w:id="39101"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39102" w:author="Lee, Daewon" w:date="2020-11-10T16:18:00Z"/>
                <w:sz w:val="16"/>
                <w:szCs w:val="18"/>
                <w:lang w:eastAsia="zh-CN"/>
              </w:rPr>
            </w:pPr>
            <w:ins w:id="39103"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39104" w:author="Lee, Daewon" w:date="2020-11-10T16:18:00Z"/>
                <w:sz w:val="16"/>
                <w:szCs w:val="18"/>
                <w:lang w:eastAsia="zh-CN"/>
              </w:rPr>
            </w:pPr>
            <w:ins w:id="39105" w:author="Lee, Daewon" w:date="2020-11-10T16:18:00Z">
              <w:r w:rsidRPr="001F7BE9">
                <w:rPr>
                  <w:sz w:val="16"/>
                  <w:szCs w:val="18"/>
                  <w:lang w:eastAsia="zh-CN"/>
                </w:rPr>
                <w:t>3913.9</w:t>
              </w:r>
            </w:ins>
          </w:p>
        </w:tc>
      </w:tr>
      <w:tr w:rsidR="00F50E9D" w14:paraId="199EE083" w14:textId="77777777" w:rsidTr="00F50E9D">
        <w:trPr>
          <w:trHeight w:val="176"/>
          <w:jc w:val="center"/>
          <w:ins w:id="391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391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39108" w:author="Lee, Daewon" w:date="2020-11-10T16:18:00Z"/>
                <w:sz w:val="16"/>
                <w:szCs w:val="18"/>
                <w:lang w:eastAsia="zh-CN"/>
              </w:rPr>
            </w:pPr>
            <w:ins w:id="39109"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39110" w:author="Lee, Daewon" w:date="2020-11-10T16:18:00Z"/>
                <w:sz w:val="16"/>
                <w:szCs w:val="18"/>
                <w:lang w:eastAsia="zh-CN"/>
              </w:rPr>
            </w:pPr>
            <w:ins w:id="39111"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39112" w:author="Lee, Daewon" w:date="2020-11-10T16:18:00Z"/>
                <w:sz w:val="16"/>
                <w:szCs w:val="18"/>
                <w:lang w:eastAsia="zh-CN"/>
              </w:rPr>
            </w:pPr>
            <w:ins w:id="39113"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39114" w:author="Lee, Daewon" w:date="2020-11-10T16:18:00Z"/>
                <w:sz w:val="16"/>
                <w:szCs w:val="18"/>
                <w:lang w:eastAsia="zh-CN"/>
              </w:rPr>
            </w:pPr>
            <w:ins w:id="39115"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39116" w:author="Lee, Daewon" w:date="2020-11-10T16:18:00Z"/>
                <w:sz w:val="16"/>
                <w:szCs w:val="18"/>
                <w:lang w:eastAsia="zh-CN"/>
              </w:rPr>
            </w:pPr>
            <w:ins w:id="39117"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39118" w:author="Lee, Daewon" w:date="2020-11-10T16:18:00Z"/>
                <w:sz w:val="16"/>
                <w:szCs w:val="18"/>
                <w:lang w:eastAsia="zh-CN"/>
              </w:rPr>
            </w:pPr>
            <w:ins w:id="39119"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39120" w:author="Lee, Daewon" w:date="2020-11-10T16:18:00Z"/>
                <w:sz w:val="16"/>
                <w:szCs w:val="18"/>
                <w:lang w:eastAsia="zh-CN"/>
              </w:rPr>
            </w:pPr>
            <w:ins w:id="39121"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39122" w:author="Lee, Daewon" w:date="2020-11-10T16:18:00Z"/>
                <w:sz w:val="16"/>
                <w:szCs w:val="18"/>
                <w:lang w:eastAsia="zh-CN"/>
              </w:rPr>
            </w:pPr>
            <w:ins w:id="39123" w:author="Lee, Daewon" w:date="2020-11-10T16:18:00Z">
              <w:r w:rsidRPr="001F7BE9">
                <w:rPr>
                  <w:sz w:val="16"/>
                  <w:szCs w:val="18"/>
                  <w:lang w:eastAsia="zh-CN"/>
                </w:rPr>
                <w:t>0.0247</w:t>
              </w:r>
            </w:ins>
          </w:p>
        </w:tc>
      </w:tr>
      <w:tr w:rsidR="00F50E9D" w14:paraId="654597D6" w14:textId="77777777" w:rsidTr="00F50E9D">
        <w:trPr>
          <w:trHeight w:val="176"/>
          <w:jc w:val="center"/>
          <w:ins w:id="391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391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391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39127" w:author="Lee, Daewon" w:date="2020-11-10T16:18:00Z"/>
                <w:sz w:val="16"/>
                <w:szCs w:val="18"/>
                <w:lang w:eastAsia="zh-CN"/>
              </w:rPr>
            </w:pPr>
            <w:ins w:id="39128"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39129" w:author="Lee, Daewon" w:date="2020-11-10T16:18:00Z"/>
                <w:sz w:val="16"/>
                <w:szCs w:val="18"/>
                <w:lang w:eastAsia="zh-CN"/>
              </w:rPr>
            </w:pPr>
            <w:ins w:id="39130"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39131" w:author="Lee, Daewon" w:date="2020-11-10T16:18:00Z"/>
                <w:sz w:val="16"/>
                <w:szCs w:val="18"/>
                <w:lang w:eastAsia="zh-CN"/>
              </w:rPr>
            </w:pPr>
            <w:ins w:id="39132"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39133" w:author="Lee, Daewon" w:date="2020-11-10T16:18:00Z"/>
                <w:sz w:val="16"/>
                <w:szCs w:val="18"/>
                <w:lang w:eastAsia="zh-CN"/>
              </w:rPr>
            </w:pPr>
            <w:ins w:id="39134"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39135" w:author="Lee, Daewon" w:date="2020-11-10T16:18:00Z"/>
                <w:sz w:val="16"/>
                <w:szCs w:val="18"/>
                <w:lang w:eastAsia="zh-CN"/>
              </w:rPr>
            </w:pPr>
            <w:ins w:id="39136"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39137" w:author="Lee, Daewon" w:date="2020-11-10T16:18:00Z"/>
                <w:sz w:val="16"/>
                <w:szCs w:val="18"/>
                <w:lang w:eastAsia="zh-CN"/>
              </w:rPr>
            </w:pPr>
            <w:ins w:id="39138"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39139" w:author="Lee, Daewon" w:date="2020-11-10T16:18:00Z"/>
                <w:sz w:val="16"/>
                <w:szCs w:val="18"/>
                <w:lang w:eastAsia="zh-CN"/>
              </w:rPr>
            </w:pPr>
            <w:ins w:id="39140" w:author="Lee, Daewon" w:date="2020-11-10T16:18:00Z">
              <w:r w:rsidRPr="001F7BE9">
                <w:rPr>
                  <w:sz w:val="16"/>
                  <w:szCs w:val="18"/>
                  <w:lang w:eastAsia="zh-CN"/>
                </w:rPr>
                <w:t>0.0598</w:t>
              </w:r>
            </w:ins>
          </w:p>
        </w:tc>
      </w:tr>
      <w:tr w:rsidR="00F50E9D" w14:paraId="40BC0E8E" w14:textId="77777777" w:rsidTr="00F50E9D">
        <w:trPr>
          <w:trHeight w:val="176"/>
          <w:jc w:val="center"/>
          <w:ins w:id="391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391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391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39144" w:author="Lee, Daewon" w:date="2020-11-10T16:18:00Z"/>
                <w:sz w:val="16"/>
                <w:szCs w:val="18"/>
                <w:lang w:eastAsia="zh-CN"/>
              </w:rPr>
            </w:pPr>
            <w:ins w:id="39145"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39146" w:author="Lee, Daewon" w:date="2020-11-10T16:18:00Z"/>
                <w:sz w:val="16"/>
                <w:szCs w:val="18"/>
                <w:lang w:eastAsia="zh-CN"/>
              </w:rPr>
            </w:pPr>
            <w:ins w:id="39147"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39148" w:author="Lee, Daewon" w:date="2020-11-10T16:18:00Z"/>
                <w:sz w:val="16"/>
                <w:szCs w:val="18"/>
                <w:lang w:eastAsia="zh-CN"/>
              </w:rPr>
            </w:pPr>
            <w:ins w:id="39149"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39150" w:author="Lee, Daewon" w:date="2020-11-10T16:18:00Z"/>
                <w:sz w:val="16"/>
                <w:szCs w:val="18"/>
                <w:lang w:eastAsia="zh-CN"/>
              </w:rPr>
            </w:pPr>
            <w:ins w:id="39151"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39152" w:author="Lee, Daewon" w:date="2020-11-10T16:18:00Z"/>
                <w:sz w:val="16"/>
                <w:szCs w:val="18"/>
                <w:lang w:eastAsia="zh-CN"/>
              </w:rPr>
            </w:pPr>
            <w:ins w:id="39153"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39154" w:author="Lee, Daewon" w:date="2020-11-10T16:18:00Z"/>
                <w:sz w:val="16"/>
                <w:szCs w:val="18"/>
                <w:lang w:eastAsia="zh-CN"/>
              </w:rPr>
            </w:pPr>
            <w:ins w:id="39155"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39156" w:author="Lee, Daewon" w:date="2020-11-10T16:18:00Z"/>
                <w:sz w:val="16"/>
                <w:szCs w:val="18"/>
                <w:lang w:eastAsia="zh-CN"/>
              </w:rPr>
            </w:pPr>
            <w:ins w:id="39157" w:author="Lee, Daewon" w:date="2020-11-10T16:18:00Z">
              <w:r w:rsidRPr="001F7BE9">
                <w:rPr>
                  <w:sz w:val="16"/>
                  <w:szCs w:val="18"/>
                  <w:lang w:eastAsia="zh-CN"/>
                </w:rPr>
                <w:t>0.4128</w:t>
              </w:r>
            </w:ins>
          </w:p>
        </w:tc>
      </w:tr>
      <w:tr w:rsidR="00F50E9D" w14:paraId="647AEF62" w14:textId="77777777" w:rsidTr="00F50E9D">
        <w:trPr>
          <w:trHeight w:val="176"/>
          <w:jc w:val="center"/>
          <w:ins w:id="391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391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391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39161" w:author="Lee, Daewon" w:date="2020-11-10T16:18:00Z"/>
                <w:sz w:val="16"/>
                <w:szCs w:val="18"/>
                <w:lang w:eastAsia="zh-CN"/>
              </w:rPr>
            </w:pPr>
            <w:ins w:id="39162"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39163" w:author="Lee, Daewon" w:date="2020-11-10T16:18:00Z"/>
                <w:sz w:val="16"/>
                <w:szCs w:val="18"/>
                <w:lang w:eastAsia="zh-CN"/>
              </w:rPr>
            </w:pPr>
            <w:ins w:id="39164"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39165" w:author="Lee, Daewon" w:date="2020-11-10T16:18:00Z"/>
                <w:sz w:val="16"/>
                <w:szCs w:val="18"/>
                <w:lang w:eastAsia="zh-CN"/>
              </w:rPr>
            </w:pPr>
            <w:ins w:id="39166"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39167" w:author="Lee, Daewon" w:date="2020-11-10T16:18:00Z"/>
                <w:sz w:val="16"/>
                <w:szCs w:val="18"/>
                <w:lang w:eastAsia="zh-CN"/>
              </w:rPr>
            </w:pPr>
            <w:ins w:id="39168"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39169" w:author="Lee, Daewon" w:date="2020-11-10T16:18:00Z"/>
                <w:sz w:val="16"/>
                <w:szCs w:val="18"/>
                <w:lang w:eastAsia="zh-CN"/>
              </w:rPr>
            </w:pPr>
            <w:ins w:id="39170"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39171" w:author="Lee, Daewon" w:date="2020-11-10T16:18:00Z"/>
                <w:sz w:val="16"/>
                <w:szCs w:val="18"/>
                <w:lang w:eastAsia="zh-CN"/>
              </w:rPr>
            </w:pPr>
            <w:ins w:id="39172"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39173" w:author="Lee, Daewon" w:date="2020-11-10T16:18:00Z"/>
                <w:sz w:val="16"/>
                <w:szCs w:val="18"/>
                <w:lang w:eastAsia="zh-CN"/>
              </w:rPr>
            </w:pPr>
            <w:ins w:id="39174" w:author="Lee, Daewon" w:date="2020-11-10T16:18:00Z">
              <w:r w:rsidRPr="001F7BE9">
                <w:rPr>
                  <w:sz w:val="16"/>
                  <w:szCs w:val="18"/>
                  <w:lang w:eastAsia="zh-CN"/>
                </w:rPr>
                <w:t>0.1309</w:t>
              </w:r>
            </w:ins>
          </w:p>
        </w:tc>
      </w:tr>
      <w:tr w:rsidR="00F50E9D" w14:paraId="04BBE02A" w14:textId="77777777" w:rsidTr="00F50E9D">
        <w:trPr>
          <w:trHeight w:val="176"/>
          <w:jc w:val="center"/>
          <w:ins w:id="391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391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39177" w:author="Lee, Daewon" w:date="2020-11-10T16:18:00Z"/>
                <w:sz w:val="16"/>
                <w:szCs w:val="18"/>
                <w:lang w:eastAsia="zh-CN"/>
              </w:rPr>
            </w:pPr>
            <w:ins w:id="39178"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39179" w:author="Lee, Daewon" w:date="2020-11-10T16:18:00Z"/>
                <w:sz w:val="16"/>
                <w:szCs w:val="18"/>
                <w:lang w:eastAsia="zh-CN"/>
              </w:rPr>
            </w:pPr>
            <w:ins w:id="39180"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39181" w:author="Lee, Daewon" w:date="2020-11-10T16:18:00Z"/>
                <w:sz w:val="16"/>
                <w:szCs w:val="18"/>
                <w:lang w:eastAsia="zh-CN"/>
              </w:rPr>
            </w:pPr>
            <w:ins w:id="39182"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39183" w:author="Lee, Daewon" w:date="2020-11-10T16:18:00Z"/>
                <w:sz w:val="16"/>
                <w:szCs w:val="18"/>
                <w:lang w:eastAsia="zh-CN"/>
              </w:rPr>
            </w:pPr>
            <w:ins w:id="39184"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39185" w:author="Lee, Daewon" w:date="2020-11-10T16:18:00Z"/>
                <w:sz w:val="16"/>
                <w:szCs w:val="18"/>
                <w:lang w:eastAsia="zh-CN"/>
              </w:rPr>
            </w:pPr>
            <w:ins w:id="39186"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39187" w:author="Lee, Daewon" w:date="2020-11-10T16:18:00Z"/>
                <w:sz w:val="16"/>
                <w:szCs w:val="18"/>
                <w:lang w:eastAsia="zh-CN"/>
              </w:rPr>
            </w:pPr>
            <w:ins w:id="39188"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39189" w:author="Lee, Daewon" w:date="2020-11-10T16:18:00Z"/>
                <w:sz w:val="16"/>
                <w:szCs w:val="18"/>
                <w:lang w:eastAsia="zh-CN"/>
              </w:rPr>
            </w:pPr>
            <w:ins w:id="39190"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39191" w:author="Lee, Daewon" w:date="2020-11-10T16:18:00Z"/>
                <w:sz w:val="16"/>
                <w:szCs w:val="18"/>
                <w:lang w:eastAsia="zh-CN"/>
              </w:rPr>
            </w:pPr>
            <w:ins w:id="39192" w:author="Lee, Daewon" w:date="2020-11-10T16:18:00Z">
              <w:r w:rsidRPr="001F7BE9">
                <w:rPr>
                  <w:sz w:val="16"/>
                  <w:szCs w:val="18"/>
                  <w:lang w:eastAsia="zh-CN"/>
                </w:rPr>
                <w:t>551.6</w:t>
              </w:r>
            </w:ins>
          </w:p>
        </w:tc>
      </w:tr>
      <w:tr w:rsidR="00F50E9D" w14:paraId="3AF93CA8" w14:textId="77777777" w:rsidTr="00F50E9D">
        <w:trPr>
          <w:trHeight w:val="176"/>
          <w:jc w:val="center"/>
          <w:ins w:id="391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391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391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39196" w:author="Lee, Daewon" w:date="2020-11-10T16:18:00Z"/>
                <w:sz w:val="16"/>
                <w:szCs w:val="18"/>
                <w:lang w:eastAsia="zh-CN"/>
              </w:rPr>
            </w:pPr>
            <w:ins w:id="39197"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39198" w:author="Lee, Daewon" w:date="2020-11-10T16:18:00Z"/>
                <w:sz w:val="16"/>
                <w:szCs w:val="18"/>
                <w:lang w:eastAsia="zh-CN"/>
              </w:rPr>
            </w:pPr>
            <w:ins w:id="39199"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39200" w:author="Lee, Daewon" w:date="2020-11-10T16:18:00Z"/>
                <w:sz w:val="16"/>
                <w:szCs w:val="18"/>
                <w:lang w:eastAsia="zh-CN"/>
              </w:rPr>
            </w:pPr>
            <w:ins w:id="39201"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39202" w:author="Lee, Daewon" w:date="2020-11-10T16:18:00Z"/>
                <w:sz w:val="16"/>
                <w:szCs w:val="18"/>
                <w:lang w:eastAsia="zh-CN"/>
              </w:rPr>
            </w:pPr>
            <w:ins w:id="39203"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39204" w:author="Lee, Daewon" w:date="2020-11-10T16:18:00Z"/>
                <w:sz w:val="16"/>
                <w:szCs w:val="18"/>
                <w:lang w:eastAsia="zh-CN"/>
              </w:rPr>
            </w:pPr>
            <w:ins w:id="39205"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39206" w:author="Lee, Daewon" w:date="2020-11-10T16:18:00Z"/>
                <w:sz w:val="16"/>
                <w:szCs w:val="18"/>
                <w:lang w:eastAsia="zh-CN"/>
              </w:rPr>
            </w:pPr>
            <w:ins w:id="39207"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39208" w:author="Lee, Daewon" w:date="2020-11-10T16:18:00Z"/>
                <w:sz w:val="16"/>
                <w:szCs w:val="18"/>
                <w:lang w:eastAsia="zh-CN"/>
              </w:rPr>
            </w:pPr>
            <w:ins w:id="39209" w:author="Lee, Daewon" w:date="2020-11-10T16:18:00Z">
              <w:r w:rsidRPr="001F7BE9">
                <w:rPr>
                  <w:sz w:val="16"/>
                  <w:szCs w:val="18"/>
                  <w:lang w:eastAsia="zh-CN"/>
                </w:rPr>
                <w:t>3944.6</w:t>
              </w:r>
            </w:ins>
          </w:p>
        </w:tc>
      </w:tr>
      <w:tr w:rsidR="00F50E9D" w14:paraId="3423C22C" w14:textId="77777777" w:rsidTr="00F50E9D">
        <w:trPr>
          <w:trHeight w:val="176"/>
          <w:jc w:val="center"/>
          <w:ins w:id="392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392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392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39213" w:author="Lee, Daewon" w:date="2020-11-10T16:18:00Z"/>
                <w:sz w:val="16"/>
                <w:szCs w:val="18"/>
                <w:lang w:eastAsia="zh-CN"/>
              </w:rPr>
            </w:pPr>
            <w:ins w:id="39214"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39215" w:author="Lee, Daewon" w:date="2020-11-10T16:18:00Z"/>
                <w:sz w:val="16"/>
                <w:szCs w:val="18"/>
                <w:lang w:eastAsia="zh-CN"/>
              </w:rPr>
            </w:pPr>
            <w:ins w:id="39216"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39217" w:author="Lee, Daewon" w:date="2020-11-10T16:18:00Z"/>
                <w:sz w:val="16"/>
                <w:szCs w:val="18"/>
                <w:lang w:eastAsia="zh-CN"/>
              </w:rPr>
            </w:pPr>
            <w:ins w:id="39218"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39219" w:author="Lee, Daewon" w:date="2020-11-10T16:18:00Z"/>
                <w:sz w:val="16"/>
                <w:szCs w:val="18"/>
                <w:lang w:eastAsia="zh-CN"/>
              </w:rPr>
            </w:pPr>
            <w:ins w:id="39220"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39221" w:author="Lee, Daewon" w:date="2020-11-10T16:18:00Z"/>
                <w:sz w:val="16"/>
                <w:szCs w:val="18"/>
                <w:lang w:eastAsia="zh-CN"/>
              </w:rPr>
            </w:pPr>
            <w:ins w:id="39222"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39223" w:author="Lee, Daewon" w:date="2020-11-10T16:18:00Z"/>
                <w:sz w:val="16"/>
                <w:szCs w:val="18"/>
                <w:lang w:eastAsia="zh-CN"/>
              </w:rPr>
            </w:pPr>
            <w:ins w:id="39224"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39225" w:author="Lee, Daewon" w:date="2020-11-10T16:18:00Z"/>
                <w:sz w:val="16"/>
                <w:szCs w:val="18"/>
                <w:lang w:eastAsia="zh-CN"/>
              </w:rPr>
            </w:pPr>
            <w:ins w:id="39226" w:author="Lee, Daewon" w:date="2020-11-10T16:18:00Z">
              <w:r w:rsidRPr="001F7BE9">
                <w:rPr>
                  <w:sz w:val="16"/>
                  <w:szCs w:val="18"/>
                  <w:lang w:eastAsia="zh-CN"/>
                </w:rPr>
                <w:t>8676.5</w:t>
              </w:r>
            </w:ins>
          </w:p>
        </w:tc>
      </w:tr>
      <w:tr w:rsidR="00F50E9D" w14:paraId="2AA9EE1D" w14:textId="77777777" w:rsidTr="00F50E9D">
        <w:trPr>
          <w:trHeight w:val="176"/>
          <w:jc w:val="center"/>
          <w:ins w:id="392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392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392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39230" w:author="Lee, Daewon" w:date="2020-11-10T16:18:00Z"/>
                <w:sz w:val="16"/>
                <w:szCs w:val="18"/>
                <w:lang w:eastAsia="zh-CN"/>
              </w:rPr>
            </w:pPr>
            <w:ins w:id="39231"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39232" w:author="Lee, Daewon" w:date="2020-11-10T16:18:00Z"/>
                <w:sz w:val="16"/>
                <w:szCs w:val="18"/>
                <w:lang w:eastAsia="zh-CN"/>
              </w:rPr>
            </w:pPr>
            <w:ins w:id="39233"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39234" w:author="Lee, Daewon" w:date="2020-11-10T16:18:00Z"/>
                <w:sz w:val="16"/>
                <w:szCs w:val="18"/>
                <w:lang w:eastAsia="zh-CN"/>
              </w:rPr>
            </w:pPr>
            <w:ins w:id="39235"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39236" w:author="Lee, Daewon" w:date="2020-11-10T16:18:00Z"/>
                <w:sz w:val="16"/>
                <w:szCs w:val="18"/>
                <w:lang w:eastAsia="zh-CN"/>
              </w:rPr>
            </w:pPr>
            <w:ins w:id="39237"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39238" w:author="Lee, Daewon" w:date="2020-11-10T16:18:00Z"/>
                <w:sz w:val="16"/>
                <w:szCs w:val="18"/>
                <w:lang w:eastAsia="zh-CN"/>
              </w:rPr>
            </w:pPr>
            <w:ins w:id="39239"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39240" w:author="Lee, Daewon" w:date="2020-11-10T16:18:00Z"/>
                <w:sz w:val="16"/>
                <w:szCs w:val="18"/>
                <w:lang w:eastAsia="zh-CN"/>
              </w:rPr>
            </w:pPr>
            <w:ins w:id="39241"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39242" w:author="Lee, Daewon" w:date="2020-11-10T16:18:00Z"/>
                <w:sz w:val="16"/>
                <w:szCs w:val="18"/>
                <w:lang w:eastAsia="zh-CN"/>
              </w:rPr>
            </w:pPr>
            <w:ins w:id="39243" w:author="Lee, Daewon" w:date="2020-11-10T16:18:00Z">
              <w:r w:rsidRPr="001F7BE9">
                <w:rPr>
                  <w:sz w:val="16"/>
                  <w:szCs w:val="18"/>
                  <w:lang w:eastAsia="zh-CN"/>
                </w:rPr>
                <w:t>4232.4</w:t>
              </w:r>
            </w:ins>
          </w:p>
        </w:tc>
      </w:tr>
      <w:tr w:rsidR="00F50E9D" w14:paraId="72FB94E2" w14:textId="77777777" w:rsidTr="00F50E9D">
        <w:trPr>
          <w:trHeight w:val="176"/>
          <w:jc w:val="center"/>
          <w:ins w:id="392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392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39246" w:author="Lee, Daewon" w:date="2020-11-10T16:18:00Z"/>
                <w:sz w:val="16"/>
                <w:szCs w:val="18"/>
                <w:lang w:eastAsia="zh-CN"/>
              </w:rPr>
            </w:pPr>
            <w:ins w:id="39247"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39248" w:author="Lee, Daewon" w:date="2020-11-10T16:18:00Z"/>
                <w:sz w:val="16"/>
                <w:szCs w:val="18"/>
                <w:lang w:eastAsia="zh-CN"/>
              </w:rPr>
            </w:pPr>
            <w:ins w:id="39249"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39250" w:author="Lee, Daewon" w:date="2020-11-10T16:18:00Z"/>
                <w:sz w:val="16"/>
                <w:szCs w:val="18"/>
                <w:lang w:eastAsia="zh-CN"/>
              </w:rPr>
            </w:pPr>
            <w:ins w:id="39251"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39252" w:author="Lee, Daewon" w:date="2020-11-10T16:18:00Z"/>
                <w:sz w:val="16"/>
                <w:szCs w:val="18"/>
                <w:lang w:eastAsia="zh-CN"/>
              </w:rPr>
            </w:pPr>
            <w:ins w:id="39253"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39254" w:author="Lee, Daewon" w:date="2020-11-10T16:18:00Z"/>
                <w:sz w:val="16"/>
                <w:szCs w:val="18"/>
                <w:lang w:eastAsia="zh-CN"/>
              </w:rPr>
            </w:pPr>
            <w:ins w:id="39255"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39256" w:author="Lee, Daewon" w:date="2020-11-10T16:18:00Z"/>
                <w:sz w:val="16"/>
                <w:szCs w:val="18"/>
                <w:lang w:eastAsia="zh-CN"/>
              </w:rPr>
            </w:pPr>
            <w:ins w:id="39257"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39258" w:author="Lee, Daewon" w:date="2020-11-10T16:18:00Z"/>
                <w:sz w:val="16"/>
                <w:szCs w:val="18"/>
                <w:lang w:eastAsia="zh-CN"/>
              </w:rPr>
            </w:pPr>
            <w:ins w:id="39259"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39260" w:author="Lee, Daewon" w:date="2020-11-10T16:18:00Z"/>
                <w:sz w:val="16"/>
                <w:szCs w:val="18"/>
                <w:lang w:eastAsia="zh-CN"/>
              </w:rPr>
            </w:pPr>
            <w:ins w:id="39261" w:author="Lee, Daewon" w:date="2020-11-10T16:18:00Z">
              <w:r w:rsidRPr="001F7BE9">
                <w:rPr>
                  <w:sz w:val="16"/>
                  <w:szCs w:val="18"/>
                  <w:lang w:eastAsia="zh-CN"/>
                </w:rPr>
                <w:t>0.0248</w:t>
              </w:r>
            </w:ins>
          </w:p>
        </w:tc>
      </w:tr>
      <w:tr w:rsidR="00F50E9D" w14:paraId="789DD637" w14:textId="77777777" w:rsidTr="00F50E9D">
        <w:trPr>
          <w:trHeight w:val="176"/>
          <w:jc w:val="center"/>
          <w:ins w:id="392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392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392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39265" w:author="Lee, Daewon" w:date="2020-11-10T16:18:00Z"/>
                <w:sz w:val="16"/>
                <w:szCs w:val="18"/>
                <w:lang w:eastAsia="zh-CN"/>
              </w:rPr>
            </w:pPr>
            <w:ins w:id="39266"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39267" w:author="Lee, Daewon" w:date="2020-11-10T16:18:00Z"/>
                <w:sz w:val="16"/>
                <w:szCs w:val="18"/>
                <w:lang w:eastAsia="zh-CN"/>
              </w:rPr>
            </w:pPr>
            <w:ins w:id="39268"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39269" w:author="Lee, Daewon" w:date="2020-11-10T16:18:00Z"/>
                <w:sz w:val="16"/>
                <w:szCs w:val="18"/>
                <w:lang w:eastAsia="zh-CN"/>
              </w:rPr>
            </w:pPr>
            <w:ins w:id="39270"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39271" w:author="Lee, Daewon" w:date="2020-11-10T16:18:00Z"/>
                <w:sz w:val="16"/>
                <w:szCs w:val="18"/>
                <w:lang w:eastAsia="zh-CN"/>
              </w:rPr>
            </w:pPr>
            <w:ins w:id="39272"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39273" w:author="Lee, Daewon" w:date="2020-11-10T16:18:00Z"/>
                <w:sz w:val="16"/>
                <w:szCs w:val="18"/>
                <w:lang w:eastAsia="zh-CN"/>
              </w:rPr>
            </w:pPr>
            <w:ins w:id="39274"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39275" w:author="Lee, Daewon" w:date="2020-11-10T16:18:00Z"/>
                <w:sz w:val="16"/>
                <w:szCs w:val="18"/>
                <w:lang w:eastAsia="zh-CN"/>
              </w:rPr>
            </w:pPr>
            <w:ins w:id="39276"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39277" w:author="Lee, Daewon" w:date="2020-11-10T16:18:00Z"/>
                <w:sz w:val="16"/>
                <w:szCs w:val="18"/>
                <w:lang w:eastAsia="zh-CN"/>
              </w:rPr>
            </w:pPr>
            <w:ins w:id="39278" w:author="Lee, Daewon" w:date="2020-11-10T16:18:00Z">
              <w:r w:rsidRPr="001F7BE9">
                <w:rPr>
                  <w:sz w:val="16"/>
                  <w:szCs w:val="18"/>
                  <w:lang w:eastAsia="zh-CN"/>
                </w:rPr>
                <w:t>0.0544</w:t>
              </w:r>
            </w:ins>
          </w:p>
        </w:tc>
      </w:tr>
      <w:tr w:rsidR="00F50E9D" w14:paraId="2B11BEC8" w14:textId="77777777" w:rsidTr="00F50E9D">
        <w:trPr>
          <w:trHeight w:val="176"/>
          <w:jc w:val="center"/>
          <w:ins w:id="392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392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392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39282" w:author="Lee, Daewon" w:date="2020-11-10T16:18:00Z"/>
                <w:sz w:val="16"/>
                <w:szCs w:val="18"/>
                <w:lang w:eastAsia="zh-CN"/>
              </w:rPr>
            </w:pPr>
            <w:ins w:id="39283"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39284" w:author="Lee, Daewon" w:date="2020-11-10T16:18:00Z"/>
                <w:sz w:val="16"/>
                <w:szCs w:val="18"/>
                <w:lang w:eastAsia="zh-CN"/>
              </w:rPr>
            </w:pPr>
            <w:ins w:id="39285"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39286" w:author="Lee, Daewon" w:date="2020-11-10T16:18:00Z"/>
                <w:sz w:val="16"/>
                <w:szCs w:val="18"/>
                <w:lang w:eastAsia="zh-CN"/>
              </w:rPr>
            </w:pPr>
            <w:ins w:id="39287"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39288" w:author="Lee, Daewon" w:date="2020-11-10T16:18:00Z"/>
                <w:sz w:val="16"/>
                <w:szCs w:val="18"/>
                <w:lang w:eastAsia="zh-CN"/>
              </w:rPr>
            </w:pPr>
            <w:ins w:id="39289"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39290" w:author="Lee, Daewon" w:date="2020-11-10T16:18:00Z"/>
                <w:sz w:val="16"/>
                <w:szCs w:val="18"/>
                <w:lang w:eastAsia="zh-CN"/>
              </w:rPr>
            </w:pPr>
            <w:ins w:id="39291"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39292" w:author="Lee, Daewon" w:date="2020-11-10T16:18:00Z"/>
                <w:sz w:val="16"/>
                <w:szCs w:val="18"/>
                <w:lang w:eastAsia="zh-CN"/>
              </w:rPr>
            </w:pPr>
            <w:ins w:id="39293"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39294" w:author="Lee, Daewon" w:date="2020-11-10T16:18:00Z"/>
                <w:sz w:val="16"/>
                <w:szCs w:val="18"/>
                <w:lang w:eastAsia="zh-CN"/>
              </w:rPr>
            </w:pPr>
            <w:ins w:id="39295" w:author="Lee, Daewon" w:date="2020-11-10T16:18:00Z">
              <w:r w:rsidRPr="001F7BE9">
                <w:rPr>
                  <w:sz w:val="16"/>
                  <w:szCs w:val="18"/>
                  <w:lang w:eastAsia="zh-CN"/>
                </w:rPr>
                <w:t>0.3530</w:t>
              </w:r>
            </w:ins>
          </w:p>
        </w:tc>
      </w:tr>
      <w:tr w:rsidR="00F50E9D" w14:paraId="7233A854" w14:textId="77777777" w:rsidTr="00F50E9D">
        <w:trPr>
          <w:trHeight w:val="176"/>
          <w:jc w:val="center"/>
          <w:ins w:id="392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392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392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39299" w:author="Lee, Daewon" w:date="2020-11-10T16:18:00Z"/>
                <w:sz w:val="16"/>
                <w:szCs w:val="18"/>
                <w:lang w:eastAsia="zh-CN"/>
              </w:rPr>
            </w:pPr>
            <w:ins w:id="39300"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39301" w:author="Lee, Daewon" w:date="2020-11-10T16:18:00Z"/>
                <w:sz w:val="16"/>
                <w:szCs w:val="18"/>
                <w:lang w:eastAsia="zh-CN"/>
              </w:rPr>
            </w:pPr>
            <w:ins w:id="39302"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39303" w:author="Lee, Daewon" w:date="2020-11-10T16:18:00Z"/>
                <w:sz w:val="16"/>
                <w:szCs w:val="18"/>
                <w:lang w:eastAsia="zh-CN"/>
              </w:rPr>
            </w:pPr>
            <w:ins w:id="39304"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39305" w:author="Lee, Daewon" w:date="2020-11-10T16:18:00Z"/>
                <w:sz w:val="16"/>
                <w:szCs w:val="18"/>
                <w:lang w:eastAsia="zh-CN"/>
              </w:rPr>
            </w:pPr>
            <w:ins w:id="39306"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39307" w:author="Lee, Daewon" w:date="2020-11-10T16:18:00Z"/>
                <w:sz w:val="16"/>
                <w:szCs w:val="18"/>
                <w:lang w:eastAsia="zh-CN"/>
              </w:rPr>
            </w:pPr>
            <w:ins w:id="39308"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39309" w:author="Lee, Daewon" w:date="2020-11-10T16:18:00Z"/>
                <w:sz w:val="16"/>
                <w:szCs w:val="18"/>
                <w:lang w:eastAsia="zh-CN"/>
              </w:rPr>
            </w:pPr>
            <w:ins w:id="39310"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39311" w:author="Lee, Daewon" w:date="2020-11-10T16:18:00Z"/>
                <w:sz w:val="16"/>
                <w:szCs w:val="18"/>
                <w:lang w:eastAsia="zh-CN"/>
              </w:rPr>
            </w:pPr>
            <w:ins w:id="39312" w:author="Lee, Daewon" w:date="2020-11-10T16:18:00Z">
              <w:r w:rsidRPr="001F7BE9">
                <w:rPr>
                  <w:sz w:val="16"/>
                  <w:szCs w:val="18"/>
                  <w:lang w:eastAsia="zh-CN"/>
                </w:rPr>
                <w:t>0.1228</w:t>
              </w:r>
            </w:ins>
          </w:p>
        </w:tc>
      </w:tr>
      <w:tr w:rsidR="00F50E9D" w14:paraId="23EF7D1F" w14:textId="77777777" w:rsidTr="00F50E9D">
        <w:trPr>
          <w:trHeight w:val="176"/>
          <w:jc w:val="center"/>
          <w:ins w:id="393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393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39315" w:author="Lee, Daewon" w:date="2020-11-10T16:18:00Z"/>
                <w:sz w:val="16"/>
                <w:szCs w:val="18"/>
                <w:lang w:eastAsia="zh-CN"/>
              </w:rPr>
            </w:pPr>
            <w:ins w:id="39316"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39317" w:author="Lee, Daewon" w:date="2020-11-10T16:18:00Z"/>
                <w:sz w:val="16"/>
                <w:szCs w:val="18"/>
                <w:lang w:eastAsia="zh-CN"/>
              </w:rPr>
            </w:pPr>
            <w:ins w:id="39318"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39319" w:author="Lee, Daewon" w:date="2020-11-10T16:18:00Z"/>
                <w:sz w:val="16"/>
                <w:szCs w:val="18"/>
                <w:lang w:eastAsia="zh-CN"/>
              </w:rPr>
            </w:pPr>
            <w:ins w:id="39320"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39321" w:author="Lee, Daewon" w:date="2020-11-10T16:18:00Z"/>
                <w:sz w:val="16"/>
                <w:szCs w:val="18"/>
                <w:lang w:eastAsia="zh-CN"/>
              </w:rPr>
            </w:pPr>
            <w:ins w:id="39322"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39323" w:author="Lee, Daewon" w:date="2020-11-10T16:18:00Z"/>
                <w:sz w:val="16"/>
                <w:szCs w:val="18"/>
                <w:lang w:eastAsia="zh-CN"/>
              </w:rPr>
            </w:pPr>
            <w:ins w:id="39324"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39325" w:author="Lee, Daewon" w:date="2020-11-10T16:18:00Z"/>
                <w:sz w:val="16"/>
                <w:szCs w:val="18"/>
                <w:lang w:eastAsia="zh-CN"/>
              </w:rPr>
            </w:pPr>
            <w:ins w:id="39326"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39327" w:author="Lee, Daewon" w:date="2020-11-10T16:18:00Z"/>
                <w:sz w:val="16"/>
                <w:szCs w:val="18"/>
                <w:lang w:eastAsia="zh-CN"/>
              </w:rPr>
            </w:pPr>
            <w:ins w:id="39328" w:author="Lee, Daewon" w:date="2020-11-10T16:18:00Z">
              <w:r w:rsidRPr="001F7BE9">
                <w:rPr>
                  <w:sz w:val="16"/>
                  <w:szCs w:val="18"/>
                  <w:lang w:eastAsia="zh-CN"/>
                </w:rPr>
                <w:t>1.6</w:t>
              </w:r>
            </w:ins>
          </w:p>
        </w:tc>
      </w:tr>
      <w:tr w:rsidR="00F50E9D" w14:paraId="1F621D13" w14:textId="77777777" w:rsidTr="00F50E9D">
        <w:trPr>
          <w:trHeight w:val="176"/>
          <w:jc w:val="center"/>
          <w:ins w:id="393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393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39331" w:author="Lee, Daewon" w:date="2020-11-10T16:18:00Z"/>
                <w:sz w:val="16"/>
                <w:szCs w:val="18"/>
                <w:lang w:eastAsia="zh-CN"/>
              </w:rPr>
            </w:pPr>
            <w:ins w:id="39332"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39333" w:author="Lee, Daewon" w:date="2020-11-10T16:18:00Z"/>
                <w:sz w:val="16"/>
                <w:szCs w:val="18"/>
                <w:lang w:eastAsia="zh-CN"/>
              </w:rPr>
            </w:pPr>
            <w:ins w:id="39334"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39335" w:author="Lee, Daewon" w:date="2020-11-10T16:18:00Z"/>
                <w:sz w:val="16"/>
                <w:szCs w:val="18"/>
                <w:lang w:eastAsia="zh-CN"/>
              </w:rPr>
            </w:pPr>
            <w:ins w:id="39336"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39337" w:author="Lee, Daewon" w:date="2020-11-10T16:18:00Z"/>
                <w:sz w:val="16"/>
                <w:szCs w:val="18"/>
                <w:lang w:eastAsia="zh-CN"/>
              </w:rPr>
            </w:pPr>
            <w:ins w:id="39338"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39339" w:author="Lee, Daewon" w:date="2020-11-10T16:18:00Z"/>
                <w:sz w:val="16"/>
                <w:szCs w:val="18"/>
                <w:lang w:eastAsia="zh-CN"/>
              </w:rPr>
            </w:pPr>
            <w:ins w:id="39340"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39341" w:author="Lee, Daewon" w:date="2020-11-10T16:18:00Z"/>
                <w:sz w:val="16"/>
                <w:szCs w:val="18"/>
                <w:lang w:eastAsia="zh-CN"/>
              </w:rPr>
            </w:pPr>
            <w:ins w:id="39342"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39343" w:author="Lee, Daewon" w:date="2020-11-10T16:18:00Z"/>
                <w:sz w:val="16"/>
                <w:szCs w:val="18"/>
                <w:lang w:eastAsia="zh-CN"/>
              </w:rPr>
            </w:pPr>
            <w:ins w:id="39344" w:author="Lee, Daewon" w:date="2020-11-10T16:18:00Z">
              <w:r w:rsidRPr="001F7BE9">
                <w:rPr>
                  <w:sz w:val="16"/>
                  <w:szCs w:val="18"/>
                  <w:lang w:eastAsia="zh-CN"/>
                </w:rPr>
                <w:t>98.71%</w:t>
              </w:r>
            </w:ins>
          </w:p>
        </w:tc>
      </w:tr>
      <w:tr w:rsidR="00F50E9D" w14:paraId="5B26AE0A" w14:textId="77777777" w:rsidTr="00F50E9D">
        <w:trPr>
          <w:trHeight w:val="176"/>
          <w:jc w:val="center"/>
          <w:ins w:id="393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393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39347" w:author="Lee, Daewon" w:date="2020-11-10T16:18:00Z"/>
                <w:sz w:val="16"/>
                <w:szCs w:val="18"/>
                <w:lang w:eastAsia="zh-CN"/>
              </w:rPr>
            </w:pPr>
            <w:ins w:id="39348"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39349" w:author="Lee, Daewon" w:date="2020-11-10T16:18:00Z"/>
                <w:sz w:val="16"/>
                <w:szCs w:val="18"/>
                <w:lang w:eastAsia="zh-CN"/>
              </w:rPr>
            </w:pPr>
            <w:ins w:id="39350"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39351" w:author="Lee, Daewon" w:date="2020-11-10T16:18:00Z"/>
                <w:sz w:val="16"/>
                <w:szCs w:val="18"/>
                <w:lang w:eastAsia="zh-CN"/>
              </w:rPr>
            </w:pPr>
            <w:ins w:id="39352"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39353" w:author="Lee, Daewon" w:date="2020-11-10T16:18:00Z"/>
                <w:sz w:val="16"/>
                <w:szCs w:val="18"/>
                <w:lang w:eastAsia="zh-CN"/>
              </w:rPr>
            </w:pPr>
            <w:ins w:id="39354"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39355" w:author="Lee, Daewon" w:date="2020-11-10T16:18:00Z"/>
                <w:sz w:val="16"/>
                <w:szCs w:val="18"/>
                <w:lang w:eastAsia="zh-CN"/>
              </w:rPr>
            </w:pPr>
            <w:ins w:id="39356"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39357" w:author="Lee, Daewon" w:date="2020-11-10T16:18:00Z"/>
                <w:sz w:val="16"/>
                <w:szCs w:val="18"/>
                <w:lang w:eastAsia="zh-CN"/>
              </w:rPr>
            </w:pPr>
            <w:ins w:id="39358"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39359" w:author="Lee, Daewon" w:date="2020-11-10T16:18:00Z"/>
                <w:sz w:val="16"/>
                <w:szCs w:val="18"/>
                <w:lang w:eastAsia="zh-CN"/>
              </w:rPr>
            </w:pPr>
            <w:ins w:id="39360" w:author="Lee, Daewon" w:date="2020-11-10T16:18:00Z">
              <w:r w:rsidRPr="001F7BE9">
                <w:rPr>
                  <w:sz w:val="16"/>
                  <w:szCs w:val="18"/>
                  <w:lang w:eastAsia="zh-CN"/>
                </w:rPr>
                <w:t>98.53%</w:t>
              </w:r>
            </w:ins>
          </w:p>
        </w:tc>
      </w:tr>
      <w:tr w:rsidR="00F50E9D" w14:paraId="30DCC464" w14:textId="77777777" w:rsidTr="00F50E9D">
        <w:trPr>
          <w:trHeight w:val="176"/>
          <w:jc w:val="center"/>
          <w:ins w:id="393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393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39363" w:author="Lee, Daewon" w:date="2020-11-10T16:18:00Z"/>
                <w:sz w:val="16"/>
                <w:szCs w:val="18"/>
                <w:lang w:eastAsia="zh-CN"/>
              </w:rPr>
            </w:pPr>
            <w:ins w:id="39364"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39365" w:author="Lee, Daewon" w:date="2020-11-10T16:18:00Z"/>
                <w:sz w:val="16"/>
                <w:szCs w:val="18"/>
                <w:lang w:eastAsia="zh-CN"/>
              </w:rPr>
            </w:pPr>
            <w:ins w:id="39366"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39367" w:author="Lee, Daewon" w:date="2020-11-10T16:18:00Z"/>
                <w:sz w:val="16"/>
                <w:szCs w:val="18"/>
                <w:lang w:eastAsia="zh-CN"/>
              </w:rPr>
            </w:pPr>
            <w:ins w:id="39368"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39369" w:author="Lee, Daewon" w:date="2020-11-10T16:18:00Z"/>
                <w:sz w:val="16"/>
                <w:szCs w:val="18"/>
                <w:lang w:eastAsia="zh-CN"/>
              </w:rPr>
            </w:pPr>
            <w:ins w:id="39370"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39371" w:author="Lee, Daewon" w:date="2020-11-10T16:18:00Z"/>
                <w:sz w:val="16"/>
                <w:szCs w:val="18"/>
                <w:lang w:eastAsia="zh-CN"/>
              </w:rPr>
            </w:pPr>
            <w:ins w:id="39372"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39373" w:author="Lee, Daewon" w:date="2020-11-10T16:18:00Z"/>
                <w:sz w:val="16"/>
                <w:szCs w:val="18"/>
                <w:lang w:eastAsia="zh-CN"/>
              </w:rPr>
            </w:pPr>
            <w:ins w:id="39374"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39375" w:author="Lee, Daewon" w:date="2020-11-10T16:18:00Z"/>
                <w:sz w:val="16"/>
                <w:szCs w:val="18"/>
                <w:lang w:eastAsia="zh-CN"/>
              </w:rPr>
            </w:pPr>
            <w:ins w:id="39376" w:author="Lee, Daewon" w:date="2020-11-10T16:18:00Z">
              <w:r w:rsidRPr="001F7BE9">
                <w:rPr>
                  <w:sz w:val="16"/>
                  <w:szCs w:val="18"/>
                  <w:lang w:eastAsia="zh-CN"/>
                </w:rPr>
                <w:t>55.23%</w:t>
              </w:r>
            </w:ins>
          </w:p>
        </w:tc>
      </w:tr>
      <w:tr w:rsidR="00F50E9D" w14:paraId="6DEAEB87" w14:textId="77777777" w:rsidTr="00F50E9D">
        <w:trPr>
          <w:trHeight w:val="176"/>
          <w:jc w:val="center"/>
          <w:ins w:id="393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3937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39379" w:author="Lee, Daewon" w:date="2020-11-10T16:18:00Z"/>
                <w:sz w:val="16"/>
              </w:rPr>
            </w:pPr>
            <w:ins w:id="39380" w:author="Lee, Daewon" w:date="2020-11-10T16:18:00Z">
              <w:r w:rsidRPr="00DF33E3">
                <w:rPr>
                  <w:sz w:val="16"/>
                </w:rPr>
                <w:t>Additional report/notes:</w:t>
              </w:r>
            </w:ins>
          </w:p>
          <w:p w14:paraId="0D57BD2F" w14:textId="77777777" w:rsidR="00F50E9D" w:rsidRPr="00DF33E3" w:rsidRDefault="00F50E9D" w:rsidP="00DF33E3">
            <w:pPr>
              <w:pStyle w:val="TAL"/>
              <w:rPr>
                <w:ins w:id="39381" w:author="Lee, Daewon" w:date="2020-11-10T16:18:00Z"/>
                <w:sz w:val="16"/>
              </w:rPr>
            </w:pPr>
            <w:ins w:id="39382"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39383" w:author="Lee, Daewon" w:date="2020-11-10T16:18:00Z"/>
                <w:sz w:val="16"/>
              </w:rPr>
            </w:pPr>
            <w:ins w:id="39384"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39385" w:author="Lee, Daewon" w:date="2020-11-10T16:18:00Z"/>
                <w:sz w:val="16"/>
              </w:rPr>
            </w:pPr>
            <w:ins w:id="39386"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39387" w:author="Lee, Daewon" w:date="2020-11-10T16:18:00Z"/>
                <w:sz w:val="16"/>
              </w:rPr>
            </w:pPr>
            <w:ins w:id="39388"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39389"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39390" w:author="Lee, Daewon" w:date="2020-11-10T16:18:00Z"/>
        </w:rPr>
      </w:pPr>
      <w:ins w:id="39391"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3939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39393" w:author="Lee, Daewon" w:date="2020-11-10T16:18:00Z"/>
                <w:sz w:val="16"/>
                <w:szCs w:val="18"/>
                <w:lang w:eastAsia="zh-CN"/>
              </w:rPr>
            </w:pPr>
            <w:ins w:id="39394" w:author="Lee, Daewon" w:date="2020-11-10T16:18:00Z">
              <w:r w:rsidRPr="001C754B">
                <w:rPr>
                  <w:sz w:val="16"/>
                  <w:szCs w:val="18"/>
                  <w:lang w:eastAsia="zh-CN"/>
                </w:rPr>
                <w:t>Tdoc /</w:t>
              </w:r>
            </w:ins>
          </w:p>
          <w:p w14:paraId="2A5139C1" w14:textId="77777777" w:rsidR="00F50E9D" w:rsidRPr="001C754B" w:rsidRDefault="00F50E9D" w:rsidP="001C754B">
            <w:pPr>
              <w:pStyle w:val="TAC"/>
              <w:rPr>
                <w:ins w:id="39395" w:author="Lee, Daewon" w:date="2020-11-10T16:18:00Z"/>
                <w:sz w:val="16"/>
                <w:szCs w:val="18"/>
                <w:lang w:eastAsia="zh-CN"/>
              </w:rPr>
            </w:pPr>
            <w:ins w:id="39396"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39397" w:author="Lee, Daewon" w:date="2020-11-10T16:18:00Z"/>
                <w:sz w:val="16"/>
                <w:szCs w:val="18"/>
                <w:lang w:eastAsia="zh-CN"/>
              </w:rPr>
            </w:pPr>
            <w:ins w:id="3939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39399" w:author="Lee, Daewon" w:date="2020-11-10T16:18:00Z"/>
                <w:sz w:val="16"/>
                <w:szCs w:val="18"/>
                <w:lang w:eastAsia="zh-CN"/>
              </w:rPr>
            </w:pPr>
            <w:ins w:id="39400"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39401" w:author="Lee, Daewon" w:date="2020-11-10T16:18:00Z"/>
                <w:sz w:val="16"/>
                <w:szCs w:val="18"/>
                <w:lang w:eastAsia="zh-CN"/>
              </w:rPr>
            </w:pPr>
            <w:ins w:id="39402"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394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394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39405" w:author="Lee, Daewon" w:date="2020-11-10T16:18:00Z"/>
                <w:sz w:val="16"/>
                <w:szCs w:val="18"/>
                <w:lang w:eastAsia="zh-CN"/>
              </w:rPr>
            </w:pPr>
            <w:ins w:id="39406"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39407" w:author="Lee, Daewon" w:date="2020-11-10T16:18:00Z"/>
                <w:sz w:val="16"/>
                <w:szCs w:val="18"/>
                <w:lang w:eastAsia="zh-CN"/>
              </w:rPr>
            </w:pPr>
            <w:ins w:id="39408"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39409" w:author="Lee, Daewon" w:date="2020-11-10T16:18:00Z"/>
                <w:sz w:val="16"/>
                <w:szCs w:val="18"/>
                <w:lang w:eastAsia="zh-CN"/>
              </w:rPr>
            </w:pPr>
            <w:ins w:id="39410"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39411" w:author="Lee, Daewon" w:date="2020-11-10T16:18:00Z"/>
                <w:sz w:val="16"/>
                <w:szCs w:val="18"/>
                <w:lang w:eastAsia="zh-CN"/>
              </w:rPr>
            </w:pPr>
            <w:ins w:id="3941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39413" w:author="Lee, Daewon" w:date="2020-11-10T16:18:00Z"/>
                <w:sz w:val="16"/>
                <w:szCs w:val="18"/>
                <w:lang w:eastAsia="zh-CN"/>
              </w:rPr>
            </w:pPr>
            <w:ins w:id="39414"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39415" w:author="Lee, Daewon" w:date="2020-11-10T16:18:00Z"/>
                <w:sz w:val="16"/>
                <w:szCs w:val="18"/>
                <w:lang w:eastAsia="zh-CN"/>
              </w:rPr>
            </w:pPr>
            <w:ins w:id="3941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39417" w:author="Lee, Daewon" w:date="2020-11-10T16:18:00Z"/>
                <w:sz w:val="16"/>
                <w:szCs w:val="18"/>
                <w:lang w:eastAsia="zh-CN"/>
              </w:rPr>
            </w:pPr>
            <w:ins w:id="39418"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39419" w:author="Lee, Daewon" w:date="2020-11-10T16:18:00Z"/>
                <w:sz w:val="16"/>
                <w:szCs w:val="18"/>
                <w:lang w:eastAsia="zh-CN"/>
              </w:rPr>
            </w:pPr>
            <w:ins w:id="39420"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39421" w:author="Lee, Daewon" w:date="2020-11-10T16:18:00Z"/>
                <w:sz w:val="16"/>
                <w:szCs w:val="18"/>
                <w:lang w:eastAsia="zh-CN"/>
              </w:rPr>
            </w:pPr>
            <w:ins w:id="39422"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39423" w:author="Lee, Daewon" w:date="2020-11-10T16:18:00Z"/>
                <w:sz w:val="16"/>
                <w:szCs w:val="18"/>
                <w:lang w:eastAsia="zh-CN"/>
              </w:rPr>
            </w:pPr>
            <w:ins w:id="3942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39425" w:author="Lee, Daewon" w:date="2020-11-10T16:18:00Z"/>
                <w:sz w:val="16"/>
                <w:szCs w:val="18"/>
                <w:lang w:eastAsia="zh-CN"/>
              </w:rPr>
            </w:pPr>
            <w:ins w:id="39426"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39427" w:author="Lee, Daewon" w:date="2020-11-10T16:18:00Z"/>
                <w:sz w:val="16"/>
                <w:szCs w:val="18"/>
                <w:lang w:eastAsia="zh-CN"/>
              </w:rPr>
            </w:pPr>
            <w:ins w:id="3942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39429" w:author="Lee, Daewon" w:date="2020-11-10T16:18:00Z"/>
                <w:sz w:val="16"/>
                <w:szCs w:val="18"/>
                <w:lang w:eastAsia="zh-CN"/>
              </w:rPr>
            </w:pPr>
            <w:ins w:id="39430"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39431" w:author="Lee, Daewon" w:date="2020-11-10T16:18:00Z"/>
                <w:sz w:val="16"/>
                <w:szCs w:val="18"/>
                <w:lang w:eastAsia="zh-CN"/>
              </w:rPr>
            </w:pPr>
            <w:ins w:id="39432" w:author="Lee, Daewon" w:date="2020-11-10T16:18:00Z">
              <w:r w:rsidRPr="001C754B">
                <w:rPr>
                  <w:sz w:val="16"/>
                  <w:szCs w:val="18"/>
                  <w:lang w:eastAsia="zh-CN"/>
                </w:rPr>
                <w:t>above 55% BO</w:t>
              </w:r>
            </w:ins>
          </w:p>
        </w:tc>
      </w:tr>
      <w:tr w:rsidR="00F50E9D" w14:paraId="57AAFE26" w14:textId="77777777" w:rsidTr="00F50E9D">
        <w:trPr>
          <w:trHeight w:val="176"/>
          <w:jc w:val="center"/>
          <w:ins w:id="3943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39434" w:author="Lee, Daewon" w:date="2020-11-10T16:18:00Z"/>
                <w:sz w:val="16"/>
                <w:szCs w:val="18"/>
                <w:lang w:eastAsia="zh-CN"/>
              </w:rPr>
            </w:pPr>
            <w:ins w:id="39435"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39436" w:author="Lee, Daewon" w:date="2020-11-10T16:18:00Z"/>
                <w:sz w:val="16"/>
                <w:szCs w:val="18"/>
                <w:lang w:eastAsia="zh-CN"/>
              </w:rPr>
            </w:pPr>
            <w:ins w:id="3943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39438" w:author="Lee, Daewon" w:date="2020-11-10T16:18:00Z"/>
                <w:sz w:val="16"/>
                <w:szCs w:val="18"/>
                <w:lang w:eastAsia="zh-CN"/>
              </w:rPr>
            </w:pPr>
            <w:ins w:id="3943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39440" w:author="Lee, Daewon" w:date="2020-11-10T16:18:00Z"/>
                <w:sz w:val="16"/>
                <w:szCs w:val="18"/>
                <w:lang w:eastAsia="zh-CN"/>
              </w:rPr>
            </w:pPr>
            <w:ins w:id="39441"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39442" w:author="Lee, Daewon" w:date="2020-11-10T16:18:00Z"/>
                <w:sz w:val="16"/>
                <w:szCs w:val="18"/>
                <w:lang w:eastAsia="zh-CN"/>
              </w:rPr>
            </w:pPr>
            <w:ins w:id="39443"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39444" w:author="Lee, Daewon" w:date="2020-11-10T16:18:00Z"/>
                <w:sz w:val="16"/>
                <w:szCs w:val="18"/>
                <w:lang w:eastAsia="zh-CN"/>
              </w:rPr>
            </w:pPr>
            <w:ins w:id="39445"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39446" w:author="Lee, Daewon" w:date="2020-11-10T16:18:00Z"/>
                <w:sz w:val="16"/>
                <w:szCs w:val="18"/>
                <w:lang w:eastAsia="zh-CN"/>
              </w:rPr>
            </w:pPr>
            <w:ins w:id="39447"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39448" w:author="Lee, Daewon" w:date="2020-11-10T16:18:00Z"/>
                <w:sz w:val="16"/>
                <w:szCs w:val="18"/>
                <w:lang w:eastAsia="zh-CN"/>
              </w:rPr>
            </w:pPr>
            <w:ins w:id="39449"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39450" w:author="Lee, Daewon" w:date="2020-11-10T16:18:00Z"/>
                <w:sz w:val="16"/>
                <w:szCs w:val="18"/>
                <w:lang w:eastAsia="zh-CN"/>
              </w:rPr>
            </w:pPr>
            <w:ins w:id="39451" w:author="Lee, Daewon" w:date="2020-11-10T16:18:00Z">
              <w:r w:rsidRPr="001C754B">
                <w:rPr>
                  <w:sz w:val="16"/>
                  <w:szCs w:val="18"/>
                  <w:lang w:eastAsia="zh-CN"/>
                </w:rPr>
                <w:t>561.7</w:t>
              </w:r>
            </w:ins>
          </w:p>
        </w:tc>
      </w:tr>
      <w:tr w:rsidR="00F50E9D" w14:paraId="77B5EE0C" w14:textId="77777777" w:rsidTr="00F50E9D">
        <w:trPr>
          <w:trHeight w:val="176"/>
          <w:jc w:val="center"/>
          <w:ins w:id="394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394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394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39455" w:author="Lee, Daewon" w:date="2020-11-10T16:18:00Z"/>
                <w:sz w:val="16"/>
                <w:szCs w:val="18"/>
                <w:lang w:eastAsia="zh-CN"/>
              </w:rPr>
            </w:pPr>
            <w:ins w:id="3945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39457" w:author="Lee, Daewon" w:date="2020-11-10T16:18:00Z"/>
                <w:sz w:val="16"/>
                <w:szCs w:val="18"/>
                <w:lang w:eastAsia="zh-CN"/>
              </w:rPr>
            </w:pPr>
            <w:ins w:id="39458"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39459" w:author="Lee, Daewon" w:date="2020-11-10T16:18:00Z"/>
                <w:sz w:val="16"/>
                <w:szCs w:val="18"/>
                <w:lang w:eastAsia="zh-CN"/>
              </w:rPr>
            </w:pPr>
            <w:ins w:id="39460"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39461" w:author="Lee, Daewon" w:date="2020-11-10T16:18:00Z"/>
                <w:sz w:val="16"/>
                <w:szCs w:val="18"/>
                <w:lang w:eastAsia="zh-CN"/>
              </w:rPr>
            </w:pPr>
            <w:ins w:id="39462"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39463" w:author="Lee, Daewon" w:date="2020-11-10T16:18:00Z"/>
                <w:sz w:val="16"/>
                <w:szCs w:val="18"/>
                <w:lang w:eastAsia="zh-CN"/>
              </w:rPr>
            </w:pPr>
            <w:ins w:id="39464"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39465" w:author="Lee, Daewon" w:date="2020-11-10T16:18:00Z"/>
                <w:sz w:val="16"/>
                <w:szCs w:val="18"/>
                <w:lang w:eastAsia="zh-CN"/>
              </w:rPr>
            </w:pPr>
            <w:ins w:id="39466"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39467" w:author="Lee, Daewon" w:date="2020-11-10T16:18:00Z"/>
                <w:sz w:val="16"/>
                <w:szCs w:val="18"/>
                <w:lang w:eastAsia="zh-CN"/>
              </w:rPr>
            </w:pPr>
            <w:ins w:id="39468" w:author="Lee, Daewon" w:date="2020-11-10T16:18:00Z">
              <w:r w:rsidRPr="001C754B">
                <w:rPr>
                  <w:sz w:val="16"/>
                  <w:szCs w:val="18"/>
                  <w:lang w:eastAsia="zh-CN"/>
                </w:rPr>
                <w:t>3801.1</w:t>
              </w:r>
            </w:ins>
          </w:p>
        </w:tc>
      </w:tr>
      <w:tr w:rsidR="00F50E9D" w14:paraId="046E382F" w14:textId="77777777" w:rsidTr="00F50E9D">
        <w:trPr>
          <w:trHeight w:val="176"/>
          <w:jc w:val="center"/>
          <w:ins w:id="394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394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394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39472" w:author="Lee, Daewon" w:date="2020-11-10T16:18:00Z"/>
                <w:sz w:val="16"/>
                <w:szCs w:val="18"/>
                <w:lang w:eastAsia="zh-CN"/>
              </w:rPr>
            </w:pPr>
            <w:ins w:id="3947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39474" w:author="Lee, Daewon" w:date="2020-11-10T16:18:00Z"/>
                <w:sz w:val="16"/>
                <w:szCs w:val="18"/>
                <w:lang w:eastAsia="zh-CN"/>
              </w:rPr>
            </w:pPr>
            <w:ins w:id="39475"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39476" w:author="Lee, Daewon" w:date="2020-11-10T16:18:00Z"/>
                <w:sz w:val="16"/>
                <w:szCs w:val="18"/>
                <w:lang w:eastAsia="zh-CN"/>
              </w:rPr>
            </w:pPr>
            <w:ins w:id="39477"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39478" w:author="Lee, Daewon" w:date="2020-11-10T16:18:00Z"/>
                <w:sz w:val="16"/>
                <w:szCs w:val="18"/>
                <w:lang w:eastAsia="zh-CN"/>
              </w:rPr>
            </w:pPr>
            <w:ins w:id="39479"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39480" w:author="Lee, Daewon" w:date="2020-11-10T16:18:00Z"/>
                <w:sz w:val="16"/>
                <w:szCs w:val="18"/>
                <w:lang w:eastAsia="zh-CN"/>
              </w:rPr>
            </w:pPr>
            <w:ins w:id="39481"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39482" w:author="Lee, Daewon" w:date="2020-11-10T16:18:00Z"/>
                <w:sz w:val="16"/>
                <w:szCs w:val="18"/>
                <w:lang w:eastAsia="zh-CN"/>
              </w:rPr>
            </w:pPr>
            <w:ins w:id="39483"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39484" w:author="Lee, Daewon" w:date="2020-11-10T16:18:00Z"/>
                <w:sz w:val="16"/>
                <w:szCs w:val="18"/>
                <w:lang w:eastAsia="zh-CN"/>
              </w:rPr>
            </w:pPr>
            <w:ins w:id="39485" w:author="Lee, Daewon" w:date="2020-11-10T16:18:00Z">
              <w:r w:rsidRPr="001C754B">
                <w:rPr>
                  <w:sz w:val="16"/>
                  <w:szCs w:val="18"/>
                  <w:lang w:eastAsia="zh-CN"/>
                </w:rPr>
                <w:t>8761.1</w:t>
              </w:r>
            </w:ins>
          </w:p>
        </w:tc>
      </w:tr>
      <w:tr w:rsidR="00F50E9D" w14:paraId="55FC4CB7" w14:textId="77777777" w:rsidTr="00F50E9D">
        <w:trPr>
          <w:trHeight w:val="176"/>
          <w:jc w:val="center"/>
          <w:ins w:id="394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394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394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39489" w:author="Lee, Daewon" w:date="2020-11-10T16:18:00Z"/>
                <w:sz w:val="16"/>
                <w:szCs w:val="18"/>
                <w:lang w:eastAsia="zh-CN"/>
              </w:rPr>
            </w:pPr>
            <w:ins w:id="3949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39491" w:author="Lee, Daewon" w:date="2020-11-10T16:18:00Z"/>
                <w:sz w:val="16"/>
                <w:szCs w:val="18"/>
                <w:lang w:eastAsia="zh-CN"/>
              </w:rPr>
            </w:pPr>
            <w:ins w:id="39492"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39493" w:author="Lee, Daewon" w:date="2020-11-10T16:18:00Z"/>
                <w:sz w:val="16"/>
                <w:szCs w:val="18"/>
                <w:lang w:eastAsia="zh-CN"/>
              </w:rPr>
            </w:pPr>
            <w:ins w:id="39494"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39495" w:author="Lee, Daewon" w:date="2020-11-10T16:18:00Z"/>
                <w:sz w:val="16"/>
                <w:szCs w:val="18"/>
                <w:lang w:eastAsia="zh-CN"/>
              </w:rPr>
            </w:pPr>
            <w:ins w:id="39496"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39497" w:author="Lee, Daewon" w:date="2020-11-10T16:18:00Z"/>
                <w:sz w:val="16"/>
                <w:szCs w:val="18"/>
                <w:lang w:eastAsia="zh-CN"/>
              </w:rPr>
            </w:pPr>
            <w:ins w:id="39498"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39499" w:author="Lee, Daewon" w:date="2020-11-10T16:18:00Z"/>
                <w:sz w:val="16"/>
                <w:szCs w:val="18"/>
                <w:lang w:eastAsia="zh-CN"/>
              </w:rPr>
            </w:pPr>
            <w:ins w:id="39500"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39501" w:author="Lee, Daewon" w:date="2020-11-10T16:18:00Z"/>
                <w:sz w:val="16"/>
                <w:szCs w:val="18"/>
                <w:lang w:eastAsia="zh-CN"/>
              </w:rPr>
            </w:pPr>
            <w:ins w:id="39502" w:author="Lee, Daewon" w:date="2020-11-10T16:18:00Z">
              <w:r w:rsidRPr="001C754B">
                <w:rPr>
                  <w:sz w:val="16"/>
                  <w:szCs w:val="18"/>
                  <w:lang w:eastAsia="zh-CN"/>
                </w:rPr>
                <w:t>4078.2</w:t>
              </w:r>
            </w:ins>
          </w:p>
        </w:tc>
      </w:tr>
      <w:tr w:rsidR="00F50E9D" w14:paraId="0CBD3CD4" w14:textId="77777777" w:rsidTr="00F50E9D">
        <w:trPr>
          <w:trHeight w:val="176"/>
          <w:jc w:val="center"/>
          <w:ins w:id="395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395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39505" w:author="Lee, Daewon" w:date="2020-11-10T16:18:00Z"/>
                <w:sz w:val="16"/>
                <w:szCs w:val="18"/>
                <w:lang w:eastAsia="zh-CN"/>
              </w:rPr>
            </w:pPr>
            <w:ins w:id="39506"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39507" w:author="Lee, Daewon" w:date="2020-11-10T16:18:00Z"/>
                <w:sz w:val="16"/>
                <w:szCs w:val="18"/>
                <w:lang w:eastAsia="zh-CN"/>
              </w:rPr>
            </w:pPr>
            <w:ins w:id="3950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39509" w:author="Lee, Daewon" w:date="2020-11-10T16:18:00Z"/>
                <w:sz w:val="16"/>
                <w:szCs w:val="18"/>
                <w:lang w:eastAsia="zh-CN"/>
              </w:rPr>
            </w:pPr>
            <w:ins w:id="39510"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39511" w:author="Lee, Daewon" w:date="2020-11-10T16:18:00Z"/>
                <w:sz w:val="16"/>
                <w:szCs w:val="18"/>
                <w:lang w:eastAsia="zh-CN"/>
              </w:rPr>
            </w:pPr>
            <w:ins w:id="39512"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39513" w:author="Lee, Daewon" w:date="2020-11-10T16:18:00Z"/>
                <w:sz w:val="16"/>
                <w:szCs w:val="18"/>
                <w:lang w:eastAsia="zh-CN"/>
              </w:rPr>
            </w:pPr>
            <w:ins w:id="39514"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39515" w:author="Lee, Daewon" w:date="2020-11-10T16:18:00Z"/>
                <w:sz w:val="16"/>
                <w:szCs w:val="18"/>
                <w:lang w:eastAsia="zh-CN"/>
              </w:rPr>
            </w:pPr>
            <w:ins w:id="39516"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39517" w:author="Lee, Daewon" w:date="2020-11-10T16:18:00Z"/>
                <w:sz w:val="16"/>
                <w:szCs w:val="18"/>
                <w:lang w:eastAsia="zh-CN"/>
              </w:rPr>
            </w:pPr>
            <w:ins w:id="39518"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39519" w:author="Lee, Daewon" w:date="2020-11-10T16:18:00Z"/>
                <w:sz w:val="16"/>
                <w:szCs w:val="18"/>
                <w:lang w:eastAsia="zh-CN"/>
              </w:rPr>
            </w:pPr>
            <w:ins w:id="39520" w:author="Lee, Daewon" w:date="2020-11-10T16:18:00Z">
              <w:r w:rsidRPr="001C754B">
                <w:rPr>
                  <w:sz w:val="16"/>
                  <w:szCs w:val="18"/>
                  <w:lang w:eastAsia="zh-CN"/>
                </w:rPr>
                <w:t>0.0246</w:t>
              </w:r>
            </w:ins>
          </w:p>
        </w:tc>
      </w:tr>
      <w:tr w:rsidR="00F50E9D" w14:paraId="7CF30E47" w14:textId="77777777" w:rsidTr="00F50E9D">
        <w:trPr>
          <w:trHeight w:val="176"/>
          <w:jc w:val="center"/>
          <w:ins w:id="395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395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395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39524" w:author="Lee, Daewon" w:date="2020-11-10T16:18:00Z"/>
                <w:sz w:val="16"/>
                <w:szCs w:val="18"/>
                <w:lang w:eastAsia="zh-CN"/>
              </w:rPr>
            </w:pPr>
            <w:ins w:id="3952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39526" w:author="Lee, Daewon" w:date="2020-11-10T16:18:00Z"/>
                <w:sz w:val="16"/>
                <w:szCs w:val="18"/>
                <w:lang w:eastAsia="zh-CN"/>
              </w:rPr>
            </w:pPr>
            <w:ins w:id="39527"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39528" w:author="Lee, Daewon" w:date="2020-11-10T16:18:00Z"/>
                <w:sz w:val="16"/>
                <w:szCs w:val="18"/>
                <w:lang w:eastAsia="zh-CN"/>
              </w:rPr>
            </w:pPr>
            <w:ins w:id="39529"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39530" w:author="Lee, Daewon" w:date="2020-11-10T16:18:00Z"/>
                <w:sz w:val="16"/>
                <w:szCs w:val="18"/>
                <w:lang w:eastAsia="zh-CN"/>
              </w:rPr>
            </w:pPr>
            <w:ins w:id="39531"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39532" w:author="Lee, Daewon" w:date="2020-11-10T16:18:00Z"/>
                <w:sz w:val="16"/>
                <w:szCs w:val="18"/>
                <w:lang w:eastAsia="zh-CN"/>
              </w:rPr>
            </w:pPr>
            <w:ins w:id="39533"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39534" w:author="Lee, Daewon" w:date="2020-11-10T16:18:00Z"/>
                <w:sz w:val="16"/>
                <w:szCs w:val="18"/>
                <w:lang w:eastAsia="zh-CN"/>
              </w:rPr>
            </w:pPr>
            <w:ins w:id="39535"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39536" w:author="Lee, Daewon" w:date="2020-11-10T16:18:00Z"/>
                <w:sz w:val="16"/>
                <w:szCs w:val="18"/>
                <w:lang w:eastAsia="zh-CN"/>
              </w:rPr>
            </w:pPr>
            <w:ins w:id="39537" w:author="Lee, Daewon" w:date="2020-11-10T16:18:00Z">
              <w:r w:rsidRPr="001C754B">
                <w:rPr>
                  <w:sz w:val="16"/>
                  <w:szCs w:val="18"/>
                  <w:lang w:eastAsia="zh-CN"/>
                </w:rPr>
                <w:t>0.0565</w:t>
              </w:r>
            </w:ins>
          </w:p>
        </w:tc>
      </w:tr>
      <w:tr w:rsidR="00F50E9D" w14:paraId="4AFFB518" w14:textId="77777777" w:rsidTr="00F50E9D">
        <w:trPr>
          <w:trHeight w:val="176"/>
          <w:jc w:val="center"/>
          <w:ins w:id="395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395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395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39541" w:author="Lee, Daewon" w:date="2020-11-10T16:18:00Z"/>
                <w:sz w:val="16"/>
                <w:szCs w:val="18"/>
                <w:lang w:eastAsia="zh-CN"/>
              </w:rPr>
            </w:pPr>
            <w:ins w:id="3954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39543" w:author="Lee, Daewon" w:date="2020-11-10T16:18:00Z"/>
                <w:sz w:val="16"/>
                <w:szCs w:val="18"/>
                <w:lang w:eastAsia="zh-CN"/>
              </w:rPr>
            </w:pPr>
            <w:ins w:id="39544"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39545" w:author="Lee, Daewon" w:date="2020-11-10T16:18:00Z"/>
                <w:sz w:val="16"/>
                <w:szCs w:val="18"/>
                <w:lang w:eastAsia="zh-CN"/>
              </w:rPr>
            </w:pPr>
            <w:ins w:id="39546"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39547" w:author="Lee, Daewon" w:date="2020-11-10T16:18:00Z"/>
                <w:sz w:val="16"/>
                <w:szCs w:val="18"/>
                <w:lang w:eastAsia="zh-CN"/>
              </w:rPr>
            </w:pPr>
            <w:ins w:id="39548"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39549" w:author="Lee, Daewon" w:date="2020-11-10T16:18:00Z"/>
                <w:sz w:val="16"/>
                <w:szCs w:val="18"/>
                <w:lang w:eastAsia="zh-CN"/>
              </w:rPr>
            </w:pPr>
            <w:ins w:id="39550"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39551" w:author="Lee, Daewon" w:date="2020-11-10T16:18:00Z"/>
                <w:sz w:val="16"/>
                <w:szCs w:val="18"/>
                <w:lang w:eastAsia="zh-CN"/>
              </w:rPr>
            </w:pPr>
            <w:ins w:id="39552"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39553" w:author="Lee, Daewon" w:date="2020-11-10T16:18:00Z"/>
                <w:sz w:val="16"/>
                <w:szCs w:val="18"/>
                <w:lang w:eastAsia="zh-CN"/>
              </w:rPr>
            </w:pPr>
            <w:ins w:id="39554" w:author="Lee, Daewon" w:date="2020-11-10T16:18:00Z">
              <w:r w:rsidRPr="001C754B">
                <w:rPr>
                  <w:sz w:val="16"/>
                  <w:szCs w:val="18"/>
                  <w:lang w:eastAsia="zh-CN"/>
                </w:rPr>
                <w:t>0.3608</w:t>
              </w:r>
            </w:ins>
          </w:p>
        </w:tc>
      </w:tr>
      <w:tr w:rsidR="00F50E9D" w14:paraId="6023FBF5" w14:textId="77777777" w:rsidTr="00F50E9D">
        <w:trPr>
          <w:trHeight w:val="176"/>
          <w:jc w:val="center"/>
          <w:ins w:id="395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395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395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39558" w:author="Lee, Daewon" w:date="2020-11-10T16:18:00Z"/>
                <w:sz w:val="16"/>
                <w:szCs w:val="18"/>
                <w:lang w:eastAsia="zh-CN"/>
              </w:rPr>
            </w:pPr>
            <w:ins w:id="3955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39560" w:author="Lee, Daewon" w:date="2020-11-10T16:18:00Z"/>
                <w:sz w:val="16"/>
                <w:szCs w:val="18"/>
                <w:lang w:eastAsia="zh-CN"/>
              </w:rPr>
            </w:pPr>
            <w:ins w:id="39561"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39562" w:author="Lee, Daewon" w:date="2020-11-10T16:18:00Z"/>
                <w:sz w:val="16"/>
                <w:szCs w:val="18"/>
                <w:lang w:eastAsia="zh-CN"/>
              </w:rPr>
            </w:pPr>
            <w:ins w:id="39563"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39564" w:author="Lee, Daewon" w:date="2020-11-10T16:18:00Z"/>
                <w:sz w:val="16"/>
                <w:szCs w:val="18"/>
                <w:lang w:eastAsia="zh-CN"/>
              </w:rPr>
            </w:pPr>
            <w:ins w:id="39565"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39566" w:author="Lee, Daewon" w:date="2020-11-10T16:18:00Z"/>
                <w:sz w:val="16"/>
                <w:szCs w:val="18"/>
                <w:lang w:eastAsia="zh-CN"/>
              </w:rPr>
            </w:pPr>
            <w:ins w:id="39567"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39568" w:author="Lee, Daewon" w:date="2020-11-10T16:18:00Z"/>
                <w:sz w:val="16"/>
                <w:szCs w:val="18"/>
                <w:lang w:eastAsia="zh-CN"/>
              </w:rPr>
            </w:pPr>
            <w:ins w:id="39569"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39570" w:author="Lee, Daewon" w:date="2020-11-10T16:18:00Z"/>
                <w:sz w:val="16"/>
                <w:szCs w:val="18"/>
                <w:lang w:eastAsia="zh-CN"/>
              </w:rPr>
            </w:pPr>
            <w:ins w:id="39571" w:author="Lee, Daewon" w:date="2020-11-10T16:18:00Z">
              <w:r w:rsidRPr="001C754B">
                <w:rPr>
                  <w:sz w:val="16"/>
                  <w:szCs w:val="18"/>
                  <w:lang w:eastAsia="zh-CN"/>
                </w:rPr>
                <w:t>0.1214</w:t>
              </w:r>
            </w:ins>
          </w:p>
        </w:tc>
      </w:tr>
      <w:tr w:rsidR="00F50E9D" w14:paraId="5D8E888B" w14:textId="77777777" w:rsidTr="00F50E9D">
        <w:trPr>
          <w:trHeight w:val="176"/>
          <w:jc w:val="center"/>
          <w:ins w:id="395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395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39574" w:author="Lee, Daewon" w:date="2020-11-10T16:18:00Z"/>
                <w:sz w:val="16"/>
                <w:szCs w:val="18"/>
                <w:lang w:eastAsia="zh-CN"/>
              </w:rPr>
            </w:pPr>
            <w:ins w:id="3957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39576" w:author="Lee, Daewon" w:date="2020-11-10T16:18:00Z"/>
                <w:sz w:val="16"/>
                <w:szCs w:val="18"/>
                <w:lang w:eastAsia="zh-CN"/>
              </w:rPr>
            </w:pPr>
            <w:ins w:id="3957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39578" w:author="Lee, Daewon" w:date="2020-11-10T16:18:00Z"/>
                <w:sz w:val="16"/>
                <w:szCs w:val="18"/>
                <w:lang w:eastAsia="zh-CN"/>
              </w:rPr>
            </w:pPr>
            <w:ins w:id="39579"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39580" w:author="Lee, Daewon" w:date="2020-11-10T16:18:00Z"/>
                <w:sz w:val="16"/>
                <w:szCs w:val="18"/>
                <w:lang w:eastAsia="zh-CN"/>
              </w:rPr>
            </w:pPr>
            <w:ins w:id="39581"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39582" w:author="Lee, Daewon" w:date="2020-11-10T16:18:00Z"/>
                <w:sz w:val="16"/>
                <w:szCs w:val="18"/>
                <w:lang w:eastAsia="zh-CN"/>
              </w:rPr>
            </w:pPr>
            <w:ins w:id="39583"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39584" w:author="Lee, Daewon" w:date="2020-11-10T16:18:00Z"/>
                <w:sz w:val="16"/>
                <w:szCs w:val="18"/>
                <w:lang w:eastAsia="zh-CN"/>
              </w:rPr>
            </w:pPr>
            <w:ins w:id="39585"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39586" w:author="Lee, Daewon" w:date="2020-11-10T16:18:00Z"/>
                <w:sz w:val="16"/>
                <w:szCs w:val="18"/>
                <w:lang w:eastAsia="zh-CN"/>
              </w:rPr>
            </w:pPr>
            <w:ins w:id="39587"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39588" w:author="Lee, Daewon" w:date="2020-11-10T16:18:00Z"/>
                <w:sz w:val="16"/>
                <w:szCs w:val="18"/>
                <w:lang w:eastAsia="zh-CN"/>
              </w:rPr>
            </w:pPr>
            <w:ins w:id="39589" w:author="Lee, Daewon" w:date="2020-11-10T16:18:00Z">
              <w:r w:rsidRPr="001C754B">
                <w:rPr>
                  <w:sz w:val="16"/>
                  <w:szCs w:val="18"/>
                  <w:lang w:eastAsia="zh-CN"/>
                </w:rPr>
                <w:t>619.5</w:t>
              </w:r>
            </w:ins>
          </w:p>
        </w:tc>
      </w:tr>
      <w:tr w:rsidR="00F50E9D" w14:paraId="4CAA462C" w14:textId="77777777" w:rsidTr="00F50E9D">
        <w:trPr>
          <w:trHeight w:val="176"/>
          <w:jc w:val="center"/>
          <w:ins w:id="395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395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395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39593" w:author="Lee, Daewon" w:date="2020-11-10T16:18:00Z"/>
                <w:sz w:val="16"/>
                <w:szCs w:val="18"/>
                <w:lang w:eastAsia="zh-CN"/>
              </w:rPr>
            </w:pPr>
            <w:ins w:id="3959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39595" w:author="Lee, Daewon" w:date="2020-11-10T16:18:00Z"/>
                <w:sz w:val="16"/>
                <w:szCs w:val="18"/>
                <w:lang w:eastAsia="zh-CN"/>
              </w:rPr>
            </w:pPr>
            <w:ins w:id="39596"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39597" w:author="Lee, Daewon" w:date="2020-11-10T16:18:00Z"/>
                <w:sz w:val="16"/>
                <w:szCs w:val="18"/>
                <w:lang w:eastAsia="zh-CN"/>
              </w:rPr>
            </w:pPr>
            <w:ins w:id="39598"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39599" w:author="Lee, Daewon" w:date="2020-11-10T16:18:00Z"/>
                <w:sz w:val="16"/>
                <w:szCs w:val="18"/>
                <w:lang w:eastAsia="zh-CN"/>
              </w:rPr>
            </w:pPr>
            <w:ins w:id="39600"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39601" w:author="Lee, Daewon" w:date="2020-11-10T16:18:00Z"/>
                <w:sz w:val="16"/>
                <w:szCs w:val="18"/>
                <w:lang w:eastAsia="zh-CN"/>
              </w:rPr>
            </w:pPr>
            <w:ins w:id="39602"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39603" w:author="Lee, Daewon" w:date="2020-11-10T16:18:00Z"/>
                <w:sz w:val="16"/>
                <w:szCs w:val="18"/>
                <w:lang w:eastAsia="zh-CN"/>
              </w:rPr>
            </w:pPr>
            <w:ins w:id="39604"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39605" w:author="Lee, Daewon" w:date="2020-11-10T16:18:00Z"/>
                <w:sz w:val="16"/>
                <w:szCs w:val="18"/>
                <w:lang w:eastAsia="zh-CN"/>
              </w:rPr>
            </w:pPr>
            <w:ins w:id="39606" w:author="Lee, Daewon" w:date="2020-11-10T16:18:00Z">
              <w:r w:rsidRPr="001C754B">
                <w:rPr>
                  <w:sz w:val="16"/>
                  <w:szCs w:val="18"/>
                  <w:lang w:eastAsia="zh-CN"/>
                </w:rPr>
                <w:t>4128.0</w:t>
              </w:r>
            </w:ins>
          </w:p>
        </w:tc>
      </w:tr>
      <w:tr w:rsidR="00F50E9D" w14:paraId="7DC6A4FA" w14:textId="77777777" w:rsidTr="00F50E9D">
        <w:trPr>
          <w:trHeight w:val="176"/>
          <w:jc w:val="center"/>
          <w:ins w:id="396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396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396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39610" w:author="Lee, Daewon" w:date="2020-11-10T16:18:00Z"/>
                <w:sz w:val="16"/>
                <w:szCs w:val="18"/>
                <w:lang w:eastAsia="zh-CN"/>
              </w:rPr>
            </w:pPr>
            <w:ins w:id="3961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39612" w:author="Lee, Daewon" w:date="2020-11-10T16:18:00Z"/>
                <w:sz w:val="16"/>
                <w:szCs w:val="18"/>
                <w:lang w:eastAsia="zh-CN"/>
              </w:rPr>
            </w:pPr>
            <w:ins w:id="39613"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39614" w:author="Lee, Daewon" w:date="2020-11-10T16:18:00Z"/>
                <w:sz w:val="16"/>
                <w:szCs w:val="18"/>
                <w:lang w:eastAsia="zh-CN"/>
              </w:rPr>
            </w:pPr>
            <w:ins w:id="39615"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39616" w:author="Lee, Daewon" w:date="2020-11-10T16:18:00Z"/>
                <w:sz w:val="16"/>
                <w:szCs w:val="18"/>
                <w:lang w:eastAsia="zh-CN"/>
              </w:rPr>
            </w:pPr>
            <w:ins w:id="39617"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39618" w:author="Lee, Daewon" w:date="2020-11-10T16:18:00Z"/>
                <w:sz w:val="16"/>
                <w:szCs w:val="18"/>
                <w:lang w:eastAsia="zh-CN"/>
              </w:rPr>
            </w:pPr>
            <w:ins w:id="39619"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39620" w:author="Lee, Daewon" w:date="2020-11-10T16:18:00Z"/>
                <w:sz w:val="16"/>
                <w:szCs w:val="18"/>
                <w:lang w:eastAsia="zh-CN"/>
              </w:rPr>
            </w:pPr>
            <w:ins w:id="39621"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39622" w:author="Lee, Daewon" w:date="2020-11-10T16:18:00Z"/>
                <w:sz w:val="16"/>
                <w:szCs w:val="18"/>
                <w:lang w:eastAsia="zh-CN"/>
              </w:rPr>
            </w:pPr>
            <w:ins w:id="39623" w:author="Lee, Daewon" w:date="2020-11-10T16:18:00Z">
              <w:r w:rsidRPr="001C754B">
                <w:rPr>
                  <w:sz w:val="16"/>
                  <w:szCs w:val="18"/>
                  <w:lang w:eastAsia="zh-CN"/>
                </w:rPr>
                <w:t>8768.0</w:t>
              </w:r>
            </w:ins>
          </w:p>
        </w:tc>
      </w:tr>
      <w:tr w:rsidR="00F50E9D" w14:paraId="23765D3A" w14:textId="77777777" w:rsidTr="00F50E9D">
        <w:trPr>
          <w:trHeight w:val="176"/>
          <w:jc w:val="center"/>
          <w:ins w:id="396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396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396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39627" w:author="Lee, Daewon" w:date="2020-11-10T16:18:00Z"/>
                <w:sz w:val="16"/>
                <w:szCs w:val="18"/>
                <w:lang w:eastAsia="zh-CN"/>
              </w:rPr>
            </w:pPr>
            <w:ins w:id="3962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39629" w:author="Lee, Daewon" w:date="2020-11-10T16:18:00Z"/>
                <w:sz w:val="16"/>
                <w:szCs w:val="18"/>
                <w:lang w:eastAsia="zh-CN"/>
              </w:rPr>
            </w:pPr>
            <w:ins w:id="39630"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39631" w:author="Lee, Daewon" w:date="2020-11-10T16:18:00Z"/>
                <w:sz w:val="16"/>
                <w:szCs w:val="18"/>
                <w:lang w:eastAsia="zh-CN"/>
              </w:rPr>
            </w:pPr>
            <w:ins w:id="39632"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39633" w:author="Lee, Daewon" w:date="2020-11-10T16:18:00Z"/>
                <w:sz w:val="16"/>
                <w:szCs w:val="18"/>
                <w:lang w:eastAsia="zh-CN"/>
              </w:rPr>
            </w:pPr>
            <w:ins w:id="39634"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39635" w:author="Lee, Daewon" w:date="2020-11-10T16:18:00Z"/>
                <w:sz w:val="16"/>
                <w:szCs w:val="18"/>
                <w:lang w:eastAsia="zh-CN"/>
              </w:rPr>
            </w:pPr>
            <w:ins w:id="39636"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39637" w:author="Lee, Daewon" w:date="2020-11-10T16:18:00Z"/>
                <w:sz w:val="16"/>
                <w:szCs w:val="18"/>
                <w:lang w:eastAsia="zh-CN"/>
              </w:rPr>
            </w:pPr>
            <w:ins w:id="39638"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39639" w:author="Lee, Daewon" w:date="2020-11-10T16:18:00Z"/>
                <w:sz w:val="16"/>
                <w:szCs w:val="18"/>
                <w:lang w:eastAsia="zh-CN"/>
              </w:rPr>
            </w:pPr>
            <w:ins w:id="39640" w:author="Lee, Daewon" w:date="2020-11-10T16:18:00Z">
              <w:r w:rsidRPr="001C754B">
                <w:rPr>
                  <w:sz w:val="16"/>
                  <w:szCs w:val="18"/>
                  <w:lang w:eastAsia="zh-CN"/>
                </w:rPr>
                <w:t>4374.5</w:t>
              </w:r>
            </w:ins>
          </w:p>
        </w:tc>
      </w:tr>
      <w:tr w:rsidR="00F50E9D" w14:paraId="7351420D" w14:textId="77777777" w:rsidTr="00F50E9D">
        <w:trPr>
          <w:trHeight w:val="176"/>
          <w:jc w:val="center"/>
          <w:ins w:id="396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396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39643" w:author="Lee, Daewon" w:date="2020-11-10T16:18:00Z"/>
                <w:sz w:val="16"/>
                <w:szCs w:val="18"/>
                <w:lang w:eastAsia="zh-CN"/>
              </w:rPr>
            </w:pPr>
            <w:ins w:id="39644"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39645" w:author="Lee, Daewon" w:date="2020-11-10T16:18:00Z"/>
                <w:sz w:val="16"/>
                <w:szCs w:val="18"/>
                <w:lang w:eastAsia="zh-CN"/>
              </w:rPr>
            </w:pPr>
            <w:ins w:id="3964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39647" w:author="Lee, Daewon" w:date="2020-11-10T16:18:00Z"/>
                <w:sz w:val="16"/>
                <w:szCs w:val="18"/>
                <w:lang w:eastAsia="zh-CN"/>
              </w:rPr>
            </w:pPr>
            <w:ins w:id="39648"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39649" w:author="Lee, Daewon" w:date="2020-11-10T16:18:00Z"/>
                <w:sz w:val="16"/>
                <w:szCs w:val="18"/>
                <w:lang w:eastAsia="zh-CN"/>
              </w:rPr>
            </w:pPr>
            <w:ins w:id="39650"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39651" w:author="Lee, Daewon" w:date="2020-11-10T16:18:00Z"/>
                <w:sz w:val="16"/>
                <w:szCs w:val="18"/>
                <w:lang w:eastAsia="zh-CN"/>
              </w:rPr>
            </w:pPr>
            <w:ins w:id="39652"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39653" w:author="Lee, Daewon" w:date="2020-11-10T16:18:00Z"/>
                <w:sz w:val="16"/>
                <w:szCs w:val="18"/>
                <w:lang w:eastAsia="zh-CN"/>
              </w:rPr>
            </w:pPr>
            <w:ins w:id="39654"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39655" w:author="Lee, Daewon" w:date="2020-11-10T16:18:00Z"/>
                <w:sz w:val="16"/>
                <w:szCs w:val="18"/>
                <w:lang w:eastAsia="zh-CN"/>
              </w:rPr>
            </w:pPr>
            <w:ins w:id="39656"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39657" w:author="Lee, Daewon" w:date="2020-11-10T16:18:00Z"/>
                <w:sz w:val="16"/>
                <w:szCs w:val="18"/>
                <w:lang w:eastAsia="zh-CN"/>
              </w:rPr>
            </w:pPr>
            <w:ins w:id="39658" w:author="Lee, Daewon" w:date="2020-11-10T16:18:00Z">
              <w:r w:rsidRPr="001C754B">
                <w:rPr>
                  <w:sz w:val="16"/>
                  <w:szCs w:val="18"/>
                  <w:lang w:eastAsia="zh-CN"/>
                </w:rPr>
                <w:t>0.0244</w:t>
              </w:r>
            </w:ins>
          </w:p>
        </w:tc>
      </w:tr>
      <w:tr w:rsidR="00F50E9D" w14:paraId="18EFA590" w14:textId="77777777" w:rsidTr="00F50E9D">
        <w:trPr>
          <w:trHeight w:val="176"/>
          <w:jc w:val="center"/>
          <w:ins w:id="396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396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396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39662" w:author="Lee, Daewon" w:date="2020-11-10T16:18:00Z"/>
                <w:sz w:val="16"/>
                <w:szCs w:val="18"/>
                <w:lang w:eastAsia="zh-CN"/>
              </w:rPr>
            </w:pPr>
            <w:ins w:id="3966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39664" w:author="Lee, Daewon" w:date="2020-11-10T16:18:00Z"/>
                <w:sz w:val="16"/>
                <w:szCs w:val="18"/>
                <w:lang w:eastAsia="zh-CN"/>
              </w:rPr>
            </w:pPr>
            <w:ins w:id="39665"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39666" w:author="Lee, Daewon" w:date="2020-11-10T16:18:00Z"/>
                <w:sz w:val="16"/>
                <w:szCs w:val="18"/>
                <w:lang w:eastAsia="zh-CN"/>
              </w:rPr>
            </w:pPr>
            <w:ins w:id="39667"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39668" w:author="Lee, Daewon" w:date="2020-11-10T16:18:00Z"/>
                <w:sz w:val="16"/>
                <w:szCs w:val="18"/>
                <w:lang w:eastAsia="zh-CN"/>
              </w:rPr>
            </w:pPr>
            <w:ins w:id="39669"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39670" w:author="Lee, Daewon" w:date="2020-11-10T16:18:00Z"/>
                <w:sz w:val="16"/>
                <w:szCs w:val="18"/>
                <w:lang w:eastAsia="zh-CN"/>
              </w:rPr>
            </w:pPr>
            <w:ins w:id="39671"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39672" w:author="Lee, Daewon" w:date="2020-11-10T16:18:00Z"/>
                <w:sz w:val="16"/>
                <w:szCs w:val="18"/>
                <w:lang w:eastAsia="zh-CN"/>
              </w:rPr>
            </w:pPr>
            <w:ins w:id="39673"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39674" w:author="Lee, Daewon" w:date="2020-11-10T16:18:00Z"/>
                <w:sz w:val="16"/>
                <w:szCs w:val="18"/>
                <w:lang w:eastAsia="zh-CN"/>
              </w:rPr>
            </w:pPr>
            <w:ins w:id="39675" w:author="Lee, Daewon" w:date="2020-11-10T16:18:00Z">
              <w:r w:rsidRPr="001C754B">
                <w:rPr>
                  <w:sz w:val="16"/>
                  <w:szCs w:val="18"/>
                  <w:lang w:eastAsia="zh-CN"/>
                </w:rPr>
                <w:t>0.0520</w:t>
              </w:r>
            </w:ins>
          </w:p>
        </w:tc>
      </w:tr>
      <w:tr w:rsidR="00F50E9D" w14:paraId="67A8373C" w14:textId="77777777" w:rsidTr="00F50E9D">
        <w:trPr>
          <w:trHeight w:val="176"/>
          <w:jc w:val="center"/>
          <w:ins w:id="396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396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396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39679" w:author="Lee, Daewon" w:date="2020-11-10T16:18:00Z"/>
                <w:sz w:val="16"/>
                <w:szCs w:val="18"/>
                <w:lang w:eastAsia="zh-CN"/>
              </w:rPr>
            </w:pPr>
            <w:ins w:id="3968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39681" w:author="Lee, Daewon" w:date="2020-11-10T16:18:00Z"/>
                <w:sz w:val="16"/>
                <w:szCs w:val="18"/>
                <w:lang w:eastAsia="zh-CN"/>
              </w:rPr>
            </w:pPr>
            <w:ins w:id="39682"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39683" w:author="Lee, Daewon" w:date="2020-11-10T16:18:00Z"/>
                <w:sz w:val="16"/>
                <w:szCs w:val="18"/>
                <w:lang w:eastAsia="zh-CN"/>
              </w:rPr>
            </w:pPr>
            <w:ins w:id="39684"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39685" w:author="Lee, Daewon" w:date="2020-11-10T16:18:00Z"/>
                <w:sz w:val="16"/>
                <w:szCs w:val="18"/>
                <w:lang w:eastAsia="zh-CN"/>
              </w:rPr>
            </w:pPr>
            <w:ins w:id="39686"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39687" w:author="Lee, Daewon" w:date="2020-11-10T16:18:00Z"/>
                <w:sz w:val="16"/>
                <w:szCs w:val="18"/>
                <w:lang w:eastAsia="zh-CN"/>
              </w:rPr>
            </w:pPr>
            <w:ins w:id="39688"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39689" w:author="Lee, Daewon" w:date="2020-11-10T16:18:00Z"/>
                <w:sz w:val="16"/>
                <w:szCs w:val="18"/>
                <w:lang w:eastAsia="zh-CN"/>
              </w:rPr>
            </w:pPr>
            <w:ins w:id="39690"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39691" w:author="Lee, Daewon" w:date="2020-11-10T16:18:00Z"/>
                <w:sz w:val="16"/>
                <w:szCs w:val="18"/>
                <w:lang w:eastAsia="zh-CN"/>
              </w:rPr>
            </w:pPr>
            <w:ins w:id="39692" w:author="Lee, Daewon" w:date="2020-11-10T16:18:00Z">
              <w:r w:rsidRPr="001C754B">
                <w:rPr>
                  <w:sz w:val="16"/>
                  <w:szCs w:val="18"/>
                  <w:lang w:eastAsia="zh-CN"/>
                </w:rPr>
                <w:t>0.3143</w:t>
              </w:r>
            </w:ins>
          </w:p>
        </w:tc>
      </w:tr>
      <w:tr w:rsidR="00F50E9D" w14:paraId="2237EBAF" w14:textId="77777777" w:rsidTr="00F50E9D">
        <w:trPr>
          <w:trHeight w:val="176"/>
          <w:jc w:val="center"/>
          <w:ins w:id="396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396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396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39696" w:author="Lee, Daewon" w:date="2020-11-10T16:18:00Z"/>
                <w:sz w:val="16"/>
                <w:szCs w:val="18"/>
                <w:lang w:eastAsia="zh-CN"/>
              </w:rPr>
            </w:pPr>
            <w:ins w:id="3969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39698" w:author="Lee, Daewon" w:date="2020-11-10T16:18:00Z"/>
                <w:sz w:val="16"/>
                <w:szCs w:val="18"/>
                <w:lang w:eastAsia="zh-CN"/>
              </w:rPr>
            </w:pPr>
            <w:ins w:id="39699"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39700" w:author="Lee, Daewon" w:date="2020-11-10T16:18:00Z"/>
                <w:sz w:val="16"/>
                <w:szCs w:val="18"/>
                <w:lang w:eastAsia="zh-CN"/>
              </w:rPr>
            </w:pPr>
            <w:ins w:id="39701"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39702" w:author="Lee, Daewon" w:date="2020-11-10T16:18:00Z"/>
                <w:sz w:val="16"/>
                <w:szCs w:val="18"/>
                <w:lang w:eastAsia="zh-CN"/>
              </w:rPr>
            </w:pPr>
            <w:ins w:id="39703"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39704" w:author="Lee, Daewon" w:date="2020-11-10T16:18:00Z"/>
                <w:sz w:val="16"/>
                <w:szCs w:val="18"/>
                <w:lang w:eastAsia="zh-CN"/>
              </w:rPr>
            </w:pPr>
            <w:ins w:id="39705"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39706" w:author="Lee, Daewon" w:date="2020-11-10T16:18:00Z"/>
                <w:sz w:val="16"/>
                <w:szCs w:val="18"/>
                <w:lang w:eastAsia="zh-CN"/>
              </w:rPr>
            </w:pPr>
            <w:ins w:id="39707"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39708" w:author="Lee, Daewon" w:date="2020-11-10T16:18:00Z"/>
                <w:sz w:val="16"/>
                <w:szCs w:val="18"/>
                <w:lang w:eastAsia="zh-CN"/>
              </w:rPr>
            </w:pPr>
            <w:ins w:id="39709" w:author="Lee, Daewon" w:date="2020-11-10T16:18:00Z">
              <w:r w:rsidRPr="001C754B">
                <w:rPr>
                  <w:sz w:val="16"/>
                  <w:szCs w:val="18"/>
                  <w:lang w:eastAsia="zh-CN"/>
                </w:rPr>
                <w:t>0.1122</w:t>
              </w:r>
            </w:ins>
          </w:p>
        </w:tc>
      </w:tr>
      <w:tr w:rsidR="00F50E9D" w14:paraId="72EBCB65" w14:textId="77777777" w:rsidTr="00F50E9D">
        <w:trPr>
          <w:trHeight w:val="176"/>
          <w:jc w:val="center"/>
          <w:ins w:id="397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3971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39712" w:author="Lee, Daewon" w:date="2020-11-10T16:18:00Z"/>
                <w:sz w:val="16"/>
                <w:szCs w:val="18"/>
                <w:lang w:eastAsia="zh-CN"/>
              </w:rPr>
            </w:pPr>
            <w:ins w:id="3971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39714" w:author="Lee, Daewon" w:date="2020-11-10T16:18:00Z"/>
                <w:sz w:val="16"/>
                <w:szCs w:val="18"/>
                <w:lang w:eastAsia="zh-CN"/>
              </w:rPr>
            </w:pPr>
            <w:ins w:id="3971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39716" w:author="Lee, Daewon" w:date="2020-11-10T16:18:00Z"/>
                <w:sz w:val="16"/>
                <w:szCs w:val="18"/>
                <w:lang w:eastAsia="zh-CN"/>
              </w:rPr>
            </w:pPr>
            <w:ins w:id="3971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39718" w:author="Lee, Daewon" w:date="2020-11-10T16:18:00Z"/>
                <w:sz w:val="16"/>
                <w:szCs w:val="18"/>
                <w:lang w:eastAsia="zh-CN"/>
              </w:rPr>
            </w:pPr>
            <w:ins w:id="39719"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39720" w:author="Lee, Daewon" w:date="2020-11-10T16:18:00Z"/>
                <w:sz w:val="16"/>
                <w:szCs w:val="18"/>
                <w:lang w:eastAsia="zh-CN"/>
              </w:rPr>
            </w:pPr>
            <w:ins w:id="3972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39722" w:author="Lee, Daewon" w:date="2020-11-10T16:18:00Z"/>
                <w:sz w:val="16"/>
                <w:szCs w:val="18"/>
                <w:lang w:eastAsia="zh-CN"/>
              </w:rPr>
            </w:pPr>
            <w:ins w:id="39723"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39724" w:author="Lee, Daewon" w:date="2020-11-10T16:18:00Z"/>
                <w:sz w:val="16"/>
                <w:szCs w:val="18"/>
                <w:lang w:eastAsia="zh-CN"/>
              </w:rPr>
            </w:pPr>
            <w:ins w:id="39725" w:author="Lee, Daewon" w:date="2020-11-10T16:18:00Z">
              <w:r w:rsidRPr="001C754B">
                <w:rPr>
                  <w:sz w:val="16"/>
                  <w:szCs w:val="18"/>
                  <w:lang w:eastAsia="zh-CN"/>
                </w:rPr>
                <w:t>1.6</w:t>
              </w:r>
            </w:ins>
          </w:p>
        </w:tc>
      </w:tr>
      <w:tr w:rsidR="00F50E9D" w14:paraId="1DF294B0" w14:textId="77777777" w:rsidTr="00F50E9D">
        <w:trPr>
          <w:trHeight w:val="176"/>
          <w:jc w:val="center"/>
          <w:ins w:id="397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397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39728" w:author="Lee, Daewon" w:date="2020-11-10T16:18:00Z"/>
                <w:sz w:val="16"/>
                <w:szCs w:val="18"/>
                <w:lang w:eastAsia="zh-CN"/>
              </w:rPr>
            </w:pPr>
            <w:ins w:id="3972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39730" w:author="Lee, Daewon" w:date="2020-11-10T16:18:00Z"/>
                <w:sz w:val="16"/>
                <w:szCs w:val="18"/>
                <w:lang w:eastAsia="zh-CN"/>
              </w:rPr>
            </w:pPr>
            <w:ins w:id="39731"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39732" w:author="Lee, Daewon" w:date="2020-11-10T16:18:00Z"/>
                <w:sz w:val="16"/>
                <w:szCs w:val="18"/>
                <w:lang w:eastAsia="zh-CN"/>
              </w:rPr>
            </w:pPr>
            <w:ins w:id="39733"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39734" w:author="Lee, Daewon" w:date="2020-11-10T16:18:00Z"/>
                <w:sz w:val="16"/>
                <w:szCs w:val="18"/>
                <w:lang w:eastAsia="zh-CN"/>
              </w:rPr>
            </w:pPr>
            <w:ins w:id="39735"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39736" w:author="Lee, Daewon" w:date="2020-11-10T16:18:00Z"/>
                <w:sz w:val="16"/>
                <w:szCs w:val="18"/>
                <w:lang w:eastAsia="zh-CN"/>
              </w:rPr>
            </w:pPr>
            <w:ins w:id="39737"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39738" w:author="Lee, Daewon" w:date="2020-11-10T16:18:00Z"/>
                <w:sz w:val="16"/>
                <w:szCs w:val="18"/>
                <w:lang w:eastAsia="zh-CN"/>
              </w:rPr>
            </w:pPr>
            <w:ins w:id="39739"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39740" w:author="Lee, Daewon" w:date="2020-11-10T16:18:00Z"/>
                <w:sz w:val="16"/>
                <w:szCs w:val="18"/>
                <w:lang w:eastAsia="zh-CN"/>
              </w:rPr>
            </w:pPr>
            <w:ins w:id="39741" w:author="Lee, Daewon" w:date="2020-11-10T16:18:00Z">
              <w:r w:rsidRPr="001C754B">
                <w:rPr>
                  <w:sz w:val="16"/>
                  <w:szCs w:val="18"/>
                  <w:lang w:eastAsia="zh-CN"/>
                </w:rPr>
                <w:t>98.78%</w:t>
              </w:r>
            </w:ins>
          </w:p>
        </w:tc>
      </w:tr>
      <w:tr w:rsidR="00F50E9D" w14:paraId="5A9E411C" w14:textId="77777777" w:rsidTr="00F50E9D">
        <w:trPr>
          <w:trHeight w:val="176"/>
          <w:jc w:val="center"/>
          <w:ins w:id="397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397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39744" w:author="Lee, Daewon" w:date="2020-11-10T16:18:00Z"/>
                <w:sz w:val="16"/>
                <w:szCs w:val="18"/>
                <w:lang w:eastAsia="zh-CN"/>
              </w:rPr>
            </w:pPr>
            <w:ins w:id="3974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39746" w:author="Lee, Daewon" w:date="2020-11-10T16:18:00Z"/>
                <w:sz w:val="16"/>
                <w:szCs w:val="18"/>
                <w:lang w:eastAsia="zh-CN"/>
              </w:rPr>
            </w:pPr>
            <w:ins w:id="39747"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39748" w:author="Lee, Daewon" w:date="2020-11-10T16:18:00Z"/>
                <w:sz w:val="16"/>
                <w:szCs w:val="18"/>
                <w:lang w:eastAsia="zh-CN"/>
              </w:rPr>
            </w:pPr>
            <w:ins w:id="39749"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39750" w:author="Lee, Daewon" w:date="2020-11-10T16:18:00Z"/>
                <w:sz w:val="16"/>
                <w:szCs w:val="18"/>
                <w:lang w:eastAsia="zh-CN"/>
              </w:rPr>
            </w:pPr>
            <w:ins w:id="39751"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39752" w:author="Lee, Daewon" w:date="2020-11-10T16:18:00Z"/>
                <w:sz w:val="16"/>
                <w:szCs w:val="18"/>
                <w:lang w:eastAsia="zh-CN"/>
              </w:rPr>
            </w:pPr>
            <w:ins w:id="39753"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39754" w:author="Lee, Daewon" w:date="2020-11-10T16:18:00Z"/>
                <w:sz w:val="16"/>
                <w:szCs w:val="18"/>
                <w:lang w:eastAsia="zh-CN"/>
              </w:rPr>
            </w:pPr>
            <w:ins w:id="39755"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39756" w:author="Lee, Daewon" w:date="2020-11-10T16:18:00Z"/>
                <w:sz w:val="16"/>
                <w:szCs w:val="18"/>
                <w:lang w:eastAsia="zh-CN"/>
              </w:rPr>
            </w:pPr>
            <w:ins w:id="39757" w:author="Lee, Daewon" w:date="2020-11-10T16:18:00Z">
              <w:r w:rsidRPr="001C754B">
                <w:rPr>
                  <w:sz w:val="16"/>
                  <w:szCs w:val="18"/>
                  <w:lang w:eastAsia="zh-CN"/>
                </w:rPr>
                <w:t>98.72%</w:t>
              </w:r>
            </w:ins>
          </w:p>
        </w:tc>
      </w:tr>
      <w:tr w:rsidR="00F50E9D" w14:paraId="7117F34B" w14:textId="77777777" w:rsidTr="00F50E9D">
        <w:trPr>
          <w:trHeight w:val="176"/>
          <w:jc w:val="center"/>
          <w:ins w:id="397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397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39760" w:author="Lee, Daewon" w:date="2020-11-10T16:18:00Z"/>
                <w:sz w:val="16"/>
                <w:szCs w:val="18"/>
                <w:lang w:eastAsia="zh-CN"/>
              </w:rPr>
            </w:pPr>
            <w:ins w:id="3976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39762" w:author="Lee, Daewon" w:date="2020-11-10T16:18:00Z"/>
                <w:sz w:val="16"/>
                <w:szCs w:val="18"/>
                <w:lang w:eastAsia="zh-CN"/>
              </w:rPr>
            </w:pPr>
            <w:ins w:id="39763"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39764" w:author="Lee, Daewon" w:date="2020-11-10T16:18:00Z"/>
                <w:sz w:val="16"/>
                <w:szCs w:val="18"/>
                <w:lang w:eastAsia="zh-CN"/>
              </w:rPr>
            </w:pPr>
            <w:ins w:id="39765"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39766" w:author="Lee, Daewon" w:date="2020-11-10T16:18:00Z"/>
                <w:sz w:val="16"/>
                <w:szCs w:val="18"/>
                <w:lang w:eastAsia="zh-CN"/>
              </w:rPr>
            </w:pPr>
            <w:ins w:id="39767"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39768" w:author="Lee, Daewon" w:date="2020-11-10T16:18:00Z"/>
                <w:sz w:val="16"/>
                <w:szCs w:val="18"/>
                <w:lang w:eastAsia="zh-CN"/>
              </w:rPr>
            </w:pPr>
            <w:ins w:id="39769"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39770" w:author="Lee, Daewon" w:date="2020-11-10T16:18:00Z"/>
                <w:sz w:val="16"/>
                <w:szCs w:val="18"/>
                <w:lang w:eastAsia="zh-CN"/>
              </w:rPr>
            </w:pPr>
            <w:ins w:id="39771"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39772" w:author="Lee, Daewon" w:date="2020-11-10T16:18:00Z"/>
                <w:sz w:val="16"/>
                <w:szCs w:val="18"/>
                <w:lang w:eastAsia="zh-CN"/>
              </w:rPr>
            </w:pPr>
            <w:ins w:id="39773" w:author="Lee, Daewon" w:date="2020-11-10T16:18:00Z">
              <w:r w:rsidRPr="001C754B">
                <w:rPr>
                  <w:sz w:val="16"/>
                  <w:szCs w:val="18"/>
                  <w:lang w:eastAsia="zh-CN"/>
                </w:rPr>
                <w:t>55.20%</w:t>
              </w:r>
            </w:ins>
          </w:p>
        </w:tc>
      </w:tr>
      <w:tr w:rsidR="00F50E9D" w14:paraId="69461B3E" w14:textId="77777777" w:rsidTr="00F50E9D">
        <w:trPr>
          <w:trHeight w:val="176"/>
          <w:jc w:val="center"/>
          <w:ins w:id="397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3977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39776" w:author="Lee, Daewon" w:date="2020-11-10T16:18:00Z"/>
                <w:sz w:val="16"/>
              </w:rPr>
            </w:pPr>
            <w:ins w:id="39777" w:author="Lee, Daewon" w:date="2020-11-10T16:18:00Z">
              <w:r w:rsidRPr="00DF33E3">
                <w:rPr>
                  <w:sz w:val="16"/>
                </w:rPr>
                <w:t>Additional report/notes:</w:t>
              </w:r>
            </w:ins>
          </w:p>
          <w:p w14:paraId="1665C8C1" w14:textId="77777777" w:rsidR="00F50E9D" w:rsidRPr="00DF33E3" w:rsidRDefault="00F50E9D" w:rsidP="00DF33E3">
            <w:pPr>
              <w:pStyle w:val="TAL"/>
              <w:rPr>
                <w:ins w:id="39778" w:author="Lee, Daewon" w:date="2020-11-10T16:18:00Z"/>
                <w:sz w:val="16"/>
              </w:rPr>
            </w:pPr>
            <w:ins w:id="39779"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39780" w:author="Lee, Daewon" w:date="2020-11-10T16:18:00Z"/>
                <w:sz w:val="16"/>
              </w:rPr>
            </w:pPr>
            <w:ins w:id="39781"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39782" w:author="Lee, Daewon" w:date="2020-11-10T16:18:00Z"/>
                <w:sz w:val="16"/>
              </w:rPr>
            </w:pPr>
            <w:ins w:id="39783"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39784" w:author="Lee, Daewon" w:date="2020-11-10T16:18:00Z"/>
                <w:sz w:val="16"/>
              </w:rPr>
            </w:pPr>
            <w:ins w:id="39785"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39786"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39787" w:author="Lee, Daewon" w:date="2020-11-10T16:18:00Z"/>
          <w:i/>
          <w:iCs/>
          <w:color w:val="FF0000"/>
        </w:rPr>
      </w:pPr>
      <w:ins w:id="39788" w:author="Lee, Daewon" w:date="2020-11-10T16:18:00Z">
        <w:r>
          <w:t>B.2.4.3</w:t>
        </w:r>
        <w:r>
          <w:tab/>
          <w:t>Source 5 [64]</w:t>
        </w:r>
      </w:ins>
    </w:p>
    <w:p w14:paraId="6755E809" w14:textId="77777777" w:rsidR="00F50E9D" w:rsidRDefault="00F50E9D" w:rsidP="00403B6C">
      <w:pPr>
        <w:pStyle w:val="TH"/>
        <w:rPr>
          <w:ins w:id="39789" w:author="Lee, Daewon" w:date="2020-11-10T16:18:00Z"/>
        </w:rPr>
      </w:pPr>
      <w:ins w:id="39790"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3979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39792" w:author="Lee, Daewon" w:date="2020-11-10T16:18:00Z"/>
                <w:sz w:val="16"/>
                <w:szCs w:val="18"/>
                <w:lang w:eastAsia="zh-CN"/>
              </w:rPr>
            </w:pPr>
            <w:ins w:id="39793" w:author="Lee, Daewon" w:date="2020-11-10T16:18:00Z">
              <w:r w:rsidRPr="001C754B">
                <w:rPr>
                  <w:sz w:val="16"/>
                  <w:szCs w:val="18"/>
                  <w:lang w:eastAsia="zh-CN"/>
                </w:rPr>
                <w:t>Tdoc /</w:t>
              </w:r>
            </w:ins>
          </w:p>
          <w:p w14:paraId="326408E3" w14:textId="77777777" w:rsidR="00F50E9D" w:rsidRPr="001C754B" w:rsidRDefault="00F50E9D" w:rsidP="001C754B">
            <w:pPr>
              <w:pStyle w:val="TAC"/>
              <w:rPr>
                <w:ins w:id="39794" w:author="Lee, Daewon" w:date="2020-11-10T16:18:00Z"/>
                <w:sz w:val="16"/>
                <w:szCs w:val="18"/>
                <w:lang w:eastAsia="zh-CN"/>
              </w:rPr>
            </w:pPr>
            <w:ins w:id="39795"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39796" w:author="Lee, Daewon" w:date="2020-11-10T16:18:00Z"/>
                <w:sz w:val="16"/>
                <w:szCs w:val="18"/>
                <w:lang w:eastAsia="zh-CN"/>
              </w:rPr>
            </w:pPr>
            <w:ins w:id="39797"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39798" w:author="Lee, Daewon" w:date="2020-11-10T16:18:00Z"/>
                <w:sz w:val="16"/>
                <w:szCs w:val="18"/>
                <w:lang w:eastAsia="zh-CN"/>
              </w:rPr>
            </w:pPr>
            <w:ins w:id="39799"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39800" w:author="Lee, Daewon" w:date="2020-11-10T16:18:00Z"/>
                <w:sz w:val="16"/>
                <w:szCs w:val="18"/>
                <w:lang w:eastAsia="zh-CN"/>
              </w:rPr>
            </w:pPr>
            <w:ins w:id="39801"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3980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39803" w:author="Lee, Daewon" w:date="2020-11-10T16:18:00Z"/>
                <w:sz w:val="16"/>
                <w:szCs w:val="18"/>
                <w:lang w:eastAsia="zh-CN"/>
              </w:rPr>
            </w:pPr>
            <w:ins w:id="39804"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39805" w:author="Lee, Daewon" w:date="2020-11-10T16:18:00Z"/>
                <w:sz w:val="16"/>
                <w:szCs w:val="18"/>
                <w:lang w:eastAsia="zh-CN"/>
              </w:rPr>
            </w:pPr>
            <w:ins w:id="39806"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39807" w:author="Lee, Daewon" w:date="2020-11-10T16:18:00Z"/>
                <w:sz w:val="16"/>
                <w:szCs w:val="18"/>
                <w:lang w:eastAsia="zh-CN"/>
              </w:rPr>
            </w:pPr>
            <w:ins w:id="39808"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39809" w:author="Lee, Daewon" w:date="2020-11-10T16:18:00Z"/>
                <w:sz w:val="16"/>
                <w:szCs w:val="18"/>
                <w:lang w:eastAsia="zh-CN"/>
              </w:rPr>
            </w:pPr>
            <w:ins w:id="39810"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39811" w:author="Lee, Daewon" w:date="2020-11-10T16:18:00Z"/>
                <w:sz w:val="16"/>
                <w:szCs w:val="18"/>
                <w:lang w:eastAsia="zh-CN"/>
              </w:rPr>
            </w:pPr>
            <w:ins w:id="39812"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39813" w:author="Lee, Daewon" w:date="2020-11-10T16:18:00Z"/>
                <w:sz w:val="16"/>
                <w:szCs w:val="18"/>
                <w:lang w:eastAsia="zh-CN"/>
              </w:rPr>
            </w:pPr>
            <w:ins w:id="39814"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39815" w:author="Lee, Daewon" w:date="2020-11-10T16:18:00Z"/>
                <w:sz w:val="16"/>
                <w:szCs w:val="18"/>
                <w:lang w:eastAsia="zh-CN"/>
              </w:rPr>
            </w:pPr>
            <w:ins w:id="39816"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39817" w:author="Lee, Daewon" w:date="2020-11-10T16:18:00Z"/>
                <w:sz w:val="16"/>
                <w:szCs w:val="18"/>
                <w:lang w:eastAsia="zh-CN"/>
              </w:rPr>
            </w:pPr>
            <w:ins w:id="39818"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39819" w:author="Lee, Daewon" w:date="2020-11-10T16:18:00Z"/>
                <w:sz w:val="16"/>
                <w:szCs w:val="18"/>
                <w:lang w:eastAsia="zh-CN"/>
              </w:rPr>
            </w:pPr>
            <w:ins w:id="39820"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39821" w:author="Lee, Daewon" w:date="2020-11-10T16:18:00Z"/>
                <w:sz w:val="16"/>
                <w:szCs w:val="18"/>
                <w:lang w:eastAsia="zh-CN"/>
              </w:rPr>
            </w:pPr>
            <w:ins w:id="39822"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39823" w:author="Lee, Daewon" w:date="2020-11-10T16:18:00Z"/>
                <w:sz w:val="16"/>
                <w:szCs w:val="18"/>
                <w:lang w:eastAsia="zh-CN"/>
              </w:rPr>
            </w:pPr>
            <w:ins w:id="39824"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39825" w:author="Lee, Daewon" w:date="2020-11-10T16:18:00Z"/>
                <w:sz w:val="16"/>
                <w:szCs w:val="18"/>
                <w:lang w:eastAsia="zh-CN"/>
              </w:rPr>
            </w:pPr>
            <w:ins w:id="39826"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39827" w:author="Lee, Daewon" w:date="2020-11-10T16:18:00Z"/>
                <w:sz w:val="16"/>
                <w:szCs w:val="18"/>
                <w:lang w:eastAsia="zh-CN"/>
              </w:rPr>
            </w:pPr>
            <w:ins w:id="39828"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39829" w:author="Lee, Daewon" w:date="2020-11-10T16:18:00Z"/>
                <w:sz w:val="16"/>
                <w:szCs w:val="18"/>
                <w:lang w:eastAsia="zh-CN"/>
              </w:rPr>
            </w:pPr>
            <w:ins w:id="39830"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39831" w:author="Lee, Daewon" w:date="2020-11-10T16:18:00Z"/>
                <w:sz w:val="16"/>
                <w:szCs w:val="18"/>
                <w:lang w:eastAsia="zh-CN"/>
              </w:rPr>
            </w:pPr>
            <w:ins w:id="39832" w:author="Lee, Daewon" w:date="2020-11-10T16:18:00Z">
              <w:r w:rsidRPr="001C754B">
                <w:rPr>
                  <w:sz w:val="16"/>
                  <w:szCs w:val="18"/>
                  <w:lang w:eastAsia="zh-CN"/>
                </w:rPr>
                <w:t>above 55% BO</w:t>
              </w:r>
            </w:ins>
          </w:p>
        </w:tc>
      </w:tr>
      <w:tr w:rsidR="00F50E9D" w14:paraId="36E4B028" w14:textId="77777777" w:rsidTr="00F50E9D">
        <w:trPr>
          <w:trHeight w:val="176"/>
          <w:jc w:val="center"/>
          <w:ins w:id="398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3983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39835" w:author="Lee, Daewon" w:date="2020-11-10T16:18:00Z"/>
                <w:sz w:val="16"/>
                <w:szCs w:val="18"/>
                <w:lang w:eastAsia="zh-CN"/>
              </w:rPr>
            </w:pPr>
            <w:ins w:id="39836"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39837" w:author="Lee, Daewon" w:date="2020-11-10T16:18:00Z"/>
                <w:sz w:val="16"/>
                <w:szCs w:val="18"/>
                <w:lang w:eastAsia="zh-CN"/>
              </w:rPr>
            </w:pPr>
            <w:ins w:id="39838"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39839" w:author="Lee, Daewon" w:date="2020-11-10T16:18:00Z"/>
                <w:sz w:val="16"/>
                <w:szCs w:val="18"/>
                <w:lang w:eastAsia="zh-CN"/>
              </w:rPr>
            </w:pPr>
            <w:ins w:id="39840"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39841" w:author="Lee, Daewon" w:date="2020-11-10T16:18:00Z"/>
                <w:sz w:val="16"/>
                <w:szCs w:val="18"/>
                <w:lang w:eastAsia="zh-CN"/>
              </w:rPr>
            </w:pPr>
            <w:ins w:id="39842"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39843" w:author="Lee, Daewon" w:date="2020-11-10T16:18:00Z"/>
                <w:sz w:val="16"/>
                <w:szCs w:val="18"/>
                <w:lang w:eastAsia="zh-CN"/>
              </w:rPr>
            </w:pPr>
            <w:ins w:id="39844"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39845" w:author="Lee, Daewon" w:date="2020-11-10T16:18:00Z"/>
                <w:sz w:val="16"/>
                <w:szCs w:val="18"/>
                <w:lang w:eastAsia="zh-CN"/>
              </w:rPr>
            </w:pPr>
            <w:ins w:id="39846"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39847" w:author="Lee, Daewon" w:date="2020-11-10T16:18:00Z"/>
                <w:sz w:val="16"/>
                <w:szCs w:val="18"/>
                <w:lang w:eastAsia="zh-CN"/>
              </w:rPr>
            </w:pPr>
            <w:ins w:id="39848"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39849" w:author="Lee, Daewon" w:date="2020-11-10T16:18:00Z"/>
                <w:sz w:val="16"/>
                <w:szCs w:val="18"/>
                <w:lang w:eastAsia="zh-CN"/>
              </w:rPr>
            </w:pPr>
            <w:ins w:id="39850"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398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398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398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39854" w:author="Lee, Daewon" w:date="2020-11-10T16:18:00Z"/>
                <w:sz w:val="16"/>
                <w:szCs w:val="18"/>
                <w:lang w:eastAsia="zh-CN"/>
              </w:rPr>
            </w:pPr>
            <w:ins w:id="39855"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39856" w:author="Lee, Daewon" w:date="2020-11-10T16:18:00Z"/>
                <w:sz w:val="16"/>
                <w:szCs w:val="18"/>
                <w:lang w:eastAsia="zh-CN"/>
              </w:rPr>
            </w:pPr>
            <w:ins w:id="39857"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39858" w:author="Lee, Daewon" w:date="2020-11-10T16:18:00Z"/>
                <w:sz w:val="16"/>
                <w:szCs w:val="18"/>
                <w:lang w:eastAsia="zh-CN"/>
              </w:rPr>
            </w:pPr>
            <w:ins w:id="39859"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39860" w:author="Lee, Daewon" w:date="2020-11-10T16:18:00Z"/>
                <w:sz w:val="16"/>
                <w:szCs w:val="18"/>
                <w:lang w:eastAsia="zh-CN"/>
              </w:rPr>
            </w:pPr>
            <w:ins w:id="39861"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39862" w:author="Lee, Daewon" w:date="2020-11-10T16:18:00Z"/>
                <w:sz w:val="16"/>
                <w:szCs w:val="18"/>
                <w:lang w:eastAsia="zh-CN"/>
              </w:rPr>
            </w:pPr>
            <w:ins w:id="39863"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39864" w:author="Lee, Daewon" w:date="2020-11-10T16:18:00Z"/>
                <w:sz w:val="16"/>
                <w:szCs w:val="18"/>
                <w:lang w:eastAsia="zh-CN"/>
              </w:rPr>
            </w:pPr>
            <w:ins w:id="39865"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39866" w:author="Lee, Daewon" w:date="2020-11-10T16:18:00Z"/>
                <w:sz w:val="16"/>
                <w:szCs w:val="18"/>
                <w:lang w:eastAsia="zh-CN"/>
              </w:rPr>
            </w:pPr>
            <w:ins w:id="39867"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398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398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398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39871" w:author="Lee, Daewon" w:date="2020-11-10T16:18:00Z"/>
                <w:sz w:val="16"/>
                <w:szCs w:val="18"/>
                <w:lang w:eastAsia="zh-CN"/>
              </w:rPr>
            </w:pPr>
            <w:ins w:id="39872"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39873" w:author="Lee, Daewon" w:date="2020-11-10T16:18:00Z"/>
                <w:sz w:val="16"/>
                <w:szCs w:val="18"/>
                <w:lang w:eastAsia="zh-CN"/>
              </w:rPr>
            </w:pPr>
            <w:ins w:id="39874"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39875" w:author="Lee, Daewon" w:date="2020-11-10T16:18:00Z"/>
                <w:sz w:val="16"/>
                <w:szCs w:val="18"/>
                <w:lang w:eastAsia="zh-CN"/>
              </w:rPr>
            </w:pPr>
            <w:ins w:id="39876"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39877" w:author="Lee, Daewon" w:date="2020-11-10T16:18:00Z"/>
                <w:sz w:val="16"/>
                <w:szCs w:val="18"/>
                <w:lang w:eastAsia="zh-CN"/>
              </w:rPr>
            </w:pPr>
            <w:ins w:id="39878"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39879" w:author="Lee, Daewon" w:date="2020-11-10T16:18:00Z"/>
                <w:sz w:val="16"/>
                <w:szCs w:val="18"/>
                <w:lang w:eastAsia="zh-CN"/>
              </w:rPr>
            </w:pPr>
            <w:ins w:id="39880"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39881" w:author="Lee, Daewon" w:date="2020-11-10T16:18:00Z"/>
                <w:sz w:val="16"/>
                <w:szCs w:val="18"/>
                <w:lang w:eastAsia="zh-CN"/>
              </w:rPr>
            </w:pPr>
            <w:ins w:id="39882"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39883" w:author="Lee, Daewon" w:date="2020-11-10T16:18:00Z"/>
                <w:sz w:val="16"/>
                <w:szCs w:val="18"/>
                <w:lang w:eastAsia="zh-CN"/>
              </w:rPr>
            </w:pPr>
            <w:ins w:id="39884"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398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398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398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39888" w:author="Lee, Daewon" w:date="2020-11-10T16:18:00Z"/>
                <w:sz w:val="16"/>
                <w:szCs w:val="18"/>
                <w:lang w:eastAsia="zh-CN"/>
              </w:rPr>
            </w:pPr>
            <w:ins w:id="39889"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39890" w:author="Lee, Daewon" w:date="2020-11-10T16:18:00Z"/>
                <w:sz w:val="16"/>
                <w:szCs w:val="18"/>
                <w:lang w:eastAsia="zh-CN"/>
              </w:rPr>
            </w:pPr>
            <w:ins w:id="39891"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39892" w:author="Lee, Daewon" w:date="2020-11-10T16:18:00Z"/>
                <w:sz w:val="16"/>
                <w:szCs w:val="18"/>
                <w:lang w:eastAsia="zh-CN"/>
              </w:rPr>
            </w:pPr>
            <w:ins w:id="39893"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39894" w:author="Lee, Daewon" w:date="2020-11-10T16:18:00Z"/>
                <w:sz w:val="16"/>
                <w:szCs w:val="18"/>
                <w:lang w:eastAsia="zh-CN"/>
              </w:rPr>
            </w:pPr>
            <w:ins w:id="39895"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39896" w:author="Lee, Daewon" w:date="2020-11-10T16:18:00Z"/>
                <w:sz w:val="16"/>
                <w:szCs w:val="18"/>
                <w:lang w:eastAsia="zh-CN"/>
              </w:rPr>
            </w:pPr>
            <w:ins w:id="39897"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39898" w:author="Lee, Daewon" w:date="2020-11-10T16:18:00Z"/>
                <w:sz w:val="16"/>
                <w:szCs w:val="18"/>
                <w:lang w:eastAsia="zh-CN"/>
              </w:rPr>
            </w:pPr>
            <w:ins w:id="39899"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39900" w:author="Lee, Daewon" w:date="2020-11-10T16:18:00Z"/>
                <w:sz w:val="16"/>
                <w:szCs w:val="18"/>
                <w:lang w:eastAsia="zh-CN"/>
              </w:rPr>
            </w:pPr>
            <w:ins w:id="39901" w:author="Lee, Daewon" w:date="2020-11-10T16:18:00Z">
              <w:r w:rsidRPr="001C754B">
                <w:rPr>
                  <w:sz w:val="16"/>
                  <w:szCs w:val="18"/>
                  <w:lang w:eastAsia="zh-CN"/>
                </w:rPr>
                <w:t>9795.4639</w:t>
              </w:r>
            </w:ins>
          </w:p>
        </w:tc>
      </w:tr>
      <w:tr w:rsidR="00F50E9D" w14:paraId="1C8D7E45" w14:textId="77777777" w:rsidTr="00F50E9D">
        <w:trPr>
          <w:trHeight w:val="176"/>
          <w:jc w:val="center"/>
          <w:ins w:id="399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3990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39904" w:author="Lee, Daewon" w:date="2020-11-10T16:18:00Z"/>
                <w:sz w:val="16"/>
                <w:szCs w:val="18"/>
                <w:lang w:eastAsia="zh-CN"/>
              </w:rPr>
            </w:pPr>
            <w:ins w:id="39905"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39906" w:author="Lee, Daewon" w:date="2020-11-10T16:18:00Z"/>
                <w:sz w:val="16"/>
                <w:szCs w:val="18"/>
                <w:lang w:eastAsia="zh-CN"/>
              </w:rPr>
            </w:pPr>
            <w:ins w:id="39907"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39908" w:author="Lee, Daewon" w:date="2020-11-10T16:18:00Z"/>
                <w:sz w:val="16"/>
                <w:szCs w:val="18"/>
                <w:lang w:eastAsia="zh-CN"/>
              </w:rPr>
            </w:pPr>
            <w:ins w:id="39909"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39910" w:author="Lee, Daewon" w:date="2020-11-10T16:18:00Z"/>
                <w:sz w:val="16"/>
                <w:szCs w:val="18"/>
                <w:lang w:eastAsia="zh-CN"/>
              </w:rPr>
            </w:pPr>
            <w:ins w:id="39911"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39912" w:author="Lee, Daewon" w:date="2020-11-10T16:18:00Z"/>
                <w:sz w:val="16"/>
                <w:szCs w:val="18"/>
                <w:lang w:eastAsia="zh-CN"/>
              </w:rPr>
            </w:pPr>
            <w:ins w:id="39913"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39914" w:author="Lee, Daewon" w:date="2020-11-10T16:18:00Z"/>
                <w:sz w:val="16"/>
                <w:szCs w:val="18"/>
                <w:lang w:eastAsia="zh-CN"/>
              </w:rPr>
            </w:pPr>
            <w:ins w:id="39915"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39916" w:author="Lee, Daewon" w:date="2020-11-10T16:18:00Z"/>
                <w:sz w:val="16"/>
                <w:szCs w:val="18"/>
                <w:lang w:eastAsia="zh-CN"/>
              </w:rPr>
            </w:pPr>
            <w:ins w:id="39917"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39918" w:author="Lee, Daewon" w:date="2020-11-10T16:18:00Z"/>
                <w:sz w:val="16"/>
                <w:szCs w:val="18"/>
                <w:lang w:eastAsia="zh-CN"/>
              </w:rPr>
            </w:pPr>
            <w:ins w:id="39919" w:author="Lee, Daewon" w:date="2020-11-10T16:18:00Z">
              <w:r w:rsidRPr="001C754B">
                <w:rPr>
                  <w:sz w:val="16"/>
                  <w:szCs w:val="18"/>
                  <w:lang w:eastAsia="zh-CN"/>
                </w:rPr>
                <w:t>0.009</w:t>
              </w:r>
            </w:ins>
          </w:p>
        </w:tc>
      </w:tr>
      <w:tr w:rsidR="00F50E9D" w14:paraId="08CD24BF" w14:textId="77777777" w:rsidTr="00F50E9D">
        <w:trPr>
          <w:trHeight w:val="176"/>
          <w:jc w:val="center"/>
          <w:ins w:id="399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399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399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39923" w:author="Lee, Daewon" w:date="2020-11-10T16:18:00Z"/>
                <w:sz w:val="16"/>
                <w:szCs w:val="18"/>
                <w:lang w:eastAsia="zh-CN"/>
              </w:rPr>
            </w:pPr>
            <w:ins w:id="39924"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39925" w:author="Lee, Daewon" w:date="2020-11-10T16:18:00Z"/>
                <w:sz w:val="16"/>
                <w:szCs w:val="18"/>
                <w:lang w:eastAsia="zh-CN"/>
              </w:rPr>
            </w:pPr>
            <w:ins w:id="39926"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39927" w:author="Lee, Daewon" w:date="2020-11-10T16:18:00Z"/>
                <w:sz w:val="16"/>
                <w:szCs w:val="18"/>
                <w:lang w:eastAsia="zh-CN"/>
              </w:rPr>
            </w:pPr>
            <w:ins w:id="39928"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39929" w:author="Lee, Daewon" w:date="2020-11-10T16:18:00Z"/>
                <w:sz w:val="16"/>
                <w:szCs w:val="18"/>
                <w:lang w:eastAsia="zh-CN"/>
              </w:rPr>
            </w:pPr>
            <w:ins w:id="39930"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39931" w:author="Lee, Daewon" w:date="2020-11-10T16:18:00Z"/>
                <w:sz w:val="16"/>
                <w:szCs w:val="18"/>
                <w:lang w:eastAsia="zh-CN"/>
              </w:rPr>
            </w:pPr>
            <w:ins w:id="39932"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39933" w:author="Lee, Daewon" w:date="2020-11-10T16:18:00Z"/>
                <w:sz w:val="16"/>
                <w:szCs w:val="18"/>
                <w:lang w:eastAsia="zh-CN"/>
              </w:rPr>
            </w:pPr>
            <w:ins w:id="39934"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39935" w:author="Lee, Daewon" w:date="2020-11-10T16:18:00Z"/>
                <w:sz w:val="16"/>
                <w:szCs w:val="18"/>
                <w:lang w:eastAsia="zh-CN"/>
              </w:rPr>
            </w:pPr>
            <w:ins w:id="39936" w:author="Lee, Daewon" w:date="2020-11-10T16:18:00Z">
              <w:r w:rsidRPr="001C754B">
                <w:rPr>
                  <w:sz w:val="16"/>
                  <w:szCs w:val="18"/>
                  <w:lang w:eastAsia="zh-CN"/>
                </w:rPr>
                <w:t>0.026</w:t>
              </w:r>
            </w:ins>
          </w:p>
        </w:tc>
      </w:tr>
      <w:tr w:rsidR="00F50E9D" w14:paraId="1E1D3F7D" w14:textId="77777777" w:rsidTr="00F50E9D">
        <w:trPr>
          <w:trHeight w:val="176"/>
          <w:jc w:val="center"/>
          <w:ins w:id="399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399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399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39940" w:author="Lee, Daewon" w:date="2020-11-10T16:18:00Z"/>
                <w:sz w:val="16"/>
                <w:szCs w:val="18"/>
                <w:lang w:eastAsia="zh-CN"/>
              </w:rPr>
            </w:pPr>
            <w:ins w:id="39941"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39942" w:author="Lee, Daewon" w:date="2020-11-10T16:18:00Z"/>
                <w:sz w:val="16"/>
                <w:szCs w:val="18"/>
                <w:lang w:eastAsia="zh-CN"/>
              </w:rPr>
            </w:pPr>
            <w:ins w:id="39943"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39944" w:author="Lee, Daewon" w:date="2020-11-10T16:18:00Z"/>
                <w:sz w:val="16"/>
                <w:szCs w:val="18"/>
                <w:lang w:eastAsia="zh-CN"/>
              </w:rPr>
            </w:pPr>
            <w:ins w:id="39945"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39946" w:author="Lee, Daewon" w:date="2020-11-10T16:18:00Z"/>
                <w:sz w:val="16"/>
                <w:szCs w:val="18"/>
                <w:lang w:eastAsia="zh-CN"/>
              </w:rPr>
            </w:pPr>
            <w:ins w:id="39947"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39948" w:author="Lee, Daewon" w:date="2020-11-10T16:18:00Z"/>
                <w:sz w:val="16"/>
                <w:szCs w:val="18"/>
                <w:lang w:eastAsia="zh-CN"/>
              </w:rPr>
            </w:pPr>
            <w:ins w:id="39949"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39950" w:author="Lee, Daewon" w:date="2020-11-10T16:18:00Z"/>
                <w:sz w:val="16"/>
                <w:szCs w:val="18"/>
                <w:lang w:eastAsia="zh-CN"/>
              </w:rPr>
            </w:pPr>
            <w:ins w:id="39951"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39952" w:author="Lee, Daewon" w:date="2020-11-10T16:18:00Z"/>
                <w:sz w:val="16"/>
                <w:szCs w:val="18"/>
                <w:lang w:eastAsia="zh-CN"/>
              </w:rPr>
            </w:pPr>
            <w:ins w:id="39953" w:author="Lee, Daewon" w:date="2020-11-10T16:18:00Z">
              <w:r w:rsidRPr="001C754B">
                <w:rPr>
                  <w:sz w:val="16"/>
                  <w:szCs w:val="18"/>
                  <w:lang w:eastAsia="zh-CN"/>
                </w:rPr>
                <w:t xml:space="preserve">4.489 </w:t>
              </w:r>
            </w:ins>
          </w:p>
        </w:tc>
      </w:tr>
      <w:tr w:rsidR="00F50E9D" w14:paraId="33CFD78F" w14:textId="77777777" w:rsidTr="00F50E9D">
        <w:trPr>
          <w:trHeight w:val="176"/>
          <w:jc w:val="center"/>
          <w:ins w:id="399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399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399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39957" w:author="Lee, Daewon" w:date="2020-11-10T16:18:00Z"/>
                <w:sz w:val="16"/>
                <w:szCs w:val="18"/>
                <w:lang w:eastAsia="zh-CN"/>
              </w:rPr>
            </w:pPr>
            <w:ins w:id="39958"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39959" w:author="Lee, Daewon" w:date="2020-11-10T16:18:00Z"/>
                <w:sz w:val="16"/>
                <w:szCs w:val="18"/>
                <w:lang w:eastAsia="zh-CN"/>
              </w:rPr>
            </w:pPr>
            <w:ins w:id="39960"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39961" w:author="Lee, Daewon" w:date="2020-11-10T16:18:00Z"/>
                <w:sz w:val="16"/>
                <w:szCs w:val="18"/>
                <w:lang w:eastAsia="zh-CN"/>
              </w:rPr>
            </w:pPr>
            <w:ins w:id="39962"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39963" w:author="Lee, Daewon" w:date="2020-11-10T16:18:00Z"/>
                <w:sz w:val="16"/>
                <w:szCs w:val="18"/>
                <w:lang w:eastAsia="zh-CN"/>
              </w:rPr>
            </w:pPr>
            <w:ins w:id="39964"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39965" w:author="Lee, Daewon" w:date="2020-11-10T16:18:00Z"/>
                <w:sz w:val="16"/>
                <w:szCs w:val="18"/>
                <w:lang w:eastAsia="zh-CN"/>
              </w:rPr>
            </w:pPr>
            <w:ins w:id="39966"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39967" w:author="Lee, Daewon" w:date="2020-11-10T16:18:00Z"/>
                <w:sz w:val="16"/>
                <w:szCs w:val="18"/>
                <w:lang w:eastAsia="zh-CN"/>
              </w:rPr>
            </w:pPr>
            <w:ins w:id="39968"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39969" w:author="Lee, Daewon" w:date="2020-11-10T16:18:00Z"/>
                <w:sz w:val="16"/>
                <w:szCs w:val="18"/>
                <w:lang w:eastAsia="zh-CN"/>
              </w:rPr>
            </w:pPr>
            <w:ins w:id="39970" w:author="Lee, Daewon" w:date="2020-11-10T16:18:00Z">
              <w:r w:rsidRPr="001C754B">
                <w:rPr>
                  <w:sz w:val="16"/>
                  <w:szCs w:val="18"/>
                  <w:lang w:eastAsia="zh-CN"/>
                </w:rPr>
                <w:t>0.656</w:t>
              </w:r>
            </w:ins>
          </w:p>
        </w:tc>
      </w:tr>
      <w:tr w:rsidR="00F50E9D" w14:paraId="6E70E2EA" w14:textId="77777777" w:rsidTr="00F50E9D">
        <w:trPr>
          <w:trHeight w:val="176"/>
          <w:jc w:val="center"/>
          <w:ins w:id="399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399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39973" w:author="Lee, Daewon" w:date="2020-11-10T16:18:00Z"/>
                <w:sz w:val="16"/>
                <w:szCs w:val="18"/>
                <w:lang w:eastAsia="zh-CN"/>
              </w:rPr>
            </w:pPr>
            <w:ins w:id="39974"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39975" w:author="Lee, Daewon" w:date="2020-11-10T16:18:00Z"/>
                <w:sz w:val="16"/>
                <w:szCs w:val="18"/>
                <w:lang w:eastAsia="zh-CN"/>
              </w:rPr>
            </w:pPr>
            <w:ins w:id="39976"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39977" w:author="Lee, Daewon" w:date="2020-11-10T16:18:00Z"/>
                <w:sz w:val="16"/>
                <w:szCs w:val="18"/>
                <w:lang w:eastAsia="zh-CN"/>
              </w:rPr>
            </w:pPr>
            <w:ins w:id="39978"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39979" w:author="Lee, Daewon" w:date="2020-11-10T16:18:00Z"/>
                <w:sz w:val="16"/>
                <w:szCs w:val="18"/>
                <w:lang w:eastAsia="zh-CN"/>
              </w:rPr>
            </w:pPr>
            <w:ins w:id="39980"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39981" w:author="Lee, Daewon" w:date="2020-11-10T16:18:00Z"/>
                <w:sz w:val="16"/>
                <w:szCs w:val="18"/>
                <w:lang w:eastAsia="zh-CN"/>
              </w:rPr>
            </w:pPr>
            <w:ins w:id="39982"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39983" w:author="Lee, Daewon" w:date="2020-11-10T16:18:00Z"/>
                <w:sz w:val="16"/>
                <w:szCs w:val="18"/>
                <w:lang w:eastAsia="zh-CN"/>
              </w:rPr>
            </w:pPr>
            <w:ins w:id="39984"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39985" w:author="Lee, Daewon" w:date="2020-11-10T16:18:00Z"/>
                <w:sz w:val="16"/>
                <w:szCs w:val="18"/>
                <w:lang w:eastAsia="zh-CN"/>
              </w:rPr>
            </w:pPr>
            <w:ins w:id="39986" w:author="Lee, Daewon" w:date="2020-11-10T16:18:00Z">
              <w:r w:rsidRPr="001C754B">
                <w:rPr>
                  <w:sz w:val="16"/>
                  <w:szCs w:val="18"/>
                  <w:lang w:eastAsia="zh-CN"/>
                </w:rPr>
                <w:t>5</w:t>
              </w:r>
            </w:ins>
          </w:p>
        </w:tc>
      </w:tr>
      <w:tr w:rsidR="00F50E9D" w14:paraId="0BDDD3F5" w14:textId="77777777" w:rsidTr="00F50E9D">
        <w:trPr>
          <w:trHeight w:val="176"/>
          <w:jc w:val="center"/>
          <w:ins w:id="399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399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39989" w:author="Lee, Daewon" w:date="2020-11-10T16:18:00Z"/>
                <w:sz w:val="16"/>
                <w:szCs w:val="18"/>
                <w:lang w:eastAsia="zh-CN"/>
              </w:rPr>
            </w:pPr>
            <w:ins w:id="3999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39991" w:author="Lee, Daewon" w:date="2020-11-10T16:18:00Z"/>
                <w:sz w:val="16"/>
                <w:szCs w:val="18"/>
                <w:lang w:eastAsia="zh-CN"/>
              </w:rPr>
            </w:pPr>
            <w:ins w:id="39992"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39993" w:author="Lee, Daewon" w:date="2020-11-10T16:18:00Z"/>
                <w:sz w:val="16"/>
                <w:szCs w:val="18"/>
                <w:lang w:eastAsia="zh-CN"/>
              </w:rPr>
            </w:pPr>
            <w:ins w:id="39994"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39995" w:author="Lee, Daewon" w:date="2020-11-10T16:18:00Z"/>
                <w:sz w:val="16"/>
                <w:szCs w:val="18"/>
                <w:lang w:eastAsia="zh-CN"/>
              </w:rPr>
            </w:pPr>
            <w:ins w:id="39996"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39997" w:author="Lee, Daewon" w:date="2020-11-10T16:18:00Z"/>
                <w:sz w:val="16"/>
                <w:szCs w:val="18"/>
                <w:lang w:eastAsia="zh-CN"/>
              </w:rPr>
            </w:pPr>
            <w:ins w:id="39998"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39999" w:author="Lee, Daewon" w:date="2020-11-10T16:18:00Z"/>
                <w:sz w:val="16"/>
                <w:szCs w:val="18"/>
                <w:lang w:eastAsia="zh-CN"/>
              </w:rPr>
            </w:pPr>
            <w:ins w:id="40000"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0001" w:author="Lee, Daewon" w:date="2020-11-10T16:18:00Z"/>
                <w:sz w:val="16"/>
                <w:szCs w:val="18"/>
                <w:lang w:eastAsia="zh-CN"/>
              </w:rPr>
            </w:pPr>
            <w:ins w:id="40002" w:author="Lee, Daewon" w:date="2020-11-10T16:18:00Z">
              <w:r w:rsidRPr="001C754B">
                <w:rPr>
                  <w:sz w:val="16"/>
                  <w:szCs w:val="18"/>
                  <w:lang w:eastAsia="zh-CN"/>
                </w:rPr>
                <w:t>100%</w:t>
              </w:r>
            </w:ins>
          </w:p>
        </w:tc>
      </w:tr>
      <w:tr w:rsidR="00F50E9D" w14:paraId="34B141DF" w14:textId="77777777" w:rsidTr="00F50E9D">
        <w:trPr>
          <w:trHeight w:val="366"/>
          <w:jc w:val="center"/>
          <w:ins w:id="400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00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0005" w:author="Lee, Daewon" w:date="2020-11-10T16:18:00Z"/>
                <w:sz w:val="16"/>
                <w:szCs w:val="18"/>
                <w:lang w:eastAsia="zh-CN"/>
              </w:rPr>
            </w:pPr>
            <w:ins w:id="40006"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0007" w:author="Lee, Daewon" w:date="2020-11-10T16:18:00Z"/>
                <w:sz w:val="16"/>
                <w:szCs w:val="18"/>
                <w:lang w:eastAsia="zh-CN"/>
              </w:rPr>
            </w:pPr>
            <w:ins w:id="40008"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0009" w:author="Lee, Daewon" w:date="2020-11-10T16:18:00Z"/>
                <w:sz w:val="16"/>
                <w:szCs w:val="18"/>
                <w:lang w:eastAsia="zh-CN"/>
              </w:rPr>
            </w:pPr>
            <w:ins w:id="40010"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0011" w:author="Lee, Daewon" w:date="2020-11-10T16:18:00Z"/>
                <w:sz w:val="16"/>
                <w:szCs w:val="18"/>
                <w:lang w:eastAsia="zh-CN"/>
              </w:rPr>
            </w:pPr>
            <w:ins w:id="40012"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0013" w:author="Lee, Daewon" w:date="2020-11-10T16:18:00Z"/>
                <w:sz w:val="16"/>
                <w:szCs w:val="18"/>
                <w:lang w:eastAsia="zh-CN"/>
              </w:rPr>
            </w:pPr>
            <w:ins w:id="40014"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0015" w:author="Lee, Daewon" w:date="2020-11-10T16:18:00Z"/>
                <w:sz w:val="16"/>
                <w:szCs w:val="18"/>
                <w:lang w:eastAsia="zh-CN"/>
              </w:rPr>
            </w:pPr>
            <w:ins w:id="40016"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0017" w:author="Lee, Daewon" w:date="2020-11-10T16:18:00Z"/>
                <w:sz w:val="16"/>
                <w:szCs w:val="18"/>
                <w:lang w:eastAsia="zh-CN"/>
              </w:rPr>
            </w:pPr>
            <w:ins w:id="40018" w:author="Lee, Daewon" w:date="2020-11-10T16:18:00Z">
              <w:r w:rsidRPr="001C754B">
                <w:rPr>
                  <w:sz w:val="16"/>
                  <w:szCs w:val="18"/>
                  <w:lang w:eastAsia="zh-CN"/>
                </w:rPr>
                <w:t>70.984%</w:t>
              </w:r>
            </w:ins>
          </w:p>
        </w:tc>
      </w:tr>
      <w:tr w:rsidR="00F50E9D" w14:paraId="39FD55A1" w14:textId="77777777" w:rsidTr="00F50E9D">
        <w:trPr>
          <w:trHeight w:val="176"/>
          <w:jc w:val="center"/>
          <w:ins w:id="400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0020"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0021" w:author="Lee, Daewon" w:date="2020-11-10T16:18:00Z"/>
                <w:sz w:val="16"/>
              </w:rPr>
            </w:pPr>
            <w:ins w:id="40022" w:author="Lee, Daewon" w:date="2020-11-10T16:18:00Z">
              <w:r w:rsidRPr="00DF33E3">
                <w:rPr>
                  <w:sz w:val="16"/>
                </w:rPr>
                <w:t>Additional report/notes:</w:t>
              </w:r>
            </w:ins>
          </w:p>
          <w:p w14:paraId="02212482" w14:textId="77777777" w:rsidR="00F50E9D" w:rsidRPr="00DF33E3" w:rsidRDefault="00F50E9D" w:rsidP="00DF33E3">
            <w:pPr>
              <w:pStyle w:val="TAL"/>
              <w:rPr>
                <w:ins w:id="40023" w:author="Lee, Daewon" w:date="2020-11-10T16:18:00Z"/>
                <w:sz w:val="16"/>
              </w:rPr>
            </w:pPr>
            <w:ins w:id="40024" w:author="Lee, Daewon" w:date="2020-11-10T16:18:00Z">
              <w:r w:rsidRPr="00DF33E3">
                <w:rPr>
                  <w:sz w:val="16"/>
                </w:rPr>
                <w:t>1.LBT procedure and parameters</w:t>
              </w:r>
            </w:ins>
          </w:p>
          <w:p w14:paraId="4C824AB8" w14:textId="77777777" w:rsidR="00F50E9D" w:rsidRPr="00DF33E3" w:rsidRDefault="00F50E9D" w:rsidP="00DF33E3">
            <w:pPr>
              <w:pStyle w:val="TAL"/>
              <w:rPr>
                <w:ins w:id="40025" w:author="Lee, Daewon" w:date="2020-11-10T16:18:00Z"/>
                <w:sz w:val="16"/>
              </w:rPr>
            </w:pPr>
            <w:ins w:id="40026"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0027" w:author="Lee, Daewon" w:date="2020-11-10T16:18:00Z"/>
                <w:sz w:val="16"/>
              </w:rPr>
            </w:pPr>
            <w:ins w:id="40028"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0029" w:author="Lee, Daewon" w:date="2020-11-10T16:18:00Z"/>
                <w:sz w:val="16"/>
              </w:rPr>
            </w:pPr>
            <w:ins w:id="40030" w:author="Lee, Daewon" w:date="2020-11-10T16:18:00Z">
              <w:r w:rsidRPr="00DF33E3">
                <w:rPr>
                  <w:sz w:val="16"/>
                </w:rPr>
                <w:t>CWmax=10;</w:t>
              </w:r>
            </w:ins>
          </w:p>
          <w:p w14:paraId="6789271B" w14:textId="77777777" w:rsidR="00F50E9D" w:rsidRPr="00DF33E3" w:rsidRDefault="00F50E9D" w:rsidP="00DF33E3">
            <w:pPr>
              <w:pStyle w:val="TAL"/>
              <w:rPr>
                <w:ins w:id="40031" w:author="Lee, Daewon" w:date="2020-11-10T16:18:00Z"/>
                <w:sz w:val="16"/>
              </w:rPr>
            </w:pPr>
            <w:ins w:id="40032"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0033" w:author="Lee, Daewon" w:date="2020-11-10T16:18:00Z"/>
                <w:sz w:val="16"/>
              </w:rPr>
            </w:pPr>
            <w:ins w:id="40034"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0035" w:author="Lee, Daewon" w:date="2020-11-10T16:18:00Z"/>
                <w:sz w:val="16"/>
              </w:rPr>
            </w:pPr>
            <w:ins w:id="40036"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0037" w:author="Lee, Daewon" w:date="2020-11-10T16:18:00Z"/>
                <w:sz w:val="16"/>
              </w:rPr>
            </w:pPr>
            <w:ins w:id="40038"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0039"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0040" w:author="Lee, Daewon" w:date="2020-11-10T16:18:00Z"/>
        </w:rPr>
      </w:pPr>
      <w:ins w:id="40041" w:author="Lee, Daewon" w:date="2020-11-10T16:18:00Z">
        <w:r>
          <w:t>B.2.4.4</w:t>
        </w:r>
        <w:r>
          <w:tab/>
          <w:t>Source 6 [68]</w:t>
        </w:r>
      </w:ins>
    </w:p>
    <w:p w14:paraId="3A48CA91" w14:textId="77777777" w:rsidR="00F50E9D" w:rsidRDefault="00F50E9D" w:rsidP="00403B6C">
      <w:pPr>
        <w:pStyle w:val="TH"/>
        <w:rPr>
          <w:ins w:id="40042" w:author="Lee, Daewon" w:date="2020-11-10T16:18:00Z"/>
        </w:rPr>
      </w:pPr>
      <w:ins w:id="40043"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0044"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0045" w:author="Lee, Daewon" w:date="2020-11-10T16:18:00Z"/>
                <w:sz w:val="16"/>
                <w:szCs w:val="18"/>
                <w:lang w:eastAsia="zh-CN"/>
              </w:rPr>
            </w:pPr>
            <w:ins w:id="40046"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0047" w:author="Lee, Daewon" w:date="2020-11-10T16:18:00Z"/>
                <w:sz w:val="16"/>
                <w:szCs w:val="18"/>
                <w:lang w:eastAsia="zh-CN"/>
              </w:rPr>
            </w:pPr>
            <w:ins w:id="40048"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0049" w:author="Lee, Daewon" w:date="2020-11-10T16:18:00Z"/>
                <w:sz w:val="16"/>
                <w:szCs w:val="18"/>
                <w:lang w:eastAsia="zh-CN"/>
              </w:rPr>
            </w:pPr>
            <w:ins w:id="40050"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005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0052"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0053" w:author="Lee, Daewon" w:date="2020-11-10T16:18:00Z"/>
                <w:sz w:val="16"/>
                <w:szCs w:val="18"/>
                <w:lang w:eastAsia="zh-CN"/>
              </w:rPr>
            </w:pPr>
            <w:ins w:id="40054"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0055" w:author="Lee, Daewon" w:date="2020-11-10T16:18:00Z"/>
                <w:sz w:val="16"/>
                <w:szCs w:val="18"/>
                <w:lang w:eastAsia="zh-CN"/>
              </w:rPr>
            </w:pPr>
            <w:ins w:id="40056"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0057" w:author="Lee, Daewon" w:date="2020-11-10T16:18:00Z"/>
                <w:sz w:val="16"/>
                <w:szCs w:val="18"/>
                <w:lang w:eastAsia="zh-CN"/>
              </w:rPr>
            </w:pPr>
            <w:ins w:id="40058"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0059" w:author="Lee, Daewon" w:date="2020-11-10T16:18:00Z"/>
                <w:sz w:val="16"/>
                <w:szCs w:val="18"/>
                <w:lang w:eastAsia="zh-CN"/>
              </w:rPr>
            </w:pPr>
            <w:ins w:id="40060"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0061" w:author="Lee, Daewon" w:date="2020-11-10T16:18:00Z"/>
                <w:sz w:val="16"/>
                <w:szCs w:val="18"/>
                <w:lang w:eastAsia="zh-CN"/>
              </w:rPr>
            </w:pPr>
            <w:ins w:id="40062"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0063" w:author="Lee, Daewon" w:date="2020-11-10T16:18:00Z"/>
                <w:sz w:val="16"/>
                <w:szCs w:val="18"/>
                <w:lang w:eastAsia="zh-CN"/>
              </w:rPr>
            </w:pPr>
            <w:ins w:id="40064"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0065" w:author="Lee, Daewon" w:date="2020-11-10T16:18:00Z"/>
                <w:sz w:val="16"/>
                <w:szCs w:val="18"/>
                <w:lang w:eastAsia="zh-CN"/>
              </w:rPr>
            </w:pPr>
            <w:ins w:id="40066"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0067" w:author="Lee, Daewon" w:date="2020-11-10T16:18:00Z"/>
                <w:sz w:val="16"/>
                <w:szCs w:val="18"/>
                <w:lang w:eastAsia="zh-CN"/>
              </w:rPr>
            </w:pPr>
            <w:ins w:id="40068" w:author="Lee, Daewon" w:date="2020-11-10T16:18:00Z">
              <w:r w:rsidRPr="001C754B">
                <w:rPr>
                  <w:sz w:val="16"/>
                  <w:szCs w:val="18"/>
                  <w:lang w:eastAsia="zh-CN"/>
                </w:rPr>
                <w:t>above 55% BO</w:t>
              </w:r>
            </w:ins>
          </w:p>
        </w:tc>
      </w:tr>
      <w:tr w:rsidR="00F50E9D" w14:paraId="35525D2F" w14:textId="77777777" w:rsidTr="00F50E9D">
        <w:trPr>
          <w:trHeight w:val="178"/>
          <w:jc w:val="center"/>
          <w:ins w:id="40069"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0070" w:author="Lee, Daewon" w:date="2020-11-10T16:18:00Z"/>
                <w:sz w:val="16"/>
                <w:szCs w:val="18"/>
                <w:lang w:eastAsia="zh-CN"/>
              </w:rPr>
            </w:pPr>
            <w:ins w:id="40071"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0072" w:author="Lee, Daewon" w:date="2020-11-10T16:18:00Z"/>
                <w:sz w:val="16"/>
                <w:szCs w:val="18"/>
                <w:lang w:eastAsia="zh-CN"/>
              </w:rPr>
            </w:pPr>
            <w:ins w:id="40073"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0074" w:author="Lee, Daewon" w:date="2020-11-10T16:18:00Z"/>
                <w:sz w:val="16"/>
                <w:szCs w:val="18"/>
                <w:lang w:eastAsia="zh-CN"/>
              </w:rPr>
            </w:pPr>
            <w:ins w:id="40075"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0076" w:author="Lee, Daewon" w:date="2020-11-10T16:18:00Z"/>
                <w:sz w:val="16"/>
                <w:szCs w:val="18"/>
                <w:lang w:eastAsia="zh-CN"/>
              </w:rPr>
            </w:pPr>
            <w:ins w:id="40077"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0078" w:author="Lee, Daewon" w:date="2020-11-10T16:18:00Z"/>
                <w:sz w:val="16"/>
                <w:szCs w:val="18"/>
                <w:lang w:eastAsia="zh-CN"/>
              </w:rPr>
            </w:pPr>
            <w:ins w:id="40079"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0080" w:author="Lee, Daewon" w:date="2020-11-10T16:18:00Z"/>
                <w:sz w:val="16"/>
                <w:szCs w:val="18"/>
                <w:lang w:eastAsia="zh-CN"/>
              </w:rPr>
            </w:pPr>
            <w:ins w:id="40081" w:author="Lee, Daewon" w:date="2020-11-10T16:18:00Z">
              <w:r w:rsidRPr="001C754B">
                <w:rPr>
                  <w:sz w:val="16"/>
                  <w:szCs w:val="18"/>
                  <w:lang w:eastAsia="zh-CN"/>
                </w:rPr>
                <w:t>112.84</w:t>
              </w:r>
            </w:ins>
          </w:p>
        </w:tc>
      </w:tr>
      <w:tr w:rsidR="00F50E9D" w14:paraId="2ED843D1" w14:textId="77777777" w:rsidTr="00F50E9D">
        <w:trPr>
          <w:trHeight w:val="178"/>
          <w:jc w:val="center"/>
          <w:ins w:id="4008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008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008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0085" w:author="Lee, Daewon" w:date="2020-11-10T16:18:00Z"/>
                <w:sz w:val="16"/>
                <w:szCs w:val="18"/>
                <w:lang w:eastAsia="zh-CN"/>
              </w:rPr>
            </w:pPr>
            <w:ins w:id="40086"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0087" w:author="Lee, Daewon" w:date="2020-11-10T16:18:00Z"/>
                <w:sz w:val="16"/>
                <w:szCs w:val="18"/>
                <w:lang w:eastAsia="zh-CN"/>
              </w:rPr>
            </w:pPr>
            <w:ins w:id="40088"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0089" w:author="Lee, Daewon" w:date="2020-11-10T16:18:00Z"/>
                <w:sz w:val="16"/>
                <w:szCs w:val="18"/>
                <w:lang w:eastAsia="zh-CN"/>
              </w:rPr>
            </w:pPr>
            <w:ins w:id="40090"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0091" w:author="Lee, Daewon" w:date="2020-11-10T16:18:00Z"/>
                <w:sz w:val="16"/>
                <w:szCs w:val="18"/>
                <w:lang w:eastAsia="zh-CN"/>
              </w:rPr>
            </w:pPr>
            <w:ins w:id="40092" w:author="Lee, Daewon" w:date="2020-11-10T16:18:00Z">
              <w:r w:rsidRPr="001C754B">
                <w:rPr>
                  <w:sz w:val="16"/>
                  <w:szCs w:val="18"/>
                  <w:lang w:eastAsia="zh-CN"/>
                </w:rPr>
                <w:t>549.18</w:t>
              </w:r>
            </w:ins>
          </w:p>
        </w:tc>
      </w:tr>
      <w:tr w:rsidR="00F50E9D" w14:paraId="4E7C4CE8" w14:textId="77777777" w:rsidTr="00F50E9D">
        <w:trPr>
          <w:trHeight w:val="178"/>
          <w:jc w:val="center"/>
          <w:ins w:id="4009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0094"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0095"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0096" w:author="Lee, Daewon" w:date="2020-11-10T16:18:00Z"/>
                <w:sz w:val="16"/>
                <w:szCs w:val="18"/>
                <w:lang w:eastAsia="zh-CN"/>
              </w:rPr>
            </w:pPr>
            <w:ins w:id="40097"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0098" w:author="Lee, Daewon" w:date="2020-11-10T16:18:00Z"/>
                <w:sz w:val="16"/>
                <w:szCs w:val="18"/>
                <w:lang w:eastAsia="zh-CN"/>
              </w:rPr>
            </w:pPr>
            <w:ins w:id="40099"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0100" w:author="Lee, Daewon" w:date="2020-11-10T16:18:00Z"/>
                <w:sz w:val="16"/>
                <w:szCs w:val="18"/>
                <w:lang w:eastAsia="zh-CN"/>
              </w:rPr>
            </w:pPr>
            <w:ins w:id="40101"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0102" w:author="Lee, Daewon" w:date="2020-11-10T16:18:00Z"/>
                <w:sz w:val="16"/>
                <w:szCs w:val="18"/>
                <w:lang w:eastAsia="zh-CN"/>
              </w:rPr>
            </w:pPr>
            <w:ins w:id="40103" w:author="Lee, Daewon" w:date="2020-11-10T16:18:00Z">
              <w:r w:rsidRPr="001C754B">
                <w:rPr>
                  <w:sz w:val="16"/>
                  <w:szCs w:val="18"/>
                  <w:lang w:eastAsia="zh-CN"/>
                </w:rPr>
                <w:t>1237.39</w:t>
              </w:r>
            </w:ins>
          </w:p>
        </w:tc>
      </w:tr>
      <w:tr w:rsidR="00F50E9D" w14:paraId="4B6A78C1" w14:textId="77777777" w:rsidTr="00F50E9D">
        <w:trPr>
          <w:trHeight w:val="178"/>
          <w:jc w:val="center"/>
          <w:ins w:id="4010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010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010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0107" w:author="Lee, Daewon" w:date="2020-11-10T16:18:00Z"/>
                <w:sz w:val="16"/>
                <w:szCs w:val="18"/>
                <w:lang w:eastAsia="zh-CN"/>
              </w:rPr>
            </w:pPr>
            <w:ins w:id="40108"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0109" w:author="Lee, Daewon" w:date="2020-11-10T16:18:00Z"/>
                <w:sz w:val="16"/>
                <w:szCs w:val="18"/>
                <w:lang w:eastAsia="zh-CN"/>
              </w:rPr>
            </w:pPr>
            <w:ins w:id="40110"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0111" w:author="Lee, Daewon" w:date="2020-11-10T16:18:00Z"/>
                <w:sz w:val="16"/>
                <w:szCs w:val="18"/>
                <w:lang w:eastAsia="zh-CN"/>
              </w:rPr>
            </w:pPr>
            <w:ins w:id="40112"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0113" w:author="Lee, Daewon" w:date="2020-11-10T16:18:00Z"/>
                <w:sz w:val="16"/>
                <w:szCs w:val="18"/>
                <w:lang w:eastAsia="zh-CN"/>
              </w:rPr>
            </w:pPr>
            <w:ins w:id="40114" w:author="Lee, Daewon" w:date="2020-11-10T16:18:00Z">
              <w:r w:rsidRPr="001C754B">
                <w:rPr>
                  <w:sz w:val="16"/>
                  <w:szCs w:val="18"/>
                  <w:lang w:eastAsia="zh-CN"/>
                </w:rPr>
                <w:t>566.22</w:t>
              </w:r>
            </w:ins>
          </w:p>
        </w:tc>
      </w:tr>
      <w:tr w:rsidR="00F50E9D" w14:paraId="167C7D1C" w14:textId="77777777" w:rsidTr="00F50E9D">
        <w:trPr>
          <w:trHeight w:val="178"/>
          <w:jc w:val="center"/>
          <w:ins w:id="4011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0116"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0117" w:author="Lee, Daewon" w:date="2020-11-10T16:18:00Z"/>
                <w:sz w:val="16"/>
                <w:szCs w:val="18"/>
                <w:lang w:eastAsia="zh-CN"/>
              </w:rPr>
            </w:pPr>
            <w:ins w:id="40118"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0119" w:author="Lee, Daewon" w:date="2020-11-10T16:18:00Z"/>
                <w:sz w:val="16"/>
                <w:szCs w:val="18"/>
                <w:lang w:eastAsia="zh-CN"/>
              </w:rPr>
            </w:pPr>
            <w:ins w:id="40120"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0121" w:author="Lee, Daewon" w:date="2020-11-10T16:18:00Z"/>
                <w:sz w:val="16"/>
                <w:szCs w:val="18"/>
                <w:lang w:eastAsia="zh-CN"/>
              </w:rPr>
            </w:pPr>
            <w:ins w:id="40122"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0123" w:author="Lee, Daewon" w:date="2020-11-10T16:18:00Z"/>
                <w:sz w:val="16"/>
                <w:szCs w:val="18"/>
                <w:lang w:eastAsia="zh-CN"/>
              </w:rPr>
            </w:pPr>
            <w:ins w:id="40124"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0125" w:author="Lee, Daewon" w:date="2020-11-10T16:18:00Z"/>
                <w:sz w:val="16"/>
                <w:szCs w:val="18"/>
                <w:lang w:eastAsia="zh-CN"/>
              </w:rPr>
            </w:pPr>
            <w:ins w:id="40126" w:author="Lee, Daewon" w:date="2020-11-10T16:18:00Z">
              <w:r w:rsidRPr="001C754B">
                <w:rPr>
                  <w:sz w:val="16"/>
                  <w:szCs w:val="18"/>
                  <w:lang w:eastAsia="zh-CN"/>
                </w:rPr>
                <w:t>0.174</w:t>
              </w:r>
            </w:ins>
          </w:p>
        </w:tc>
      </w:tr>
      <w:tr w:rsidR="00F50E9D" w14:paraId="73D955FE" w14:textId="77777777" w:rsidTr="00F50E9D">
        <w:trPr>
          <w:trHeight w:val="178"/>
          <w:jc w:val="center"/>
          <w:ins w:id="4012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012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012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0130" w:author="Lee, Daewon" w:date="2020-11-10T16:18:00Z"/>
                <w:sz w:val="16"/>
                <w:szCs w:val="18"/>
                <w:lang w:eastAsia="zh-CN"/>
              </w:rPr>
            </w:pPr>
            <w:ins w:id="40131"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0132" w:author="Lee, Daewon" w:date="2020-11-10T16:18:00Z"/>
                <w:sz w:val="16"/>
                <w:szCs w:val="18"/>
                <w:lang w:eastAsia="zh-CN"/>
              </w:rPr>
            </w:pPr>
            <w:ins w:id="40133"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0134" w:author="Lee, Daewon" w:date="2020-11-10T16:18:00Z"/>
                <w:sz w:val="16"/>
                <w:szCs w:val="18"/>
                <w:lang w:eastAsia="zh-CN"/>
              </w:rPr>
            </w:pPr>
            <w:ins w:id="40135"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0136" w:author="Lee, Daewon" w:date="2020-11-10T16:18:00Z"/>
                <w:sz w:val="16"/>
                <w:szCs w:val="18"/>
                <w:lang w:eastAsia="zh-CN"/>
              </w:rPr>
            </w:pPr>
            <w:ins w:id="40137" w:author="Lee, Daewon" w:date="2020-11-10T16:18:00Z">
              <w:r w:rsidRPr="001C754B">
                <w:rPr>
                  <w:sz w:val="16"/>
                  <w:szCs w:val="18"/>
                  <w:lang w:eastAsia="zh-CN"/>
                </w:rPr>
                <w:t>0.478</w:t>
              </w:r>
            </w:ins>
          </w:p>
        </w:tc>
      </w:tr>
      <w:tr w:rsidR="00F50E9D" w14:paraId="05953AAA" w14:textId="77777777" w:rsidTr="00F50E9D">
        <w:trPr>
          <w:trHeight w:val="178"/>
          <w:jc w:val="center"/>
          <w:ins w:id="4013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0139"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0140"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0141" w:author="Lee, Daewon" w:date="2020-11-10T16:18:00Z"/>
                <w:sz w:val="16"/>
                <w:szCs w:val="18"/>
                <w:lang w:eastAsia="zh-CN"/>
              </w:rPr>
            </w:pPr>
            <w:ins w:id="40142"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0143" w:author="Lee, Daewon" w:date="2020-11-10T16:18:00Z"/>
                <w:sz w:val="16"/>
                <w:szCs w:val="18"/>
                <w:lang w:eastAsia="zh-CN"/>
              </w:rPr>
            </w:pPr>
            <w:ins w:id="40144"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0145" w:author="Lee, Daewon" w:date="2020-11-10T16:18:00Z"/>
                <w:sz w:val="16"/>
                <w:szCs w:val="18"/>
                <w:lang w:eastAsia="zh-CN"/>
              </w:rPr>
            </w:pPr>
            <w:ins w:id="40146"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0147" w:author="Lee, Daewon" w:date="2020-11-10T16:18:00Z"/>
                <w:sz w:val="16"/>
                <w:szCs w:val="18"/>
                <w:lang w:eastAsia="zh-CN"/>
              </w:rPr>
            </w:pPr>
            <w:ins w:id="40148" w:author="Lee, Daewon" w:date="2020-11-10T16:18:00Z">
              <w:r w:rsidRPr="001C754B">
                <w:rPr>
                  <w:sz w:val="16"/>
                  <w:szCs w:val="18"/>
                  <w:lang w:eastAsia="zh-CN"/>
                </w:rPr>
                <w:t>2.78</w:t>
              </w:r>
            </w:ins>
          </w:p>
        </w:tc>
      </w:tr>
      <w:tr w:rsidR="00F50E9D" w14:paraId="43FBC751" w14:textId="77777777" w:rsidTr="00F50E9D">
        <w:trPr>
          <w:trHeight w:val="178"/>
          <w:jc w:val="center"/>
          <w:ins w:id="4014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015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015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0152" w:author="Lee, Daewon" w:date="2020-11-10T16:18:00Z"/>
                <w:sz w:val="16"/>
                <w:szCs w:val="18"/>
                <w:lang w:eastAsia="zh-CN"/>
              </w:rPr>
            </w:pPr>
            <w:ins w:id="40153"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0154" w:author="Lee, Daewon" w:date="2020-11-10T16:18:00Z"/>
                <w:sz w:val="16"/>
                <w:szCs w:val="18"/>
                <w:lang w:eastAsia="zh-CN"/>
              </w:rPr>
            </w:pPr>
            <w:ins w:id="40155"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0156" w:author="Lee, Daewon" w:date="2020-11-10T16:18:00Z"/>
                <w:sz w:val="16"/>
                <w:szCs w:val="18"/>
                <w:lang w:eastAsia="zh-CN"/>
              </w:rPr>
            </w:pPr>
            <w:ins w:id="40157"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0158" w:author="Lee, Daewon" w:date="2020-11-10T16:18:00Z"/>
                <w:sz w:val="16"/>
                <w:szCs w:val="18"/>
                <w:lang w:eastAsia="zh-CN"/>
              </w:rPr>
            </w:pPr>
            <w:ins w:id="40159" w:author="Lee, Daewon" w:date="2020-11-10T16:18:00Z">
              <w:r w:rsidRPr="001C754B">
                <w:rPr>
                  <w:sz w:val="16"/>
                  <w:szCs w:val="18"/>
                  <w:lang w:eastAsia="zh-CN"/>
                </w:rPr>
                <w:t>0.907</w:t>
              </w:r>
            </w:ins>
          </w:p>
        </w:tc>
      </w:tr>
      <w:tr w:rsidR="00F50E9D" w14:paraId="107100A0" w14:textId="77777777" w:rsidTr="00F50E9D">
        <w:trPr>
          <w:trHeight w:val="178"/>
          <w:jc w:val="center"/>
          <w:ins w:id="4016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0161"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0162" w:author="Lee, Daewon" w:date="2020-11-10T16:18:00Z"/>
                <w:sz w:val="16"/>
                <w:szCs w:val="18"/>
                <w:lang w:eastAsia="zh-CN"/>
              </w:rPr>
            </w:pPr>
            <w:ins w:id="40163"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0164" w:author="Lee, Daewon" w:date="2020-11-10T16:18:00Z"/>
                <w:sz w:val="16"/>
                <w:szCs w:val="18"/>
                <w:lang w:eastAsia="zh-CN"/>
              </w:rPr>
            </w:pPr>
            <w:ins w:id="40165"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0166" w:author="Lee, Daewon" w:date="2020-11-10T16:18:00Z"/>
                <w:sz w:val="16"/>
                <w:szCs w:val="18"/>
                <w:lang w:eastAsia="zh-CN"/>
              </w:rPr>
            </w:pPr>
            <w:ins w:id="40167"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0168" w:author="Lee, Daewon" w:date="2020-11-10T16:18:00Z"/>
                <w:sz w:val="16"/>
                <w:szCs w:val="18"/>
                <w:lang w:eastAsia="zh-CN"/>
              </w:rPr>
            </w:pPr>
            <w:ins w:id="40169" w:author="Lee, Daewon" w:date="2020-11-10T16:18:00Z">
              <w:r w:rsidRPr="001C754B">
                <w:rPr>
                  <w:sz w:val="16"/>
                  <w:szCs w:val="18"/>
                  <w:lang w:eastAsia="zh-CN"/>
                </w:rPr>
                <w:t>1.8</w:t>
              </w:r>
            </w:ins>
          </w:p>
        </w:tc>
      </w:tr>
      <w:tr w:rsidR="00F50E9D" w14:paraId="4FBD5B02" w14:textId="77777777" w:rsidTr="00F50E9D">
        <w:trPr>
          <w:trHeight w:val="178"/>
          <w:jc w:val="center"/>
          <w:ins w:id="4017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0171"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0172" w:author="Lee, Daewon" w:date="2020-11-10T16:18:00Z"/>
                <w:sz w:val="16"/>
                <w:szCs w:val="18"/>
                <w:lang w:eastAsia="zh-CN"/>
              </w:rPr>
            </w:pPr>
            <w:ins w:id="4017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0174" w:author="Lee, Daewon" w:date="2020-11-10T16:18:00Z"/>
                <w:sz w:val="16"/>
                <w:szCs w:val="18"/>
                <w:lang w:eastAsia="zh-CN"/>
              </w:rPr>
            </w:pPr>
            <w:ins w:id="40175"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0176" w:author="Lee, Daewon" w:date="2020-11-10T16:18:00Z"/>
                <w:sz w:val="16"/>
                <w:szCs w:val="18"/>
                <w:lang w:eastAsia="zh-CN"/>
              </w:rPr>
            </w:pPr>
            <w:ins w:id="40177"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0178" w:author="Lee, Daewon" w:date="2020-11-10T16:18:00Z"/>
                <w:sz w:val="16"/>
                <w:szCs w:val="18"/>
                <w:lang w:eastAsia="zh-CN"/>
              </w:rPr>
            </w:pPr>
            <w:ins w:id="40179" w:author="Lee, Daewon" w:date="2020-11-10T16:18:00Z">
              <w:r w:rsidRPr="001C754B">
                <w:rPr>
                  <w:sz w:val="16"/>
                  <w:szCs w:val="18"/>
                  <w:lang w:eastAsia="zh-CN"/>
                </w:rPr>
                <w:t>0.839</w:t>
              </w:r>
            </w:ins>
          </w:p>
        </w:tc>
      </w:tr>
      <w:tr w:rsidR="00F50E9D" w14:paraId="504518F1" w14:textId="77777777" w:rsidTr="00F50E9D">
        <w:trPr>
          <w:trHeight w:val="178"/>
          <w:jc w:val="center"/>
          <w:ins w:id="4018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0181"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0182" w:author="Lee, Daewon" w:date="2020-11-10T16:18:00Z"/>
                <w:sz w:val="16"/>
                <w:szCs w:val="18"/>
                <w:lang w:eastAsia="zh-CN"/>
              </w:rPr>
            </w:pPr>
            <w:ins w:id="40183"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0184" w:author="Lee, Daewon" w:date="2020-11-10T16:18:00Z"/>
                <w:sz w:val="16"/>
                <w:szCs w:val="18"/>
                <w:lang w:eastAsia="zh-CN"/>
              </w:rPr>
            </w:pPr>
            <w:ins w:id="40185"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0186" w:author="Lee, Daewon" w:date="2020-11-10T16:18:00Z"/>
                <w:sz w:val="16"/>
                <w:szCs w:val="18"/>
                <w:lang w:eastAsia="zh-CN"/>
              </w:rPr>
            </w:pPr>
            <w:ins w:id="40187"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0188" w:author="Lee, Daewon" w:date="2020-11-10T16:18:00Z"/>
                <w:sz w:val="16"/>
                <w:szCs w:val="18"/>
                <w:lang w:eastAsia="zh-CN"/>
              </w:rPr>
            </w:pPr>
            <w:ins w:id="40189" w:author="Lee, Daewon" w:date="2020-11-10T16:18:00Z">
              <w:r w:rsidRPr="001C754B">
                <w:rPr>
                  <w:sz w:val="16"/>
                  <w:szCs w:val="18"/>
                  <w:lang w:eastAsia="zh-CN"/>
                </w:rPr>
                <w:t>61.56%</w:t>
              </w:r>
            </w:ins>
          </w:p>
        </w:tc>
      </w:tr>
      <w:tr w:rsidR="00F50E9D" w14:paraId="1DB78451" w14:textId="77777777" w:rsidTr="00F50E9D">
        <w:trPr>
          <w:trHeight w:val="178"/>
          <w:jc w:val="center"/>
          <w:ins w:id="4019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0191"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0192" w:author="Lee, Daewon" w:date="2020-11-10T16:18:00Z"/>
                <w:sz w:val="16"/>
              </w:rPr>
            </w:pPr>
            <w:ins w:id="40193"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019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0195" w:author="Lee, Daewon" w:date="2020-11-10T16:18:00Z"/>
                      <w:sz w:val="16"/>
                    </w:rPr>
                  </w:pPr>
                  <w:ins w:id="40196"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0197" w:author="Lee, Daewon" w:date="2020-11-10T16:18:00Z"/>
                      <w:sz w:val="16"/>
                    </w:rPr>
                  </w:pPr>
                  <w:ins w:id="40198" w:author="Lee, Daewon" w:date="2020-11-10T16:18:00Z">
                    <w:r w:rsidRPr="00DF33E3">
                      <w:rPr>
                        <w:sz w:val="16"/>
                      </w:rPr>
                      <w:t>60GHz</w:t>
                    </w:r>
                  </w:ins>
                </w:p>
              </w:tc>
            </w:tr>
            <w:tr w:rsidR="00F50E9D" w:rsidRPr="00DF33E3" w14:paraId="7CB52704" w14:textId="77777777">
              <w:trPr>
                <w:trHeight w:val="20"/>
                <w:jc w:val="center"/>
                <w:ins w:id="4019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0200" w:author="Lee, Daewon" w:date="2020-11-10T16:18:00Z"/>
                      <w:sz w:val="16"/>
                    </w:rPr>
                  </w:pPr>
                  <w:ins w:id="40201"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0202" w:author="Lee, Daewon" w:date="2020-11-10T16:18:00Z"/>
                      <w:sz w:val="16"/>
                    </w:rPr>
                  </w:pPr>
                  <w:ins w:id="40203" w:author="Lee, Daewon" w:date="2020-11-10T16:18:00Z">
                    <w:r w:rsidRPr="00DF33E3">
                      <w:rPr>
                        <w:sz w:val="16"/>
                      </w:rPr>
                      <w:t>400MHz</w:t>
                    </w:r>
                  </w:ins>
                </w:p>
              </w:tc>
            </w:tr>
            <w:tr w:rsidR="00F50E9D" w:rsidRPr="00DF33E3" w14:paraId="4495098D" w14:textId="77777777">
              <w:trPr>
                <w:trHeight w:val="20"/>
                <w:jc w:val="center"/>
                <w:ins w:id="4020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0205" w:author="Lee, Daewon" w:date="2020-11-10T16:18:00Z"/>
                      <w:sz w:val="16"/>
                    </w:rPr>
                  </w:pPr>
                  <w:ins w:id="40206"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0207" w:author="Lee, Daewon" w:date="2020-11-10T16:18:00Z"/>
                      <w:sz w:val="16"/>
                    </w:rPr>
                  </w:pPr>
                  <w:ins w:id="40208" w:author="Lee, Daewon" w:date="2020-11-10T16:18:00Z">
                    <w:r w:rsidRPr="00DF33E3">
                      <w:rPr>
                        <w:sz w:val="16"/>
                      </w:rPr>
                      <w:t>120kHz</w:t>
                    </w:r>
                  </w:ins>
                </w:p>
              </w:tc>
            </w:tr>
            <w:tr w:rsidR="00F50E9D" w:rsidRPr="00DF33E3" w14:paraId="56B10437" w14:textId="77777777">
              <w:trPr>
                <w:trHeight w:val="20"/>
                <w:jc w:val="center"/>
                <w:ins w:id="4020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0210" w:author="Lee, Daewon" w:date="2020-11-10T16:18:00Z"/>
                      <w:sz w:val="16"/>
                    </w:rPr>
                  </w:pPr>
                  <w:ins w:id="40211"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0212" w:author="Lee, Daewon" w:date="2020-11-10T16:18:00Z"/>
                      <w:sz w:val="16"/>
                    </w:rPr>
                  </w:pPr>
                  <w:ins w:id="40213" w:author="Lee, Daewon" w:date="2020-11-10T16:18:00Z">
                    <w:r w:rsidRPr="00DF33E3">
                      <w:rPr>
                        <w:sz w:val="16"/>
                      </w:rPr>
                      <w:t>InH Open Office model</w:t>
                    </w:r>
                  </w:ins>
                </w:p>
              </w:tc>
            </w:tr>
            <w:tr w:rsidR="00F50E9D" w:rsidRPr="00DF33E3" w14:paraId="132ACF9F" w14:textId="77777777">
              <w:trPr>
                <w:trHeight w:val="20"/>
                <w:jc w:val="center"/>
                <w:ins w:id="4021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0215" w:author="Lee, Daewon" w:date="2020-11-10T16:18:00Z"/>
                      <w:sz w:val="16"/>
                    </w:rPr>
                  </w:pPr>
                  <w:ins w:id="40216"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0217" w:author="Lee, Daewon" w:date="2020-11-10T16:18:00Z"/>
                      <w:sz w:val="16"/>
                    </w:rPr>
                  </w:pPr>
                  <w:ins w:id="40218" w:author="Lee, Daewon" w:date="2020-11-10T16:18:00Z">
                    <w:r w:rsidRPr="00DF33E3">
                      <w:rPr>
                        <w:sz w:val="16"/>
                      </w:rPr>
                      <w:t>(Mg, Ng,M, N, P)  = (1, 1, 4, 8, 2), dH = dV = 0.5 λ</w:t>
                    </w:r>
                  </w:ins>
                </w:p>
              </w:tc>
            </w:tr>
            <w:tr w:rsidR="00F50E9D" w:rsidRPr="00DF33E3" w14:paraId="196CE72D" w14:textId="77777777">
              <w:trPr>
                <w:trHeight w:val="20"/>
                <w:jc w:val="center"/>
                <w:ins w:id="4021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0220" w:author="Lee, Daewon" w:date="2020-11-10T16:18:00Z"/>
                      <w:sz w:val="16"/>
                    </w:rPr>
                  </w:pPr>
                  <w:ins w:id="40221"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0222" w:author="Lee, Daewon" w:date="2020-11-10T16:18:00Z"/>
                      <w:sz w:val="16"/>
                    </w:rPr>
                  </w:pPr>
                  <w:ins w:id="40223" w:author="Lee, Daewon" w:date="2020-11-10T16:18:00Z">
                    <w:r w:rsidRPr="00DF33E3">
                      <w:rPr>
                        <w:sz w:val="16"/>
                      </w:rPr>
                      <w:t>(Mg, Ng,M, N, P)  = (1, 2, 2, 2, 2), dH = dV = 0.5 λ</w:t>
                    </w:r>
                  </w:ins>
                </w:p>
              </w:tc>
            </w:tr>
            <w:tr w:rsidR="00F50E9D" w:rsidRPr="00DF33E3" w14:paraId="2E64EA7F" w14:textId="77777777">
              <w:trPr>
                <w:trHeight w:val="20"/>
                <w:jc w:val="center"/>
                <w:ins w:id="4022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0225" w:author="Lee, Daewon" w:date="2020-11-10T16:18:00Z"/>
                      <w:sz w:val="16"/>
                    </w:rPr>
                  </w:pPr>
                  <w:ins w:id="40226"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0227" w:author="Lee, Daewon" w:date="2020-11-10T16:18:00Z"/>
                      <w:sz w:val="16"/>
                    </w:rPr>
                  </w:pPr>
                  <w:ins w:id="40228"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0229" w:author="Lee, Daewon" w:date="2020-11-10T16:18:00Z"/>
                      <w:sz w:val="16"/>
                    </w:rPr>
                  </w:pPr>
                  <w:ins w:id="40230" w:author="Lee, Daewon" w:date="2020-11-10T16:18:00Z">
                    <w:r w:rsidRPr="00DF33E3">
                      <w:rPr>
                        <w:sz w:val="16"/>
                      </w:rPr>
                      <w:t>(with exception of antenna element gain)</w:t>
                    </w:r>
                  </w:ins>
                </w:p>
              </w:tc>
            </w:tr>
            <w:tr w:rsidR="00F50E9D" w:rsidRPr="00DF33E3" w14:paraId="4463B8E3" w14:textId="77777777">
              <w:trPr>
                <w:trHeight w:val="20"/>
                <w:jc w:val="center"/>
                <w:ins w:id="4023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0232" w:author="Lee, Daewon" w:date="2020-11-10T16:18:00Z"/>
                      <w:sz w:val="16"/>
                    </w:rPr>
                  </w:pPr>
                  <w:ins w:id="40233"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0234" w:author="Lee, Daewon" w:date="2020-11-10T16:18:00Z"/>
                      <w:sz w:val="16"/>
                    </w:rPr>
                  </w:pPr>
                  <w:ins w:id="40235" w:author="Lee, Daewon" w:date="2020-11-10T16:18:00Z">
                    <w:r w:rsidRPr="00DF33E3">
                      <w:rPr>
                        <w:sz w:val="16"/>
                      </w:rPr>
                      <w:t>Antenna power pattern given in Table A.2.1-8 of TR38.802</w:t>
                    </w:r>
                  </w:ins>
                </w:p>
              </w:tc>
            </w:tr>
            <w:tr w:rsidR="00F50E9D" w:rsidRPr="00DF33E3" w14:paraId="562E473B" w14:textId="77777777">
              <w:trPr>
                <w:trHeight w:val="20"/>
                <w:jc w:val="center"/>
                <w:ins w:id="4023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0237" w:author="Lee, Daewon" w:date="2020-11-10T16:18:00Z"/>
                      <w:sz w:val="16"/>
                    </w:rPr>
                  </w:pPr>
                  <w:ins w:id="40238"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0239" w:author="Lee, Daewon" w:date="2020-11-10T16:18:00Z"/>
                      <w:sz w:val="16"/>
                    </w:rPr>
                  </w:pPr>
                  <w:ins w:id="40240" w:author="Lee, Daewon" w:date="2020-11-10T16:18:00Z">
                    <w:r w:rsidRPr="00DF33E3">
                      <w:rPr>
                        <w:sz w:val="16"/>
                      </w:rPr>
                      <w:t>FTP Model 3 (27Mbyte file)</w:t>
                    </w:r>
                  </w:ins>
                </w:p>
              </w:tc>
            </w:tr>
            <w:tr w:rsidR="00F50E9D" w:rsidRPr="00DF33E3" w14:paraId="298DEE59" w14:textId="77777777">
              <w:trPr>
                <w:trHeight w:val="20"/>
                <w:jc w:val="center"/>
                <w:ins w:id="4024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0242" w:author="Lee, Daewon" w:date="2020-11-10T16:18:00Z"/>
                      <w:sz w:val="16"/>
                    </w:rPr>
                  </w:pPr>
                  <w:ins w:id="40243"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0244" w:author="Lee, Daewon" w:date="2020-11-10T16:18:00Z"/>
                      <w:sz w:val="16"/>
                    </w:rPr>
                  </w:pPr>
                  <w:ins w:id="40245" w:author="Lee, Daewon" w:date="2020-11-10T16:18:00Z">
                    <w:r w:rsidRPr="00DF33E3">
                      <w:rPr>
                        <w:sz w:val="16"/>
                      </w:rPr>
                      <w:t>MMSE-IRC</w:t>
                    </w:r>
                  </w:ins>
                </w:p>
              </w:tc>
            </w:tr>
            <w:tr w:rsidR="00F50E9D" w:rsidRPr="00DF33E3" w14:paraId="6ABB18C1" w14:textId="77777777">
              <w:trPr>
                <w:trHeight w:val="20"/>
                <w:jc w:val="center"/>
                <w:ins w:id="4024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0247" w:author="Lee, Daewon" w:date="2020-11-10T16:18:00Z"/>
                      <w:sz w:val="16"/>
                    </w:rPr>
                  </w:pPr>
                  <w:ins w:id="40248"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0249" w:author="Lee, Daewon" w:date="2020-11-10T16:18:00Z"/>
                      <w:sz w:val="16"/>
                    </w:rPr>
                  </w:pPr>
                  <w:ins w:id="40250"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025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0252" w:author="Lee, Daewon" w:date="2020-11-10T16:18:00Z"/>
                      <w:sz w:val="16"/>
                    </w:rPr>
                  </w:pPr>
                  <w:ins w:id="40253"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0254" w:author="Lee, Daewon" w:date="2020-11-10T16:18:00Z"/>
                      <w:sz w:val="16"/>
                    </w:rPr>
                  </w:pPr>
                  <w:ins w:id="40255" w:author="Lee, Daewon" w:date="2020-11-10T16:18:00Z">
                    <w:r w:rsidRPr="00DF33E3">
                      <w:rPr>
                        <w:sz w:val="16"/>
                      </w:rPr>
                      <w:t>1 or 2</w:t>
                    </w:r>
                  </w:ins>
                </w:p>
              </w:tc>
            </w:tr>
          </w:tbl>
          <w:p w14:paraId="32345BEE" w14:textId="77777777" w:rsidR="00F50E9D" w:rsidRPr="00DF33E3" w:rsidRDefault="00F50E9D">
            <w:pPr>
              <w:spacing w:after="0"/>
              <w:rPr>
                <w:ins w:id="40256" w:author="Lee, Daewon" w:date="2020-11-10T16:18:00Z"/>
                <w:rFonts w:ascii="Arial" w:hAnsi="Arial"/>
                <w:sz w:val="16"/>
              </w:rPr>
            </w:pPr>
          </w:p>
        </w:tc>
      </w:tr>
    </w:tbl>
    <w:p w14:paraId="245BDC83" w14:textId="77777777" w:rsidR="00F50E9D" w:rsidRDefault="00F50E9D" w:rsidP="00F50E9D">
      <w:pPr>
        <w:pStyle w:val="Heading4"/>
        <w:rPr>
          <w:ins w:id="40257" w:author="Lee, Daewon" w:date="2020-11-10T16:18:00Z"/>
        </w:rPr>
      </w:pPr>
      <w:ins w:id="40258" w:author="Lee, Daewon" w:date="2020-11-10T16:18:00Z">
        <w:r>
          <w:lastRenderedPageBreak/>
          <w:t>B.2.4.5</w:t>
        </w:r>
        <w:r>
          <w:tab/>
          <w:t>Source 13 [29]</w:t>
        </w:r>
      </w:ins>
    </w:p>
    <w:p w14:paraId="73275332" w14:textId="77777777" w:rsidR="00F50E9D" w:rsidRDefault="00F50E9D" w:rsidP="00403B6C">
      <w:pPr>
        <w:pStyle w:val="TH"/>
        <w:rPr>
          <w:ins w:id="40259" w:author="Lee, Daewon" w:date="2020-11-10T16:18:00Z"/>
        </w:rPr>
      </w:pPr>
      <w:ins w:id="40260"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0261"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02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0263" w:author="Lee, Daewon" w:date="2020-11-10T16:18:00Z"/>
                <w:sz w:val="16"/>
                <w:szCs w:val="18"/>
                <w:lang w:eastAsia="zh-CN"/>
              </w:rPr>
            </w:pPr>
            <w:ins w:id="4026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0265" w:author="Lee, Daewon" w:date="2020-11-10T16:18:00Z"/>
                <w:sz w:val="16"/>
                <w:szCs w:val="18"/>
                <w:lang w:eastAsia="zh-CN"/>
              </w:rPr>
            </w:pPr>
            <w:ins w:id="40266"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0267" w:author="Lee, Daewon" w:date="2020-11-10T16:18:00Z"/>
                <w:sz w:val="16"/>
                <w:szCs w:val="18"/>
                <w:lang w:eastAsia="zh-CN"/>
              </w:rPr>
            </w:pPr>
            <w:ins w:id="40268"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0269" w:author="Lee, Daewon" w:date="2020-11-10T16:18:00Z"/>
                <w:sz w:val="16"/>
                <w:szCs w:val="18"/>
                <w:lang w:eastAsia="zh-CN"/>
              </w:rPr>
            </w:pPr>
            <w:ins w:id="40270"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0271" w:author="Lee, Daewon" w:date="2020-11-10T16:18:00Z"/>
                <w:sz w:val="16"/>
                <w:szCs w:val="18"/>
                <w:lang w:eastAsia="zh-CN"/>
              </w:rPr>
            </w:pPr>
            <w:ins w:id="40272" w:author="Lee, Daewon" w:date="2020-11-10T16:18:00Z">
              <w:r w:rsidRPr="001C754B">
                <w:rPr>
                  <w:sz w:val="16"/>
                  <w:szCs w:val="18"/>
                  <w:lang w:eastAsia="zh-CN"/>
                </w:rPr>
                <w:t>(400MHz CBW)</w:t>
              </w:r>
            </w:ins>
          </w:p>
        </w:tc>
      </w:tr>
      <w:tr w:rsidR="00F50E9D" w14:paraId="12282EF1" w14:textId="77777777" w:rsidTr="00F50E9D">
        <w:trPr>
          <w:trHeight w:val="176"/>
          <w:jc w:val="center"/>
          <w:ins w:id="40273"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0274" w:author="Lee, Daewon" w:date="2020-11-10T16:18:00Z"/>
                <w:sz w:val="16"/>
                <w:szCs w:val="18"/>
                <w:lang w:eastAsia="zh-CN"/>
              </w:rPr>
            </w:pPr>
            <w:ins w:id="40275"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0276" w:author="Lee, Daewon" w:date="2020-11-10T16:18:00Z"/>
                <w:sz w:val="16"/>
                <w:szCs w:val="18"/>
                <w:lang w:eastAsia="zh-CN"/>
              </w:rPr>
            </w:pPr>
            <w:ins w:id="40277"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0278" w:author="Lee, Daewon" w:date="2020-11-10T16:18:00Z"/>
                <w:sz w:val="16"/>
                <w:szCs w:val="18"/>
                <w:lang w:eastAsia="zh-CN"/>
              </w:rPr>
            </w:pPr>
            <w:ins w:id="4027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0280" w:author="Lee, Daewon" w:date="2020-11-10T16:18:00Z"/>
                <w:sz w:val="16"/>
                <w:szCs w:val="18"/>
                <w:lang w:eastAsia="zh-CN"/>
              </w:rPr>
            </w:pPr>
            <w:ins w:id="40281"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0282" w:author="Lee, Daewon" w:date="2020-11-10T16:18:00Z"/>
                <w:sz w:val="16"/>
                <w:szCs w:val="18"/>
                <w:lang w:eastAsia="zh-CN"/>
              </w:rPr>
            </w:pPr>
            <w:ins w:id="40283"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0284" w:author="Lee, Daewon" w:date="2020-11-10T16:18:00Z"/>
                <w:sz w:val="16"/>
                <w:szCs w:val="18"/>
                <w:lang w:eastAsia="zh-CN"/>
              </w:rPr>
            </w:pPr>
            <w:ins w:id="40285"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0286" w:author="Lee, Daewon" w:date="2020-11-10T16:18:00Z"/>
                <w:sz w:val="16"/>
                <w:szCs w:val="18"/>
                <w:lang w:eastAsia="zh-CN"/>
              </w:rPr>
            </w:pPr>
            <w:ins w:id="40287"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0288" w:author="Lee, Daewon" w:date="2020-11-10T16:18:00Z"/>
                <w:sz w:val="16"/>
                <w:szCs w:val="18"/>
                <w:lang w:eastAsia="zh-CN"/>
              </w:rPr>
            </w:pPr>
            <w:ins w:id="40289"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0290" w:author="Lee, Daewon" w:date="2020-11-10T16:18:00Z"/>
                <w:sz w:val="16"/>
                <w:szCs w:val="18"/>
                <w:lang w:eastAsia="zh-CN"/>
              </w:rPr>
            </w:pPr>
            <w:ins w:id="40291"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0292" w:author="Lee, Daewon" w:date="2020-11-10T16:18:00Z"/>
                <w:sz w:val="16"/>
                <w:szCs w:val="18"/>
                <w:lang w:eastAsia="zh-CN"/>
              </w:rPr>
            </w:pPr>
          </w:p>
        </w:tc>
      </w:tr>
      <w:tr w:rsidR="00F50E9D" w14:paraId="4AB06065" w14:textId="77777777" w:rsidTr="00F50E9D">
        <w:trPr>
          <w:trHeight w:val="176"/>
          <w:jc w:val="center"/>
          <w:ins w:id="4029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02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0295" w:author="Lee, Daewon" w:date="2020-11-10T16:18:00Z"/>
                <w:sz w:val="16"/>
                <w:szCs w:val="18"/>
                <w:lang w:eastAsia="zh-CN"/>
              </w:rPr>
            </w:pPr>
            <w:ins w:id="40296"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0297" w:author="Lee, Daewon" w:date="2020-11-10T16:18:00Z"/>
                <w:sz w:val="16"/>
                <w:szCs w:val="18"/>
                <w:lang w:eastAsia="zh-CN"/>
              </w:rPr>
            </w:pPr>
            <w:ins w:id="4029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0299" w:author="Lee, Daewon" w:date="2020-11-10T16:18:00Z"/>
                <w:sz w:val="16"/>
                <w:szCs w:val="18"/>
                <w:lang w:eastAsia="zh-CN"/>
              </w:rPr>
            </w:pPr>
            <w:ins w:id="40300"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0301" w:author="Lee, Daewon" w:date="2020-11-10T16:18:00Z"/>
                <w:sz w:val="16"/>
                <w:szCs w:val="18"/>
                <w:lang w:eastAsia="zh-CN"/>
              </w:rPr>
            </w:pPr>
            <w:ins w:id="40302"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0303" w:author="Lee, Daewon" w:date="2020-11-10T16:18:00Z"/>
                <w:sz w:val="16"/>
                <w:szCs w:val="18"/>
                <w:lang w:eastAsia="zh-CN"/>
              </w:rPr>
            </w:pPr>
            <w:ins w:id="40304"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0305" w:author="Lee, Daewon" w:date="2020-11-10T16:18:00Z"/>
                <w:sz w:val="16"/>
                <w:szCs w:val="18"/>
                <w:lang w:eastAsia="zh-CN"/>
              </w:rPr>
            </w:pPr>
            <w:ins w:id="40306"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0307" w:author="Lee, Daewon" w:date="2020-11-10T16:18:00Z"/>
                <w:sz w:val="16"/>
                <w:szCs w:val="18"/>
                <w:lang w:eastAsia="zh-CN"/>
              </w:rPr>
            </w:pPr>
            <w:ins w:id="40308"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0309" w:author="Lee, Daewon" w:date="2020-11-10T16:18:00Z"/>
                <w:sz w:val="16"/>
                <w:szCs w:val="18"/>
                <w:lang w:eastAsia="zh-CN"/>
              </w:rPr>
            </w:pPr>
            <w:ins w:id="40310" w:author="Lee, Daewon" w:date="2020-11-10T16:18:00Z">
              <w:r w:rsidRPr="001C754B">
                <w:rPr>
                  <w:sz w:val="16"/>
                  <w:szCs w:val="18"/>
                  <w:lang w:eastAsia="zh-CN"/>
                </w:rPr>
                <w:t>280</w:t>
              </w:r>
            </w:ins>
          </w:p>
        </w:tc>
      </w:tr>
      <w:tr w:rsidR="00F50E9D" w14:paraId="7654088B" w14:textId="77777777" w:rsidTr="00F50E9D">
        <w:trPr>
          <w:trHeight w:val="176"/>
          <w:jc w:val="center"/>
          <w:ins w:id="4031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031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03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0314" w:author="Lee, Daewon" w:date="2020-11-10T16:18:00Z"/>
                <w:sz w:val="16"/>
                <w:szCs w:val="18"/>
                <w:lang w:eastAsia="zh-CN"/>
              </w:rPr>
            </w:pPr>
            <w:ins w:id="4031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0316" w:author="Lee, Daewon" w:date="2020-11-10T16:18:00Z"/>
                <w:sz w:val="16"/>
                <w:szCs w:val="18"/>
                <w:lang w:eastAsia="zh-CN"/>
              </w:rPr>
            </w:pPr>
            <w:ins w:id="40317"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0318" w:author="Lee, Daewon" w:date="2020-11-10T16:18:00Z"/>
                <w:sz w:val="16"/>
                <w:szCs w:val="18"/>
                <w:lang w:eastAsia="zh-CN"/>
              </w:rPr>
            </w:pPr>
            <w:ins w:id="40319"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0320" w:author="Lee, Daewon" w:date="2020-11-10T16:18:00Z"/>
                <w:sz w:val="16"/>
                <w:szCs w:val="18"/>
                <w:lang w:eastAsia="zh-CN"/>
              </w:rPr>
            </w:pPr>
            <w:ins w:id="40321"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0322" w:author="Lee, Daewon" w:date="2020-11-10T16:18:00Z"/>
                <w:sz w:val="16"/>
                <w:szCs w:val="18"/>
                <w:lang w:eastAsia="zh-CN"/>
              </w:rPr>
            </w:pPr>
            <w:ins w:id="40323"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0324" w:author="Lee, Daewon" w:date="2020-11-10T16:18:00Z"/>
                <w:sz w:val="16"/>
                <w:szCs w:val="18"/>
                <w:lang w:eastAsia="zh-CN"/>
              </w:rPr>
            </w:pPr>
            <w:ins w:id="40325"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0326" w:author="Lee, Daewon" w:date="2020-11-10T16:18:00Z"/>
                <w:sz w:val="16"/>
                <w:szCs w:val="18"/>
                <w:lang w:eastAsia="zh-CN"/>
              </w:rPr>
            </w:pPr>
            <w:ins w:id="40327" w:author="Lee, Daewon" w:date="2020-11-10T16:18:00Z">
              <w:r w:rsidRPr="001C754B">
                <w:rPr>
                  <w:sz w:val="16"/>
                  <w:szCs w:val="18"/>
                  <w:lang w:eastAsia="zh-CN"/>
                </w:rPr>
                <w:t>1191</w:t>
              </w:r>
            </w:ins>
          </w:p>
        </w:tc>
      </w:tr>
      <w:tr w:rsidR="00F50E9D" w14:paraId="692E6DE3" w14:textId="77777777" w:rsidTr="00F50E9D">
        <w:trPr>
          <w:trHeight w:val="176"/>
          <w:jc w:val="center"/>
          <w:ins w:id="4032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032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03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0331" w:author="Lee, Daewon" w:date="2020-11-10T16:18:00Z"/>
                <w:sz w:val="16"/>
                <w:szCs w:val="18"/>
                <w:lang w:eastAsia="zh-CN"/>
              </w:rPr>
            </w:pPr>
            <w:ins w:id="4033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0333" w:author="Lee, Daewon" w:date="2020-11-10T16:18:00Z"/>
                <w:sz w:val="16"/>
                <w:szCs w:val="18"/>
                <w:lang w:eastAsia="zh-CN"/>
              </w:rPr>
            </w:pPr>
            <w:ins w:id="40334"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0335" w:author="Lee, Daewon" w:date="2020-11-10T16:18:00Z"/>
                <w:sz w:val="16"/>
                <w:szCs w:val="18"/>
                <w:lang w:eastAsia="zh-CN"/>
              </w:rPr>
            </w:pPr>
            <w:ins w:id="40336"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0337" w:author="Lee, Daewon" w:date="2020-11-10T16:18:00Z"/>
                <w:sz w:val="16"/>
                <w:szCs w:val="18"/>
                <w:lang w:eastAsia="zh-CN"/>
              </w:rPr>
            </w:pPr>
            <w:ins w:id="40338"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0339" w:author="Lee, Daewon" w:date="2020-11-10T16:18:00Z"/>
                <w:sz w:val="16"/>
                <w:szCs w:val="18"/>
                <w:lang w:eastAsia="zh-CN"/>
              </w:rPr>
            </w:pPr>
            <w:ins w:id="40340"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0341" w:author="Lee, Daewon" w:date="2020-11-10T16:18:00Z"/>
                <w:sz w:val="16"/>
                <w:szCs w:val="18"/>
                <w:lang w:eastAsia="zh-CN"/>
              </w:rPr>
            </w:pPr>
            <w:ins w:id="40342"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0343" w:author="Lee, Daewon" w:date="2020-11-10T16:18:00Z"/>
                <w:sz w:val="16"/>
                <w:szCs w:val="18"/>
                <w:lang w:eastAsia="zh-CN"/>
              </w:rPr>
            </w:pPr>
            <w:ins w:id="40344" w:author="Lee, Daewon" w:date="2020-11-10T16:18:00Z">
              <w:r w:rsidRPr="001C754B">
                <w:rPr>
                  <w:sz w:val="16"/>
                  <w:szCs w:val="18"/>
                  <w:lang w:eastAsia="zh-CN"/>
                </w:rPr>
                <w:t>3053</w:t>
              </w:r>
            </w:ins>
          </w:p>
        </w:tc>
      </w:tr>
      <w:tr w:rsidR="00F50E9D" w14:paraId="5C48D588" w14:textId="77777777" w:rsidTr="00F50E9D">
        <w:trPr>
          <w:trHeight w:val="176"/>
          <w:jc w:val="center"/>
          <w:ins w:id="4034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034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03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0348" w:author="Lee, Daewon" w:date="2020-11-10T16:18:00Z"/>
                <w:sz w:val="16"/>
                <w:szCs w:val="18"/>
                <w:lang w:eastAsia="zh-CN"/>
              </w:rPr>
            </w:pPr>
            <w:ins w:id="4034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0350" w:author="Lee, Daewon" w:date="2020-11-10T16:18:00Z"/>
                <w:sz w:val="16"/>
                <w:szCs w:val="18"/>
                <w:lang w:eastAsia="zh-CN"/>
              </w:rPr>
            </w:pPr>
            <w:ins w:id="40351"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0352" w:author="Lee, Daewon" w:date="2020-11-10T16:18:00Z"/>
                <w:sz w:val="16"/>
                <w:szCs w:val="18"/>
                <w:lang w:eastAsia="zh-CN"/>
              </w:rPr>
            </w:pPr>
            <w:ins w:id="40353"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0354" w:author="Lee, Daewon" w:date="2020-11-10T16:18:00Z"/>
                <w:sz w:val="16"/>
                <w:szCs w:val="18"/>
                <w:lang w:eastAsia="zh-CN"/>
              </w:rPr>
            </w:pPr>
            <w:ins w:id="40355"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0356" w:author="Lee, Daewon" w:date="2020-11-10T16:18:00Z"/>
                <w:sz w:val="16"/>
                <w:szCs w:val="18"/>
                <w:lang w:eastAsia="zh-CN"/>
              </w:rPr>
            </w:pPr>
            <w:ins w:id="40357"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0358" w:author="Lee, Daewon" w:date="2020-11-10T16:18:00Z"/>
                <w:sz w:val="16"/>
                <w:szCs w:val="18"/>
                <w:lang w:eastAsia="zh-CN"/>
              </w:rPr>
            </w:pPr>
            <w:ins w:id="40359"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0360" w:author="Lee, Daewon" w:date="2020-11-10T16:18:00Z"/>
                <w:sz w:val="16"/>
                <w:szCs w:val="18"/>
                <w:lang w:eastAsia="zh-CN"/>
              </w:rPr>
            </w:pPr>
            <w:ins w:id="40361" w:author="Lee, Daewon" w:date="2020-11-10T16:18:00Z">
              <w:r w:rsidRPr="001C754B">
                <w:rPr>
                  <w:sz w:val="16"/>
                  <w:szCs w:val="18"/>
                  <w:lang w:eastAsia="zh-CN"/>
                </w:rPr>
                <w:t>1408</w:t>
              </w:r>
            </w:ins>
          </w:p>
        </w:tc>
      </w:tr>
      <w:tr w:rsidR="00F50E9D" w14:paraId="31FDD00A" w14:textId="77777777" w:rsidTr="00F50E9D">
        <w:trPr>
          <w:trHeight w:val="176"/>
          <w:jc w:val="center"/>
          <w:ins w:id="4036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03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0364" w:author="Lee, Daewon" w:date="2020-11-10T16:18:00Z"/>
                <w:sz w:val="16"/>
                <w:szCs w:val="18"/>
                <w:lang w:eastAsia="zh-CN"/>
              </w:rPr>
            </w:pPr>
            <w:ins w:id="40365"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0366" w:author="Lee, Daewon" w:date="2020-11-10T16:18:00Z"/>
                <w:sz w:val="16"/>
                <w:szCs w:val="18"/>
                <w:lang w:eastAsia="zh-CN"/>
              </w:rPr>
            </w:pPr>
            <w:ins w:id="4036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0368" w:author="Lee, Daewon" w:date="2020-11-10T16:18:00Z"/>
                <w:sz w:val="16"/>
                <w:szCs w:val="18"/>
                <w:lang w:eastAsia="zh-CN"/>
              </w:rPr>
            </w:pPr>
            <w:ins w:id="40369"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0370" w:author="Lee, Daewon" w:date="2020-11-10T16:18:00Z"/>
                <w:sz w:val="16"/>
                <w:szCs w:val="18"/>
                <w:lang w:eastAsia="zh-CN"/>
              </w:rPr>
            </w:pPr>
            <w:ins w:id="40371"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0372" w:author="Lee, Daewon" w:date="2020-11-10T16:18:00Z"/>
                <w:sz w:val="16"/>
                <w:szCs w:val="18"/>
                <w:lang w:eastAsia="zh-CN"/>
              </w:rPr>
            </w:pPr>
            <w:ins w:id="40373"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0374" w:author="Lee, Daewon" w:date="2020-11-10T16:18:00Z"/>
                <w:sz w:val="16"/>
                <w:szCs w:val="18"/>
                <w:lang w:eastAsia="zh-CN"/>
              </w:rPr>
            </w:pPr>
            <w:ins w:id="40375"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0376" w:author="Lee, Daewon" w:date="2020-11-10T16:18:00Z"/>
                <w:sz w:val="16"/>
                <w:szCs w:val="18"/>
                <w:lang w:eastAsia="zh-CN"/>
              </w:rPr>
            </w:pPr>
            <w:ins w:id="40377"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0378" w:author="Lee, Daewon" w:date="2020-11-10T16:18:00Z"/>
                <w:sz w:val="16"/>
                <w:szCs w:val="18"/>
                <w:lang w:eastAsia="zh-CN"/>
              </w:rPr>
            </w:pPr>
            <w:ins w:id="40379" w:author="Lee, Daewon" w:date="2020-11-10T16:18:00Z">
              <w:r w:rsidRPr="001C754B">
                <w:rPr>
                  <w:sz w:val="16"/>
                  <w:szCs w:val="18"/>
                  <w:lang w:eastAsia="zh-CN"/>
                </w:rPr>
                <w:t>71</w:t>
              </w:r>
            </w:ins>
          </w:p>
        </w:tc>
      </w:tr>
      <w:tr w:rsidR="00F50E9D" w14:paraId="0CFBF5DD" w14:textId="77777777" w:rsidTr="00F50E9D">
        <w:trPr>
          <w:trHeight w:val="176"/>
          <w:jc w:val="center"/>
          <w:ins w:id="4038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038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03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0383" w:author="Lee, Daewon" w:date="2020-11-10T16:18:00Z"/>
                <w:sz w:val="16"/>
                <w:szCs w:val="18"/>
                <w:lang w:eastAsia="zh-CN"/>
              </w:rPr>
            </w:pPr>
            <w:ins w:id="4038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0385" w:author="Lee, Daewon" w:date="2020-11-10T16:18:00Z"/>
                <w:sz w:val="16"/>
                <w:szCs w:val="18"/>
                <w:lang w:eastAsia="zh-CN"/>
              </w:rPr>
            </w:pPr>
            <w:ins w:id="40386"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0387" w:author="Lee, Daewon" w:date="2020-11-10T16:18:00Z"/>
                <w:sz w:val="16"/>
                <w:szCs w:val="18"/>
                <w:lang w:eastAsia="zh-CN"/>
              </w:rPr>
            </w:pPr>
            <w:ins w:id="40388"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0389" w:author="Lee, Daewon" w:date="2020-11-10T16:18:00Z"/>
                <w:sz w:val="16"/>
                <w:szCs w:val="18"/>
                <w:lang w:eastAsia="zh-CN"/>
              </w:rPr>
            </w:pPr>
            <w:ins w:id="40390"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0391" w:author="Lee, Daewon" w:date="2020-11-10T16:18:00Z"/>
                <w:sz w:val="16"/>
                <w:szCs w:val="18"/>
                <w:lang w:eastAsia="zh-CN"/>
              </w:rPr>
            </w:pPr>
            <w:ins w:id="40392"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0393" w:author="Lee, Daewon" w:date="2020-11-10T16:18:00Z"/>
                <w:sz w:val="16"/>
                <w:szCs w:val="18"/>
                <w:lang w:eastAsia="zh-CN"/>
              </w:rPr>
            </w:pPr>
            <w:ins w:id="40394"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0395" w:author="Lee, Daewon" w:date="2020-11-10T16:18:00Z"/>
                <w:sz w:val="16"/>
                <w:szCs w:val="18"/>
                <w:lang w:eastAsia="zh-CN"/>
              </w:rPr>
            </w:pPr>
            <w:ins w:id="40396" w:author="Lee, Daewon" w:date="2020-11-10T16:18:00Z">
              <w:r w:rsidRPr="001C754B">
                <w:rPr>
                  <w:sz w:val="16"/>
                  <w:szCs w:val="18"/>
                  <w:lang w:eastAsia="zh-CN"/>
                </w:rPr>
                <w:t>181</w:t>
              </w:r>
            </w:ins>
          </w:p>
        </w:tc>
      </w:tr>
      <w:tr w:rsidR="00F50E9D" w14:paraId="74C76FC6" w14:textId="77777777" w:rsidTr="00F50E9D">
        <w:trPr>
          <w:trHeight w:val="176"/>
          <w:jc w:val="center"/>
          <w:ins w:id="4039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039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03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0400" w:author="Lee, Daewon" w:date="2020-11-10T16:18:00Z"/>
                <w:sz w:val="16"/>
                <w:szCs w:val="18"/>
                <w:lang w:eastAsia="zh-CN"/>
              </w:rPr>
            </w:pPr>
            <w:ins w:id="4040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0402" w:author="Lee, Daewon" w:date="2020-11-10T16:18:00Z"/>
                <w:sz w:val="16"/>
                <w:szCs w:val="18"/>
                <w:lang w:eastAsia="zh-CN"/>
              </w:rPr>
            </w:pPr>
            <w:ins w:id="40403"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0404" w:author="Lee, Daewon" w:date="2020-11-10T16:18:00Z"/>
                <w:sz w:val="16"/>
                <w:szCs w:val="18"/>
                <w:lang w:eastAsia="zh-CN"/>
              </w:rPr>
            </w:pPr>
            <w:ins w:id="40405"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0406" w:author="Lee, Daewon" w:date="2020-11-10T16:18:00Z"/>
                <w:sz w:val="16"/>
                <w:szCs w:val="18"/>
                <w:lang w:eastAsia="zh-CN"/>
              </w:rPr>
            </w:pPr>
            <w:ins w:id="40407"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0408" w:author="Lee, Daewon" w:date="2020-11-10T16:18:00Z"/>
                <w:sz w:val="16"/>
                <w:szCs w:val="18"/>
                <w:lang w:eastAsia="zh-CN"/>
              </w:rPr>
            </w:pPr>
            <w:ins w:id="40409"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0410" w:author="Lee, Daewon" w:date="2020-11-10T16:18:00Z"/>
                <w:sz w:val="16"/>
                <w:szCs w:val="18"/>
                <w:lang w:eastAsia="zh-CN"/>
              </w:rPr>
            </w:pPr>
            <w:ins w:id="40411"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0412" w:author="Lee, Daewon" w:date="2020-11-10T16:18:00Z"/>
                <w:sz w:val="16"/>
                <w:szCs w:val="18"/>
                <w:lang w:eastAsia="zh-CN"/>
              </w:rPr>
            </w:pPr>
            <w:ins w:id="40413" w:author="Lee, Daewon" w:date="2020-11-10T16:18:00Z">
              <w:r w:rsidRPr="001C754B">
                <w:rPr>
                  <w:sz w:val="16"/>
                  <w:szCs w:val="18"/>
                  <w:lang w:eastAsia="zh-CN"/>
                </w:rPr>
                <w:t>771</w:t>
              </w:r>
            </w:ins>
          </w:p>
        </w:tc>
      </w:tr>
      <w:tr w:rsidR="00F50E9D" w14:paraId="1ED0D174" w14:textId="77777777" w:rsidTr="00F50E9D">
        <w:trPr>
          <w:trHeight w:val="176"/>
          <w:jc w:val="center"/>
          <w:ins w:id="4041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041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04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0417" w:author="Lee, Daewon" w:date="2020-11-10T16:18:00Z"/>
                <w:sz w:val="16"/>
                <w:szCs w:val="18"/>
                <w:lang w:eastAsia="zh-CN"/>
              </w:rPr>
            </w:pPr>
            <w:ins w:id="4041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0419" w:author="Lee, Daewon" w:date="2020-11-10T16:18:00Z"/>
                <w:sz w:val="16"/>
                <w:szCs w:val="18"/>
                <w:lang w:eastAsia="zh-CN"/>
              </w:rPr>
            </w:pPr>
            <w:ins w:id="40420"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0421" w:author="Lee, Daewon" w:date="2020-11-10T16:18:00Z"/>
                <w:sz w:val="16"/>
                <w:szCs w:val="18"/>
                <w:lang w:eastAsia="zh-CN"/>
              </w:rPr>
            </w:pPr>
            <w:ins w:id="40422"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0423" w:author="Lee, Daewon" w:date="2020-11-10T16:18:00Z"/>
                <w:sz w:val="16"/>
                <w:szCs w:val="18"/>
                <w:lang w:eastAsia="zh-CN"/>
              </w:rPr>
            </w:pPr>
            <w:ins w:id="40424"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0425" w:author="Lee, Daewon" w:date="2020-11-10T16:18:00Z"/>
                <w:sz w:val="16"/>
                <w:szCs w:val="18"/>
                <w:lang w:eastAsia="zh-CN"/>
              </w:rPr>
            </w:pPr>
            <w:ins w:id="40426"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0427" w:author="Lee, Daewon" w:date="2020-11-10T16:18:00Z"/>
                <w:sz w:val="16"/>
                <w:szCs w:val="18"/>
                <w:lang w:eastAsia="zh-CN"/>
              </w:rPr>
            </w:pPr>
            <w:ins w:id="40428"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0429" w:author="Lee, Daewon" w:date="2020-11-10T16:18:00Z"/>
                <w:sz w:val="16"/>
                <w:szCs w:val="18"/>
                <w:lang w:eastAsia="zh-CN"/>
              </w:rPr>
            </w:pPr>
            <w:ins w:id="40430" w:author="Lee, Daewon" w:date="2020-11-10T16:18:00Z">
              <w:r w:rsidRPr="001C754B">
                <w:rPr>
                  <w:sz w:val="16"/>
                  <w:szCs w:val="18"/>
                  <w:lang w:eastAsia="zh-CN"/>
                </w:rPr>
                <w:t>275</w:t>
              </w:r>
            </w:ins>
          </w:p>
        </w:tc>
      </w:tr>
      <w:tr w:rsidR="00F50E9D" w14:paraId="6E630D28" w14:textId="77777777" w:rsidTr="00F50E9D">
        <w:trPr>
          <w:trHeight w:val="176"/>
          <w:jc w:val="center"/>
          <w:ins w:id="4043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04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0433" w:author="Lee, Daewon" w:date="2020-11-10T16:18:00Z"/>
                <w:sz w:val="16"/>
                <w:szCs w:val="18"/>
                <w:lang w:eastAsia="zh-CN"/>
              </w:rPr>
            </w:pPr>
            <w:ins w:id="40434"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0435" w:author="Lee, Daewon" w:date="2020-11-10T16:18:00Z"/>
                <w:sz w:val="16"/>
                <w:szCs w:val="18"/>
                <w:lang w:eastAsia="zh-CN"/>
              </w:rPr>
            </w:pPr>
            <w:ins w:id="4043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0437" w:author="Lee, Daewon" w:date="2020-11-10T16:18:00Z"/>
                <w:sz w:val="16"/>
                <w:szCs w:val="18"/>
                <w:lang w:eastAsia="zh-CN"/>
              </w:rPr>
            </w:pPr>
            <w:ins w:id="40438"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0439" w:author="Lee, Daewon" w:date="2020-11-10T16:18:00Z"/>
                <w:sz w:val="16"/>
                <w:szCs w:val="18"/>
                <w:lang w:eastAsia="zh-CN"/>
              </w:rPr>
            </w:pPr>
            <w:ins w:id="40440"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0441" w:author="Lee, Daewon" w:date="2020-11-10T16:18:00Z"/>
                <w:sz w:val="16"/>
                <w:szCs w:val="18"/>
                <w:lang w:eastAsia="zh-CN"/>
              </w:rPr>
            </w:pPr>
            <w:ins w:id="40442"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0443" w:author="Lee, Daewon" w:date="2020-11-10T16:18:00Z"/>
                <w:sz w:val="16"/>
                <w:szCs w:val="18"/>
                <w:lang w:eastAsia="zh-CN"/>
              </w:rPr>
            </w:pPr>
            <w:ins w:id="40444"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0445" w:author="Lee, Daewon" w:date="2020-11-10T16:18:00Z"/>
                <w:sz w:val="16"/>
                <w:szCs w:val="18"/>
                <w:lang w:eastAsia="zh-CN"/>
              </w:rPr>
            </w:pPr>
            <w:ins w:id="40446"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0447" w:author="Lee, Daewon" w:date="2020-11-10T16:18:00Z"/>
                <w:sz w:val="16"/>
                <w:szCs w:val="18"/>
                <w:lang w:eastAsia="zh-CN"/>
              </w:rPr>
            </w:pPr>
            <w:ins w:id="40448" w:author="Lee, Daewon" w:date="2020-11-10T16:18:00Z">
              <w:r w:rsidRPr="001C754B">
                <w:rPr>
                  <w:sz w:val="16"/>
                  <w:szCs w:val="18"/>
                  <w:lang w:eastAsia="zh-CN"/>
                </w:rPr>
                <w:t>62</w:t>
              </w:r>
            </w:ins>
          </w:p>
        </w:tc>
      </w:tr>
      <w:tr w:rsidR="00F50E9D" w14:paraId="2927932E" w14:textId="77777777" w:rsidTr="00F50E9D">
        <w:trPr>
          <w:trHeight w:val="176"/>
          <w:jc w:val="center"/>
          <w:ins w:id="4044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045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04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0452" w:author="Lee, Daewon" w:date="2020-11-10T16:18:00Z"/>
                <w:sz w:val="16"/>
                <w:szCs w:val="18"/>
                <w:lang w:eastAsia="zh-CN"/>
              </w:rPr>
            </w:pPr>
            <w:ins w:id="4045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0454" w:author="Lee, Daewon" w:date="2020-11-10T16:18:00Z"/>
                <w:sz w:val="16"/>
                <w:szCs w:val="18"/>
                <w:lang w:eastAsia="zh-CN"/>
              </w:rPr>
            </w:pPr>
            <w:ins w:id="40455"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0458" w:author="Lee, Daewon" w:date="2020-11-10T16:18:00Z"/>
                <w:sz w:val="16"/>
                <w:szCs w:val="18"/>
                <w:lang w:eastAsia="zh-CN"/>
              </w:rPr>
            </w:pPr>
            <w:ins w:id="40459"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0460" w:author="Lee, Daewon" w:date="2020-11-10T16:18:00Z"/>
                <w:sz w:val="16"/>
                <w:szCs w:val="18"/>
                <w:lang w:eastAsia="zh-CN"/>
              </w:rPr>
            </w:pPr>
            <w:ins w:id="40461"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0462" w:author="Lee, Daewon" w:date="2020-11-10T16:18:00Z"/>
                <w:sz w:val="16"/>
                <w:szCs w:val="18"/>
                <w:lang w:eastAsia="zh-CN"/>
              </w:rPr>
            </w:pPr>
            <w:ins w:id="40463"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0464" w:author="Lee, Daewon" w:date="2020-11-10T16:18:00Z"/>
                <w:sz w:val="16"/>
                <w:szCs w:val="18"/>
                <w:lang w:eastAsia="zh-CN"/>
              </w:rPr>
            </w:pPr>
            <w:ins w:id="40465" w:author="Lee, Daewon" w:date="2020-11-10T16:18:00Z">
              <w:r w:rsidRPr="001C754B">
                <w:rPr>
                  <w:sz w:val="16"/>
                  <w:szCs w:val="18"/>
                  <w:lang w:eastAsia="zh-CN"/>
                </w:rPr>
                <w:t>245</w:t>
              </w:r>
            </w:ins>
          </w:p>
        </w:tc>
      </w:tr>
      <w:tr w:rsidR="00F50E9D" w14:paraId="3DF0BB7F" w14:textId="77777777" w:rsidTr="00F50E9D">
        <w:trPr>
          <w:trHeight w:val="176"/>
          <w:jc w:val="center"/>
          <w:ins w:id="4046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046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04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0469" w:author="Lee, Daewon" w:date="2020-11-10T16:18:00Z"/>
                <w:sz w:val="16"/>
                <w:szCs w:val="18"/>
                <w:lang w:eastAsia="zh-CN"/>
              </w:rPr>
            </w:pPr>
            <w:ins w:id="4047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0471" w:author="Lee, Daewon" w:date="2020-11-10T16:18:00Z"/>
                <w:sz w:val="16"/>
                <w:szCs w:val="18"/>
                <w:lang w:eastAsia="zh-CN"/>
              </w:rPr>
            </w:pPr>
            <w:ins w:id="40472"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0473" w:author="Lee, Daewon" w:date="2020-11-10T16:18:00Z"/>
                <w:sz w:val="16"/>
                <w:szCs w:val="18"/>
                <w:lang w:eastAsia="zh-CN"/>
              </w:rPr>
            </w:pPr>
            <w:ins w:id="40474"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0475" w:author="Lee, Daewon" w:date="2020-11-10T16:18:00Z"/>
                <w:sz w:val="16"/>
                <w:szCs w:val="18"/>
                <w:lang w:eastAsia="zh-CN"/>
              </w:rPr>
            </w:pPr>
            <w:ins w:id="40476"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0477" w:author="Lee, Daewon" w:date="2020-11-10T16:18:00Z"/>
                <w:sz w:val="16"/>
                <w:szCs w:val="18"/>
                <w:lang w:eastAsia="zh-CN"/>
              </w:rPr>
            </w:pPr>
            <w:ins w:id="40478"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0479" w:author="Lee, Daewon" w:date="2020-11-10T16:18:00Z"/>
                <w:sz w:val="16"/>
                <w:szCs w:val="18"/>
                <w:lang w:eastAsia="zh-CN"/>
              </w:rPr>
            </w:pPr>
            <w:ins w:id="40480"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0481" w:author="Lee, Daewon" w:date="2020-11-10T16:18:00Z"/>
                <w:sz w:val="16"/>
                <w:szCs w:val="18"/>
                <w:lang w:eastAsia="zh-CN"/>
              </w:rPr>
            </w:pPr>
            <w:ins w:id="40482" w:author="Lee, Daewon" w:date="2020-11-10T16:18:00Z">
              <w:r w:rsidRPr="001C754B">
                <w:rPr>
                  <w:sz w:val="16"/>
                  <w:szCs w:val="18"/>
                  <w:lang w:eastAsia="zh-CN"/>
                </w:rPr>
                <w:t>590</w:t>
              </w:r>
            </w:ins>
          </w:p>
        </w:tc>
      </w:tr>
      <w:tr w:rsidR="00F50E9D" w14:paraId="085A2CF5" w14:textId="77777777" w:rsidTr="00F50E9D">
        <w:trPr>
          <w:trHeight w:val="176"/>
          <w:jc w:val="center"/>
          <w:ins w:id="4048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048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04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0486" w:author="Lee, Daewon" w:date="2020-11-10T16:18:00Z"/>
                <w:sz w:val="16"/>
                <w:szCs w:val="18"/>
                <w:lang w:eastAsia="zh-CN"/>
              </w:rPr>
            </w:pPr>
            <w:ins w:id="4048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0488" w:author="Lee, Daewon" w:date="2020-11-10T16:18:00Z"/>
                <w:sz w:val="16"/>
                <w:szCs w:val="18"/>
                <w:lang w:eastAsia="zh-CN"/>
              </w:rPr>
            </w:pPr>
            <w:ins w:id="40489"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0490" w:author="Lee, Daewon" w:date="2020-11-10T16:18:00Z"/>
                <w:sz w:val="16"/>
                <w:szCs w:val="18"/>
                <w:lang w:eastAsia="zh-CN"/>
              </w:rPr>
            </w:pPr>
            <w:ins w:id="40491"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0492" w:author="Lee, Daewon" w:date="2020-11-10T16:18:00Z"/>
                <w:sz w:val="16"/>
                <w:szCs w:val="18"/>
                <w:lang w:eastAsia="zh-CN"/>
              </w:rPr>
            </w:pPr>
            <w:ins w:id="40493"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0494" w:author="Lee, Daewon" w:date="2020-11-10T16:18:00Z"/>
                <w:sz w:val="16"/>
                <w:szCs w:val="18"/>
                <w:lang w:eastAsia="zh-CN"/>
              </w:rPr>
            </w:pPr>
            <w:ins w:id="40495"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0496" w:author="Lee, Daewon" w:date="2020-11-10T16:18:00Z"/>
                <w:sz w:val="16"/>
                <w:szCs w:val="18"/>
                <w:lang w:eastAsia="zh-CN"/>
              </w:rPr>
            </w:pPr>
            <w:ins w:id="40497"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0498" w:author="Lee, Daewon" w:date="2020-11-10T16:18:00Z"/>
                <w:sz w:val="16"/>
                <w:szCs w:val="18"/>
                <w:lang w:eastAsia="zh-CN"/>
              </w:rPr>
            </w:pPr>
            <w:ins w:id="40499" w:author="Lee, Daewon" w:date="2020-11-10T16:18:00Z">
              <w:r w:rsidRPr="001C754B">
                <w:rPr>
                  <w:sz w:val="16"/>
                  <w:szCs w:val="18"/>
                  <w:lang w:eastAsia="zh-CN"/>
                </w:rPr>
                <w:t>284</w:t>
              </w:r>
            </w:ins>
          </w:p>
        </w:tc>
      </w:tr>
      <w:tr w:rsidR="00F50E9D" w14:paraId="2C8AFCDA" w14:textId="77777777" w:rsidTr="00F50E9D">
        <w:trPr>
          <w:trHeight w:val="176"/>
          <w:jc w:val="center"/>
          <w:ins w:id="4050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05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0502" w:author="Lee, Daewon" w:date="2020-11-10T16:18:00Z"/>
                <w:sz w:val="16"/>
                <w:szCs w:val="18"/>
                <w:lang w:eastAsia="zh-CN"/>
              </w:rPr>
            </w:pPr>
            <w:ins w:id="40503"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0504" w:author="Lee, Daewon" w:date="2020-11-10T16:18:00Z"/>
                <w:sz w:val="16"/>
                <w:szCs w:val="18"/>
                <w:lang w:eastAsia="zh-CN"/>
              </w:rPr>
            </w:pPr>
            <w:ins w:id="4050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0514" w:author="Lee, Daewon" w:date="2020-11-10T16:18:00Z"/>
                <w:sz w:val="16"/>
                <w:szCs w:val="18"/>
                <w:lang w:eastAsia="zh-CN"/>
              </w:rPr>
            </w:pPr>
            <w:ins w:id="40515"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0516" w:author="Lee, Daewon" w:date="2020-11-10T16:18:00Z"/>
                <w:sz w:val="16"/>
                <w:szCs w:val="18"/>
                <w:lang w:eastAsia="zh-CN"/>
              </w:rPr>
            </w:pPr>
            <w:ins w:id="40517" w:author="Lee, Daewon" w:date="2020-11-10T16:18:00Z">
              <w:r w:rsidRPr="001C754B">
                <w:rPr>
                  <w:sz w:val="16"/>
                  <w:szCs w:val="18"/>
                  <w:lang w:eastAsia="zh-CN"/>
                </w:rPr>
                <w:t>366</w:t>
              </w:r>
            </w:ins>
          </w:p>
        </w:tc>
      </w:tr>
      <w:tr w:rsidR="00F50E9D" w14:paraId="0143E296" w14:textId="77777777" w:rsidTr="00F50E9D">
        <w:trPr>
          <w:trHeight w:val="176"/>
          <w:jc w:val="center"/>
          <w:ins w:id="4051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051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05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0521" w:author="Lee, Daewon" w:date="2020-11-10T16:18:00Z"/>
                <w:sz w:val="16"/>
                <w:szCs w:val="18"/>
                <w:lang w:eastAsia="zh-CN"/>
              </w:rPr>
            </w:pPr>
            <w:ins w:id="4052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881</w:t>
              </w:r>
            </w:ins>
          </w:p>
        </w:tc>
      </w:tr>
      <w:tr w:rsidR="00F50E9D" w14:paraId="0AF63579" w14:textId="77777777" w:rsidTr="00F50E9D">
        <w:trPr>
          <w:trHeight w:val="176"/>
          <w:jc w:val="center"/>
          <w:ins w:id="4053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053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05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0538" w:author="Lee, Daewon" w:date="2020-11-10T16:18:00Z"/>
                <w:sz w:val="16"/>
                <w:szCs w:val="18"/>
                <w:lang w:eastAsia="zh-CN"/>
              </w:rPr>
            </w:pPr>
            <w:ins w:id="4053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0540" w:author="Lee, Daewon" w:date="2020-11-10T16:18:00Z"/>
                <w:sz w:val="16"/>
                <w:szCs w:val="18"/>
                <w:lang w:eastAsia="zh-CN"/>
              </w:rPr>
            </w:pPr>
            <w:ins w:id="40541"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0542" w:author="Lee, Daewon" w:date="2020-11-10T16:18:00Z"/>
                <w:sz w:val="16"/>
                <w:szCs w:val="18"/>
                <w:lang w:eastAsia="zh-CN"/>
              </w:rPr>
            </w:pPr>
            <w:ins w:id="40543"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0544" w:author="Lee, Daewon" w:date="2020-11-10T16:18:00Z"/>
                <w:sz w:val="16"/>
                <w:szCs w:val="18"/>
                <w:lang w:eastAsia="zh-CN"/>
              </w:rPr>
            </w:pPr>
            <w:ins w:id="40545"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0546" w:author="Lee, Daewon" w:date="2020-11-10T16:18:00Z"/>
                <w:sz w:val="16"/>
                <w:szCs w:val="18"/>
                <w:lang w:eastAsia="zh-CN"/>
              </w:rPr>
            </w:pPr>
            <w:ins w:id="40547"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0548" w:author="Lee, Daewon" w:date="2020-11-10T16:18:00Z"/>
                <w:sz w:val="16"/>
                <w:szCs w:val="18"/>
                <w:lang w:eastAsia="zh-CN"/>
              </w:rPr>
            </w:pPr>
            <w:ins w:id="40549"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0550" w:author="Lee, Daewon" w:date="2020-11-10T16:18:00Z"/>
                <w:sz w:val="16"/>
                <w:szCs w:val="18"/>
                <w:lang w:eastAsia="zh-CN"/>
              </w:rPr>
            </w:pPr>
            <w:ins w:id="40551" w:author="Lee, Daewon" w:date="2020-11-10T16:18:00Z">
              <w:r w:rsidRPr="001C754B">
                <w:rPr>
                  <w:sz w:val="16"/>
                  <w:szCs w:val="18"/>
                  <w:lang w:eastAsia="zh-CN"/>
                </w:rPr>
                <w:t>3498</w:t>
              </w:r>
            </w:ins>
          </w:p>
        </w:tc>
      </w:tr>
      <w:tr w:rsidR="00F50E9D" w14:paraId="1EE2823C" w14:textId="77777777" w:rsidTr="00F50E9D">
        <w:trPr>
          <w:trHeight w:val="176"/>
          <w:jc w:val="center"/>
          <w:ins w:id="4055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055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05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0555" w:author="Lee, Daewon" w:date="2020-11-10T16:18:00Z"/>
                <w:sz w:val="16"/>
                <w:szCs w:val="18"/>
                <w:lang w:eastAsia="zh-CN"/>
              </w:rPr>
            </w:pPr>
            <w:ins w:id="4055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0557" w:author="Lee, Daewon" w:date="2020-11-10T16:18:00Z"/>
                <w:sz w:val="16"/>
                <w:szCs w:val="18"/>
                <w:lang w:eastAsia="zh-CN"/>
              </w:rPr>
            </w:pPr>
            <w:ins w:id="40558"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0559" w:author="Lee, Daewon" w:date="2020-11-10T16:18:00Z"/>
                <w:sz w:val="16"/>
                <w:szCs w:val="18"/>
                <w:lang w:eastAsia="zh-CN"/>
              </w:rPr>
            </w:pPr>
            <w:ins w:id="40560"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0561" w:author="Lee, Daewon" w:date="2020-11-10T16:18:00Z"/>
                <w:sz w:val="16"/>
                <w:szCs w:val="18"/>
                <w:lang w:eastAsia="zh-CN"/>
              </w:rPr>
            </w:pPr>
            <w:ins w:id="40562"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0563" w:author="Lee, Daewon" w:date="2020-11-10T16:18:00Z"/>
                <w:sz w:val="16"/>
                <w:szCs w:val="18"/>
                <w:lang w:eastAsia="zh-CN"/>
              </w:rPr>
            </w:pPr>
            <w:ins w:id="40564"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0565" w:author="Lee, Daewon" w:date="2020-11-10T16:18:00Z"/>
                <w:sz w:val="16"/>
                <w:szCs w:val="18"/>
                <w:lang w:eastAsia="zh-CN"/>
              </w:rPr>
            </w:pPr>
            <w:ins w:id="40566"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0567" w:author="Lee, Daewon" w:date="2020-11-10T16:18:00Z"/>
                <w:sz w:val="16"/>
                <w:szCs w:val="18"/>
                <w:lang w:eastAsia="zh-CN"/>
              </w:rPr>
            </w:pPr>
            <w:ins w:id="40568" w:author="Lee, Daewon" w:date="2020-11-10T16:18:00Z">
              <w:r w:rsidRPr="001C754B">
                <w:rPr>
                  <w:sz w:val="16"/>
                  <w:szCs w:val="18"/>
                  <w:lang w:eastAsia="zh-CN"/>
                </w:rPr>
                <w:t>1267</w:t>
              </w:r>
            </w:ins>
          </w:p>
        </w:tc>
      </w:tr>
      <w:tr w:rsidR="00F50E9D" w14:paraId="60C69A2B" w14:textId="77777777" w:rsidTr="00F50E9D">
        <w:trPr>
          <w:trHeight w:val="176"/>
          <w:jc w:val="center"/>
          <w:ins w:id="4056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057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0571" w:author="Lee, Daewon" w:date="2020-11-10T16:18:00Z"/>
                <w:sz w:val="16"/>
                <w:szCs w:val="18"/>
                <w:lang w:eastAsia="zh-CN"/>
              </w:rPr>
            </w:pPr>
            <w:ins w:id="40572"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0573" w:author="Lee, Daewon" w:date="2020-11-10T16:18:00Z"/>
                <w:sz w:val="16"/>
                <w:szCs w:val="18"/>
                <w:lang w:eastAsia="zh-CN"/>
              </w:rPr>
            </w:pPr>
            <w:ins w:id="40574"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0575" w:author="Lee, Daewon" w:date="2020-11-10T16:18:00Z"/>
                <w:sz w:val="16"/>
                <w:szCs w:val="18"/>
                <w:lang w:eastAsia="zh-CN"/>
              </w:rPr>
            </w:pPr>
            <w:ins w:id="40576"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72</w:t>
              </w:r>
            </w:ins>
          </w:p>
        </w:tc>
      </w:tr>
      <w:tr w:rsidR="00F50E9D" w14:paraId="71459689" w14:textId="77777777" w:rsidTr="00F50E9D">
        <w:trPr>
          <w:trHeight w:val="176"/>
          <w:jc w:val="center"/>
          <w:ins w:id="4058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05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0587" w:author="Lee, Daewon" w:date="2020-11-10T16:18:00Z"/>
                <w:sz w:val="16"/>
                <w:szCs w:val="18"/>
                <w:lang w:eastAsia="zh-CN"/>
              </w:rPr>
            </w:pPr>
            <w:ins w:id="4058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0589" w:author="Lee, Daewon" w:date="2020-11-10T16:18:00Z"/>
                <w:sz w:val="16"/>
                <w:szCs w:val="18"/>
                <w:lang w:eastAsia="zh-CN"/>
              </w:rPr>
            </w:pPr>
            <w:ins w:id="4059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0591" w:author="Lee, Daewon" w:date="2020-11-10T16:18:00Z"/>
                <w:sz w:val="16"/>
                <w:szCs w:val="18"/>
                <w:lang w:eastAsia="zh-CN"/>
              </w:rPr>
            </w:pPr>
            <w:ins w:id="4059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0593" w:author="Lee, Daewon" w:date="2020-11-10T16:18:00Z"/>
                <w:sz w:val="16"/>
                <w:szCs w:val="18"/>
                <w:lang w:eastAsia="zh-CN"/>
              </w:rPr>
            </w:pPr>
            <w:ins w:id="4059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0595" w:author="Lee, Daewon" w:date="2020-11-10T16:18:00Z"/>
                <w:sz w:val="16"/>
                <w:szCs w:val="18"/>
                <w:lang w:eastAsia="zh-CN"/>
              </w:rPr>
            </w:pPr>
            <w:ins w:id="4059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0597" w:author="Lee, Daewon" w:date="2020-11-10T16:18:00Z"/>
                <w:sz w:val="16"/>
                <w:szCs w:val="18"/>
                <w:lang w:eastAsia="zh-CN"/>
              </w:rPr>
            </w:pPr>
            <w:ins w:id="4059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0599" w:author="Lee, Daewon" w:date="2020-11-10T16:18:00Z"/>
                <w:sz w:val="16"/>
                <w:szCs w:val="18"/>
                <w:lang w:eastAsia="zh-CN"/>
              </w:rPr>
            </w:pPr>
            <w:ins w:id="40600" w:author="Lee, Daewon" w:date="2020-11-10T16:18:00Z">
              <w:r w:rsidRPr="001C754B">
                <w:rPr>
                  <w:sz w:val="16"/>
                  <w:szCs w:val="18"/>
                  <w:lang w:eastAsia="zh-CN"/>
                </w:rPr>
                <w:t>100%</w:t>
              </w:r>
            </w:ins>
          </w:p>
        </w:tc>
      </w:tr>
      <w:tr w:rsidR="00F50E9D" w14:paraId="14CD306C" w14:textId="77777777" w:rsidTr="00F50E9D">
        <w:trPr>
          <w:trHeight w:val="176"/>
          <w:jc w:val="center"/>
          <w:ins w:id="4060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06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0603" w:author="Lee, Daewon" w:date="2020-11-10T16:18:00Z"/>
                <w:sz w:val="16"/>
                <w:szCs w:val="18"/>
                <w:lang w:eastAsia="zh-CN"/>
              </w:rPr>
            </w:pPr>
            <w:ins w:id="4060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0605" w:author="Lee, Daewon" w:date="2020-11-10T16:18:00Z"/>
                <w:sz w:val="16"/>
                <w:szCs w:val="18"/>
                <w:lang w:eastAsia="zh-CN"/>
              </w:rPr>
            </w:pPr>
            <w:ins w:id="4060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0607" w:author="Lee, Daewon" w:date="2020-11-10T16:18:00Z"/>
                <w:sz w:val="16"/>
                <w:szCs w:val="18"/>
                <w:lang w:eastAsia="zh-CN"/>
              </w:rPr>
            </w:pPr>
            <w:ins w:id="4060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0609" w:author="Lee, Daewon" w:date="2020-11-10T16:18:00Z"/>
                <w:sz w:val="16"/>
                <w:szCs w:val="18"/>
                <w:lang w:eastAsia="zh-CN"/>
              </w:rPr>
            </w:pPr>
            <w:ins w:id="4061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0611" w:author="Lee, Daewon" w:date="2020-11-10T16:18:00Z"/>
                <w:sz w:val="16"/>
                <w:szCs w:val="18"/>
                <w:lang w:eastAsia="zh-CN"/>
              </w:rPr>
            </w:pPr>
            <w:ins w:id="4061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0613" w:author="Lee, Daewon" w:date="2020-11-10T16:18:00Z"/>
                <w:sz w:val="16"/>
                <w:szCs w:val="18"/>
                <w:lang w:eastAsia="zh-CN"/>
              </w:rPr>
            </w:pPr>
            <w:ins w:id="4061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0615" w:author="Lee, Daewon" w:date="2020-11-10T16:18:00Z"/>
                <w:sz w:val="16"/>
                <w:szCs w:val="18"/>
                <w:lang w:eastAsia="zh-CN"/>
              </w:rPr>
            </w:pPr>
            <w:ins w:id="40616" w:author="Lee, Daewon" w:date="2020-11-10T16:18:00Z">
              <w:r w:rsidRPr="001C754B">
                <w:rPr>
                  <w:sz w:val="16"/>
                  <w:szCs w:val="18"/>
                  <w:lang w:eastAsia="zh-CN"/>
                </w:rPr>
                <w:t>99.9%</w:t>
              </w:r>
            </w:ins>
          </w:p>
        </w:tc>
      </w:tr>
      <w:tr w:rsidR="00F50E9D" w14:paraId="13F71157" w14:textId="77777777" w:rsidTr="00F50E9D">
        <w:trPr>
          <w:trHeight w:val="176"/>
          <w:jc w:val="center"/>
          <w:ins w:id="4061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06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0619" w:author="Lee, Daewon" w:date="2020-11-10T16:18:00Z"/>
                <w:sz w:val="16"/>
                <w:szCs w:val="18"/>
                <w:lang w:eastAsia="zh-CN"/>
              </w:rPr>
            </w:pPr>
            <w:ins w:id="40620"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0621" w:author="Lee, Daewon" w:date="2020-11-10T16:18:00Z"/>
                <w:sz w:val="16"/>
                <w:szCs w:val="18"/>
                <w:lang w:eastAsia="zh-CN"/>
              </w:rPr>
            </w:pPr>
            <w:ins w:id="40622"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0623" w:author="Lee, Daewon" w:date="2020-11-10T16:18:00Z"/>
                <w:sz w:val="16"/>
                <w:szCs w:val="18"/>
                <w:lang w:eastAsia="zh-CN"/>
              </w:rPr>
            </w:pPr>
            <w:ins w:id="40624"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0625" w:author="Lee, Daewon" w:date="2020-11-10T16:18:00Z"/>
                <w:sz w:val="16"/>
                <w:szCs w:val="18"/>
                <w:lang w:eastAsia="zh-CN"/>
              </w:rPr>
            </w:pPr>
            <w:ins w:id="40626"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0627" w:author="Lee, Daewon" w:date="2020-11-10T16:18:00Z"/>
                <w:sz w:val="16"/>
                <w:szCs w:val="18"/>
                <w:lang w:eastAsia="zh-CN"/>
              </w:rPr>
            </w:pPr>
            <w:ins w:id="40628"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0629" w:author="Lee, Daewon" w:date="2020-11-10T16:18:00Z"/>
                <w:sz w:val="16"/>
                <w:szCs w:val="18"/>
                <w:lang w:eastAsia="zh-CN"/>
              </w:rPr>
            </w:pPr>
            <w:ins w:id="40630"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0631" w:author="Lee, Daewon" w:date="2020-11-10T16:18:00Z"/>
                <w:sz w:val="16"/>
                <w:szCs w:val="18"/>
                <w:lang w:eastAsia="zh-CN"/>
              </w:rPr>
            </w:pPr>
            <w:ins w:id="40632" w:author="Lee, Daewon" w:date="2020-11-10T16:18:00Z">
              <w:r w:rsidRPr="001C754B">
                <w:rPr>
                  <w:sz w:val="16"/>
                  <w:szCs w:val="18"/>
                  <w:lang w:eastAsia="zh-CN"/>
                </w:rPr>
                <w:t>51%</w:t>
              </w:r>
            </w:ins>
          </w:p>
        </w:tc>
      </w:tr>
    </w:tbl>
    <w:p w14:paraId="0860F8B2" w14:textId="77777777" w:rsidR="00F50E9D" w:rsidRDefault="00F50E9D" w:rsidP="00F50E9D">
      <w:pPr>
        <w:rPr>
          <w:ins w:id="40633"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0634" w:author="Lee, Daewon" w:date="2020-11-10T16:18:00Z"/>
        </w:rPr>
      </w:pPr>
      <w:ins w:id="40635" w:author="Lee, Daewon" w:date="2020-11-10T16:18:00Z">
        <w:r>
          <w:t>B.2.4.6</w:t>
        </w:r>
        <w:r>
          <w:tab/>
          <w:t>Source 15 [71]</w:t>
        </w:r>
      </w:ins>
    </w:p>
    <w:p w14:paraId="050B810C" w14:textId="77777777" w:rsidR="00F50E9D" w:rsidRDefault="00F50E9D" w:rsidP="00403B6C">
      <w:pPr>
        <w:pStyle w:val="TH"/>
        <w:rPr>
          <w:ins w:id="40636" w:author="Lee, Daewon" w:date="2020-11-10T16:18:00Z"/>
        </w:rPr>
      </w:pPr>
      <w:ins w:id="40637"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0638"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0639" w:author="Lee, Daewon" w:date="2020-11-10T16:18:00Z"/>
                <w:sz w:val="16"/>
                <w:szCs w:val="18"/>
                <w:lang w:eastAsia="zh-CN"/>
              </w:rPr>
            </w:pPr>
            <w:ins w:id="40640" w:author="Lee, Daewon" w:date="2020-11-10T16:18:00Z">
              <w:r w:rsidRPr="001C754B">
                <w:rPr>
                  <w:sz w:val="16"/>
                  <w:szCs w:val="18"/>
                  <w:lang w:eastAsia="zh-CN"/>
                </w:rPr>
                <w:t>Tdoc /</w:t>
              </w:r>
            </w:ins>
          </w:p>
          <w:p w14:paraId="4745E9CC" w14:textId="77777777" w:rsidR="00F50E9D" w:rsidRPr="001C754B" w:rsidRDefault="00F50E9D" w:rsidP="001C754B">
            <w:pPr>
              <w:pStyle w:val="TAC"/>
              <w:rPr>
                <w:ins w:id="40641" w:author="Lee, Daewon" w:date="2020-11-10T16:18:00Z"/>
                <w:sz w:val="16"/>
                <w:szCs w:val="18"/>
                <w:lang w:eastAsia="zh-CN"/>
              </w:rPr>
            </w:pPr>
            <w:ins w:id="40642"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0643" w:author="Lee, Daewon" w:date="2020-11-10T16:18:00Z"/>
                <w:sz w:val="16"/>
                <w:szCs w:val="18"/>
                <w:lang w:eastAsia="zh-CN"/>
              </w:rPr>
            </w:pPr>
            <w:ins w:id="40644"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0645" w:author="Lee, Daewon" w:date="2020-11-10T16:18:00Z"/>
                <w:sz w:val="16"/>
                <w:szCs w:val="18"/>
                <w:lang w:eastAsia="zh-CN"/>
              </w:rPr>
            </w:pPr>
            <w:ins w:id="40646"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0647" w:author="Lee, Daewon" w:date="2020-11-10T16:18:00Z"/>
                <w:sz w:val="16"/>
                <w:szCs w:val="18"/>
                <w:lang w:eastAsia="zh-CN"/>
              </w:rPr>
            </w:pPr>
            <w:ins w:id="40648"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0649" w:author="Lee, Daewon" w:date="2020-11-10T16:18:00Z"/>
                <w:sz w:val="16"/>
                <w:szCs w:val="18"/>
                <w:lang w:eastAsia="zh-CN"/>
              </w:rPr>
            </w:pPr>
            <w:ins w:id="40650"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0651" w:author="Lee, Daewon" w:date="2020-11-10T16:18:00Z"/>
                <w:sz w:val="16"/>
                <w:szCs w:val="18"/>
                <w:lang w:eastAsia="zh-CN"/>
              </w:rPr>
            </w:pPr>
            <w:ins w:id="40652" w:author="Lee, Daewon" w:date="2020-11-10T16:18:00Z">
              <w:r w:rsidRPr="001C754B">
                <w:rPr>
                  <w:sz w:val="16"/>
                  <w:szCs w:val="18"/>
                  <w:lang w:eastAsia="zh-CN"/>
                </w:rPr>
                <w:t>Omni-LBT</w:t>
              </w:r>
            </w:ins>
          </w:p>
        </w:tc>
      </w:tr>
      <w:tr w:rsidR="00F50E9D" w14:paraId="440AEFA0" w14:textId="77777777" w:rsidTr="00F50E9D">
        <w:trPr>
          <w:trHeight w:val="176"/>
          <w:jc w:val="center"/>
          <w:ins w:id="40653"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0654" w:author="Lee, Daewon" w:date="2020-11-10T16:18:00Z"/>
                <w:sz w:val="16"/>
                <w:szCs w:val="18"/>
                <w:lang w:eastAsia="zh-CN"/>
              </w:rPr>
            </w:pPr>
            <w:ins w:id="40655"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0656" w:author="Lee, Daewon" w:date="2020-11-10T16:18:00Z"/>
                <w:sz w:val="16"/>
                <w:szCs w:val="18"/>
                <w:lang w:eastAsia="zh-CN"/>
              </w:rPr>
            </w:pPr>
            <w:ins w:id="40657"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0658" w:author="Lee, Daewon" w:date="2020-11-10T16:18:00Z"/>
                <w:sz w:val="16"/>
                <w:szCs w:val="18"/>
                <w:lang w:eastAsia="zh-CN"/>
              </w:rPr>
            </w:pPr>
            <w:ins w:id="40659"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0660" w:author="Lee, Daewon" w:date="2020-11-10T16:18:00Z"/>
                <w:sz w:val="16"/>
                <w:szCs w:val="18"/>
                <w:lang w:eastAsia="zh-CN"/>
              </w:rPr>
            </w:pPr>
            <w:ins w:id="40661"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0662" w:author="Lee, Daewon" w:date="2020-11-10T16:18:00Z"/>
                <w:sz w:val="16"/>
                <w:szCs w:val="18"/>
                <w:lang w:eastAsia="zh-CN"/>
              </w:rPr>
            </w:pPr>
            <w:ins w:id="40663"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0664" w:author="Lee, Daewon" w:date="2020-11-10T16:18:00Z"/>
                <w:sz w:val="16"/>
                <w:szCs w:val="18"/>
                <w:lang w:eastAsia="zh-CN"/>
              </w:rPr>
            </w:pPr>
            <w:ins w:id="40665"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0666" w:author="Lee, Daewon" w:date="2020-11-10T16:18:00Z"/>
                <w:sz w:val="16"/>
                <w:szCs w:val="18"/>
                <w:lang w:eastAsia="zh-CN"/>
              </w:rPr>
            </w:pPr>
            <w:ins w:id="40667"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0668" w:author="Lee, Daewon" w:date="2020-11-10T16:18:00Z"/>
                <w:sz w:val="16"/>
                <w:szCs w:val="18"/>
                <w:lang w:eastAsia="zh-CN"/>
              </w:rPr>
            </w:pPr>
            <w:ins w:id="40669"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0670" w:author="Lee, Daewon" w:date="2020-11-10T16:18:00Z"/>
                <w:sz w:val="16"/>
                <w:szCs w:val="18"/>
                <w:lang w:eastAsia="zh-CN"/>
              </w:rPr>
            </w:pPr>
            <w:ins w:id="40671" w:author="Lee, Daewon" w:date="2020-11-10T16:18:00Z">
              <w:r w:rsidRPr="001C754B">
                <w:rPr>
                  <w:sz w:val="16"/>
                  <w:szCs w:val="18"/>
                  <w:lang w:eastAsia="zh-CN"/>
                </w:rPr>
                <w:t>High load</w:t>
              </w:r>
            </w:ins>
          </w:p>
        </w:tc>
      </w:tr>
      <w:tr w:rsidR="00F50E9D" w14:paraId="6BFBDF61" w14:textId="77777777" w:rsidTr="00F50E9D">
        <w:trPr>
          <w:trHeight w:val="176"/>
          <w:jc w:val="center"/>
          <w:ins w:id="406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067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0674" w:author="Lee, Daewon" w:date="2020-11-10T16:18:00Z"/>
                <w:sz w:val="16"/>
                <w:szCs w:val="18"/>
                <w:lang w:eastAsia="zh-CN"/>
              </w:rPr>
            </w:pPr>
            <w:ins w:id="40675"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0676" w:author="Lee, Daewon" w:date="2020-11-10T16:18:00Z"/>
                <w:sz w:val="16"/>
                <w:szCs w:val="18"/>
                <w:lang w:eastAsia="zh-CN"/>
              </w:rPr>
            </w:pPr>
            <w:ins w:id="40677"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0678" w:author="Lee, Daewon" w:date="2020-11-10T16:18:00Z"/>
                <w:sz w:val="16"/>
                <w:szCs w:val="18"/>
                <w:lang w:eastAsia="zh-CN"/>
              </w:rPr>
            </w:pPr>
            <w:ins w:id="40679"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0680" w:author="Lee, Daewon" w:date="2020-11-10T16:18:00Z"/>
                <w:sz w:val="16"/>
                <w:szCs w:val="18"/>
                <w:lang w:eastAsia="zh-CN"/>
              </w:rPr>
            </w:pPr>
            <w:ins w:id="40681"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0682" w:author="Lee, Daewon" w:date="2020-11-10T16:18:00Z"/>
                <w:sz w:val="16"/>
                <w:szCs w:val="18"/>
                <w:lang w:eastAsia="zh-CN"/>
              </w:rPr>
            </w:pPr>
            <w:ins w:id="40683"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0684" w:author="Lee, Daewon" w:date="2020-11-10T16:18:00Z"/>
                <w:sz w:val="16"/>
                <w:szCs w:val="18"/>
                <w:lang w:eastAsia="zh-CN"/>
              </w:rPr>
            </w:pPr>
            <w:ins w:id="40685"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0686" w:author="Lee, Daewon" w:date="2020-11-10T16:18:00Z"/>
                <w:sz w:val="16"/>
                <w:szCs w:val="18"/>
                <w:lang w:eastAsia="zh-CN"/>
              </w:rPr>
            </w:pPr>
            <w:ins w:id="40687"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0688" w:author="Lee, Daewon" w:date="2020-11-10T16:18:00Z"/>
                <w:sz w:val="16"/>
                <w:szCs w:val="18"/>
                <w:lang w:eastAsia="zh-CN"/>
              </w:rPr>
            </w:pPr>
            <w:ins w:id="40689" w:author="Lee, Daewon" w:date="2020-11-10T16:18:00Z">
              <w:r w:rsidRPr="001C754B">
                <w:rPr>
                  <w:sz w:val="16"/>
                  <w:szCs w:val="18"/>
                  <w:lang w:eastAsia="zh-CN"/>
                </w:rPr>
                <w:t>5.0</w:t>
              </w:r>
            </w:ins>
          </w:p>
        </w:tc>
      </w:tr>
      <w:tr w:rsidR="00F50E9D" w14:paraId="55A50A2C" w14:textId="77777777" w:rsidTr="00F50E9D">
        <w:trPr>
          <w:trHeight w:val="176"/>
          <w:jc w:val="center"/>
          <w:ins w:id="4069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069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06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0693" w:author="Lee, Daewon" w:date="2020-11-10T16:18:00Z"/>
                <w:sz w:val="16"/>
                <w:szCs w:val="18"/>
                <w:lang w:eastAsia="zh-CN"/>
              </w:rPr>
            </w:pPr>
            <w:ins w:id="40694"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0697" w:author="Lee, Daewon" w:date="2020-11-10T16:18:00Z"/>
                <w:sz w:val="16"/>
                <w:szCs w:val="18"/>
                <w:lang w:eastAsia="zh-CN"/>
              </w:rPr>
            </w:pPr>
            <w:ins w:id="40698"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0699" w:author="Lee, Daewon" w:date="2020-11-10T16:18:00Z"/>
                <w:sz w:val="16"/>
                <w:szCs w:val="18"/>
                <w:lang w:eastAsia="zh-CN"/>
              </w:rPr>
            </w:pPr>
            <w:ins w:id="40700"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0701" w:author="Lee, Daewon" w:date="2020-11-10T16:18:00Z"/>
                <w:sz w:val="16"/>
                <w:szCs w:val="18"/>
                <w:lang w:eastAsia="zh-CN"/>
              </w:rPr>
            </w:pPr>
            <w:ins w:id="40702"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0703" w:author="Lee, Daewon" w:date="2020-11-10T16:18:00Z"/>
                <w:sz w:val="16"/>
                <w:szCs w:val="18"/>
                <w:lang w:eastAsia="zh-CN"/>
              </w:rPr>
            </w:pPr>
            <w:ins w:id="40704"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0705" w:author="Lee, Daewon" w:date="2020-11-10T16:18:00Z"/>
                <w:sz w:val="16"/>
                <w:szCs w:val="18"/>
                <w:lang w:eastAsia="zh-CN"/>
              </w:rPr>
            </w:pPr>
            <w:ins w:id="40706" w:author="Lee, Daewon" w:date="2020-11-10T16:18:00Z">
              <w:r w:rsidRPr="001C754B">
                <w:rPr>
                  <w:sz w:val="16"/>
                  <w:szCs w:val="18"/>
                  <w:lang w:eastAsia="zh-CN"/>
                </w:rPr>
                <w:t>7.5</w:t>
              </w:r>
            </w:ins>
          </w:p>
        </w:tc>
      </w:tr>
      <w:tr w:rsidR="00F50E9D" w14:paraId="7F9710F6" w14:textId="77777777" w:rsidTr="00F50E9D">
        <w:trPr>
          <w:trHeight w:val="176"/>
          <w:jc w:val="center"/>
          <w:ins w:id="4070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070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07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0710" w:author="Lee, Daewon" w:date="2020-11-10T16:18:00Z"/>
                <w:sz w:val="16"/>
                <w:szCs w:val="18"/>
                <w:lang w:eastAsia="zh-CN"/>
              </w:rPr>
            </w:pPr>
            <w:ins w:id="40711"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0712" w:author="Lee, Daewon" w:date="2020-11-10T16:18:00Z"/>
                <w:sz w:val="16"/>
                <w:szCs w:val="18"/>
                <w:lang w:eastAsia="zh-CN"/>
              </w:rPr>
            </w:pPr>
            <w:ins w:id="40713"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0714" w:author="Lee, Daewon" w:date="2020-11-10T16:18:00Z"/>
                <w:sz w:val="16"/>
                <w:szCs w:val="18"/>
                <w:lang w:eastAsia="zh-CN"/>
              </w:rPr>
            </w:pPr>
            <w:ins w:id="40715"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0716" w:author="Lee, Daewon" w:date="2020-11-10T16:18:00Z"/>
                <w:sz w:val="16"/>
                <w:szCs w:val="18"/>
                <w:lang w:eastAsia="zh-CN"/>
              </w:rPr>
            </w:pPr>
            <w:ins w:id="40717"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0718" w:author="Lee, Daewon" w:date="2020-11-10T16:18:00Z"/>
                <w:sz w:val="16"/>
                <w:szCs w:val="18"/>
                <w:lang w:eastAsia="zh-CN"/>
              </w:rPr>
            </w:pPr>
            <w:ins w:id="40719"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0720" w:author="Lee, Daewon" w:date="2020-11-10T16:18:00Z"/>
                <w:sz w:val="16"/>
                <w:szCs w:val="18"/>
                <w:lang w:eastAsia="zh-CN"/>
              </w:rPr>
            </w:pPr>
            <w:ins w:id="40721"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0722" w:author="Lee, Daewon" w:date="2020-11-10T16:18:00Z"/>
                <w:sz w:val="16"/>
                <w:szCs w:val="18"/>
                <w:lang w:eastAsia="zh-CN"/>
              </w:rPr>
            </w:pPr>
            <w:ins w:id="40723" w:author="Lee, Daewon" w:date="2020-11-10T16:18:00Z">
              <w:r w:rsidRPr="001C754B">
                <w:rPr>
                  <w:sz w:val="16"/>
                  <w:szCs w:val="18"/>
                  <w:lang w:eastAsia="zh-CN"/>
                </w:rPr>
                <w:t>12.9</w:t>
              </w:r>
            </w:ins>
          </w:p>
        </w:tc>
      </w:tr>
      <w:tr w:rsidR="00F50E9D" w14:paraId="189464BE" w14:textId="77777777" w:rsidTr="00F50E9D">
        <w:trPr>
          <w:trHeight w:val="176"/>
          <w:jc w:val="center"/>
          <w:ins w:id="4072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072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07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0727" w:author="Lee, Daewon" w:date="2020-11-10T16:18:00Z"/>
                <w:sz w:val="16"/>
                <w:szCs w:val="18"/>
                <w:lang w:eastAsia="zh-CN"/>
              </w:rPr>
            </w:pPr>
            <w:ins w:id="40728"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0729" w:author="Lee, Daewon" w:date="2020-11-10T16:18:00Z"/>
                <w:sz w:val="16"/>
                <w:szCs w:val="18"/>
                <w:lang w:eastAsia="zh-CN"/>
              </w:rPr>
            </w:pPr>
            <w:ins w:id="40730"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0731" w:author="Lee, Daewon" w:date="2020-11-10T16:18:00Z"/>
                <w:sz w:val="16"/>
                <w:szCs w:val="18"/>
                <w:lang w:eastAsia="zh-CN"/>
              </w:rPr>
            </w:pPr>
            <w:ins w:id="40732"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0733" w:author="Lee, Daewon" w:date="2020-11-10T16:18:00Z"/>
                <w:sz w:val="16"/>
                <w:szCs w:val="18"/>
                <w:lang w:eastAsia="zh-CN"/>
              </w:rPr>
            </w:pPr>
            <w:ins w:id="40734"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0735" w:author="Lee, Daewon" w:date="2020-11-10T16:18:00Z"/>
                <w:sz w:val="16"/>
                <w:szCs w:val="18"/>
                <w:lang w:eastAsia="zh-CN"/>
              </w:rPr>
            </w:pPr>
            <w:ins w:id="40736"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0737" w:author="Lee, Daewon" w:date="2020-11-10T16:18:00Z"/>
                <w:sz w:val="16"/>
                <w:szCs w:val="18"/>
                <w:lang w:eastAsia="zh-CN"/>
              </w:rPr>
            </w:pPr>
            <w:ins w:id="40738"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0739" w:author="Lee, Daewon" w:date="2020-11-10T16:18:00Z"/>
                <w:sz w:val="16"/>
                <w:szCs w:val="18"/>
                <w:lang w:eastAsia="zh-CN"/>
              </w:rPr>
            </w:pPr>
            <w:ins w:id="40740" w:author="Lee, Daewon" w:date="2020-11-10T16:18:00Z">
              <w:r w:rsidRPr="001C754B">
                <w:rPr>
                  <w:sz w:val="16"/>
                  <w:szCs w:val="18"/>
                  <w:lang w:eastAsia="zh-CN"/>
                </w:rPr>
                <w:t>8.0</w:t>
              </w:r>
            </w:ins>
          </w:p>
        </w:tc>
      </w:tr>
      <w:tr w:rsidR="00F50E9D" w14:paraId="4258DFFD" w14:textId="77777777" w:rsidTr="00F50E9D">
        <w:trPr>
          <w:trHeight w:val="176"/>
          <w:jc w:val="center"/>
          <w:ins w:id="407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074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0743" w:author="Lee, Daewon" w:date="2020-11-10T16:18:00Z"/>
                <w:sz w:val="16"/>
                <w:szCs w:val="18"/>
                <w:lang w:eastAsia="zh-CN"/>
              </w:rPr>
            </w:pPr>
            <w:ins w:id="40744"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0745" w:author="Lee, Daewon" w:date="2020-11-10T16:18:00Z"/>
                <w:sz w:val="16"/>
                <w:szCs w:val="18"/>
                <w:lang w:eastAsia="zh-CN"/>
              </w:rPr>
            </w:pPr>
            <w:ins w:id="40746"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0747" w:author="Lee, Daewon" w:date="2020-11-10T16:18:00Z"/>
                <w:sz w:val="16"/>
                <w:szCs w:val="18"/>
                <w:lang w:eastAsia="zh-CN"/>
              </w:rPr>
            </w:pPr>
            <w:ins w:id="40748"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0749" w:author="Lee, Daewon" w:date="2020-11-10T16:18:00Z"/>
                <w:sz w:val="16"/>
                <w:szCs w:val="18"/>
                <w:lang w:eastAsia="zh-CN"/>
              </w:rPr>
            </w:pPr>
            <w:ins w:id="4075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0751" w:author="Lee, Daewon" w:date="2020-11-10T16:18:00Z"/>
                <w:sz w:val="16"/>
                <w:szCs w:val="18"/>
                <w:lang w:eastAsia="zh-CN"/>
              </w:rPr>
            </w:pPr>
            <w:ins w:id="40752"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0753" w:author="Lee, Daewon" w:date="2020-11-10T16:18:00Z"/>
                <w:sz w:val="16"/>
                <w:szCs w:val="18"/>
                <w:lang w:eastAsia="zh-CN"/>
              </w:rPr>
            </w:pPr>
            <w:ins w:id="40754"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0755" w:author="Lee, Daewon" w:date="2020-11-10T16:18:00Z"/>
                <w:sz w:val="16"/>
                <w:szCs w:val="18"/>
                <w:lang w:eastAsia="zh-CN"/>
              </w:rPr>
            </w:pPr>
            <w:ins w:id="4075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0757" w:author="Lee, Daewon" w:date="2020-11-10T16:18:00Z"/>
                <w:sz w:val="16"/>
                <w:szCs w:val="18"/>
                <w:lang w:eastAsia="zh-CN"/>
              </w:rPr>
            </w:pPr>
            <w:ins w:id="40758" w:author="Lee, Daewon" w:date="2020-11-10T16:18:00Z">
              <w:r w:rsidRPr="001C754B">
                <w:rPr>
                  <w:sz w:val="16"/>
                  <w:szCs w:val="18"/>
                  <w:lang w:eastAsia="zh-CN"/>
                </w:rPr>
                <w:t>0.18</w:t>
              </w:r>
            </w:ins>
          </w:p>
        </w:tc>
      </w:tr>
      <w:tr w:rsidR="00F50E9D" w14:paraId="25877C05" w14:textId="77777777" w:rsidTr="00F50E9D">
        <w:trPr>
          <w:trHeight w:val="176"/>
          <w:jc w:val="center"/>
          <w:ins w:id="4075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076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07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0762" w:author="Lee, Daewon" w:date="2020-11-10T16:18:00Z"/>
                <w:sz w:val="16"/>
                <w:szCs w:val="18"/>
                <w:lang w:eastAsia="zh-CN"/>
              </w:rPr>
            </w:pPr>
            <w:ins w:id="40763"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0764" w:author="Lee, Daewon" w:date="2020-11-10T16:18:00Z"/>
                <w:sz w:val="16"/>
                <w:szCs w:val="18"/>
                <w:lang w:eastAsia="zh-CN"/>
              </w:rPr>
            </w:pPr>
            <w:ins w:id="40765"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0766" w:author="Lee, Daewon" w:date="2020-11-10T16:18:00Z"/>
                <w:sz w:val="16"/>
                <w:szCs w:val="18"/>
                <w:lang w:eastAsia="zh-CN"/>
              </w:rPr>
            </w:pPr>
            <w:ins w:id="4076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0768" w:author="Lee, Daewon" w:date="2020-11-10T16:18:00Z"/>
                <w:sz w:val="16"/>
                <w:szCs w:val="18"/>
                <w:lang w:eastAsia="zh-CN"/>
              </w:rPr>
            </w:pPr>
            <w:ins w:id="40769"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0770" w:author="Lee, Daewon" w:date="2020-11-10T16:18:00Z"/>
                <w:sz w:val="16"/>
                <w:szCs w:val="18"/>
                <w:lang w:eastAsia="zh-CN"/>
              </w:rPr>
            </w:pPr>
            <w:ins w:id="40771"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0772" w:author="Lee, Daewon" w:date="2020-11-10T16:18:00Z"/>
                <w:sz w:val="16"/>
                <w:szCs w:val="18"/>
                <w:lang w:eastAsia="zh-CN"/>
              </w:rPr>
            </w:pPr>
            <w:ins w:id="40773"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0774" w:author="Lee, Daewon" w:date="2020-11-10T16:18:00Z"/>
                <w:sz w:val="16"/>
                <w:szCs w:val="18"/>
                <w:lang w:eastAsia="zh-CN"/>
              </w:rPr>
            </w:pPr>
            <w:ins w:id="40775" w:author="Lee, Daewon" w:date="2020-11-10T16:18:00Z">
              <w:r w:rsidRPr="001C754B">
                <w:rPr>
                  <w:sz w:val="16"/>
                  <w:szCs w:val="18"/>
                  <w:lang w:eastAsia="zh-CN"/>
                </w:rPr>
                <w:t>0.2</w:t>
              </w:r>
            </w:ins>
          </w:p>
        </w:tc>
      </w:tr>
      <w:tr w:rsidR="00F50E9D" w14:paraId="43D11232" w14:textId="77777777" w:rsidTr="00F50E9D">
        <w:trPr>
          <w:trHeight w:val="176"/>
          <w:jc w:val="center"/>
          <w:ins w:id="4077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077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07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0779" w:author="Lee, Daewon" w:date="2020-11-10T16:18:00Z"/>
                <w:sz w:val="16"/>
                <w:szCs w:val="18"/>
                <w:lang w:eastAsia="zh-CN"/>
              </w:rPr>
            </w:pPr>
            <w:ins w:id="40780"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0781" w:author="Lee, Daewon" w:date="2020-11-10T16:18:00Z"/>
                <w:sz w:val="16"/>
                <w:szCs w:val="18"/>
                <w:lang w:eastAsia="zh-CN"/>
              </w:rPr>
            </w:pPr>
            <w:ins w:id="40782"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0783" w:author="Lee, Daewon" w:date="2020-11-10T16:18:00Z"/>
                <w:sz w:val="16"/>
                <w:szCs w:val="18"/>
                <w:lang w:eastAsia="zh-CN"/>
              </w:rPr>
            </w:pPr>
            <w:ins w:id="40784"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0785" w:author="Lee, Daewon" w:date="2020-11-10T16:18:00Z"/>
                <w:sz w:val="16"/>
                <w:szCs w:val="18"/>
                <w:lang w:eastAsia="zh-CN"/>
              </w:rPr>
            </w:pPr>
            <w:ins w:id="40786"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0787" w:author="Lee, Daewon" w:date="2020-11-10T16:18:00Z"/>
                <w:sz w:val="16"/>
                <w:szCs w:val="18"/>
                <w:lang w:eastAsia="zh-CN"/>
              </w:rPr>
            </w:pPr>
            <w:ins w:id="40788"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0789" w:author="Lee, Daewon" w:date="2020-11-10T16:18:00Z"/>
                <w:sz w:val="16"/>
                <w:szCs w:val="18"/>
                <w:lang w:eastAsia="zh-CN"/>
              </w:rPr>
            </w:pPr>
            <w:ins w:id="40790"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0791" w:author="Lee, Daewon" w:date="2020-11-10T16:18:00Z"/>
                <w:sz w:val="16"/>
                <w:szCs w:val="18"/>
                <w:lang w:eastAsia="zh-CN"/>
              </w:rPr>
            </w:pPr>
            <w:ins w:id="40792" w:author="Lee, Daewon" w:date="2020-11-10T16:18:00Z">
              <w:r w:rsidRPr="001C754B">
                <w:rPr>
                  <w:sz w:val="16"/>
                  <w:szCs w:val="18"/>
                  <w:lang w:eastAsia="zh-CN"/>
                </w:rPr>
                <w:t>0.24</w:t>
              </w:r>
            </w:ins>
          </w:p>
        </w:tc>
      </w:tr>
      <w:tr w:rsidR="00F50E9D" w14:paraId="5F82DDEF" w14:textId="77777777" w:rsidTr="00F50E9D">
        <w:trPr>
          <w:trHeight w:val="176"/>
          <w:jc w:val="center"/>
          <w:ins w:id="4079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079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07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0796" w:author="Lee, Daewon" w:date="2020-11-10T16:18:00Z"/>
                <w:sz w:val="16"/>
                <w:szCs w:val="18"/>
                <w:lang w:eastAsia="zh-CN"/>
              </w:rPr>
            </w:pPr>
            <w:ins w:id="40797"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0798" w:author="Lee, Daewon" w:date="2020-11-10T16:18:00Z"/>
                <w:sz w:val="16"/>
                <w:szCs w:val="18"/>
                <w:lang w:eastAsia="zh-CN"/>
              </w:rPr>
            </w:pPr>
            <w:ins w:id="40799"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0800" w:author="Lee, Daewon" w:date="2020-11-10T16:18:00Z"/>
                <w:sz w:val="16"/>
                <w:szCs w:val="18"/>
                <w:lang w:eastAsia="zh-CN"/>
              </w:rPr>
            </w:pPr>
            <w:ins w:id="40801"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0802" w:author="Lee, Daewon" w:date="2020-11-10T16:18:00Z"/>
                <w:sz w:val="16"/>
                <w:szCs w:val="18"/>
                <w:lang w:eastAsia="zh-CN"/>
              </w:rPr>
            </w:pPr>
            <w:ins w:id="40803"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0804" w:author="Lee, Daewon" w:date="2020-11-10T16:18:00Z"/>
                <w:sz w:val="16"/>
                <w:szCs w:val="18"/>
                <w:lang w:eastAsia="zh-CN"/>
              </w:rPr>
            </w:pPr>
            <w:ins w:id="40805"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0806" w:author="Lee, Daewon" w:date="2020-11-10T16:18:00Z"/>
                <w:sz w:val="16"/>
                <w:szCs w:val="18"/>
                <w:lang w:eastAsia="zh-CN"/>
              </w:rPr>
            </w:pPr>
            <w:ins w:id="4080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0808" w:author="Lee, Daewon" w:date="2020-11-10T16:18:00Z"/>
                <w:sz w:val="16"/>
                <w:szCs w:val="18"/>
                <w:lang w:eastAsia="zh-CN"/>
              </w:rPr>
            </w:pPr>
            <w:ins w:id="40809" w:author="Lee, Daewon" w:date="2020-11-10T16:18:00Z">
              <w:r w:rsidRPr="001C754B">
                <w:rPr>
                  <w:sz w:val="16"/>
                  <w:szCs w:val="18"/>
                  <w:lang w:eastAsia="zh-CN"/>
                </w:rPr>
                <w:t>0.2</w:t>
              </w:r>
            </w:ins>
          </w:p>
        </w:tc>
      </w:tr>
      <w:tr w:rsidR="00F50E9D" w14:paraId="12E783A7" w14:textId="77777777" w:rsidTr="00F50E9D">
        <w:trPr>
          <w:trHeight w:val="176"/>
          <w:jc w:val="center"/>
          <w:ins w:id="4081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081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0812" w:author="Lee, Daewon" w:date="2020-11-10T16:18:00Z"/>
                <w:sz w:val="16"/>
                <w:szCs w:val="18"/>
                <w:lang w:eastAsia="zh-CN"/>
              </w:rPr>
            </w:pPr>
            <w:ins w:id="40813"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0814" w:author="Lee, Daewon" w:date="2020-11-10T16:18:00Z"/>
                <w:sz w:val="16"/>
                <w:szCs w:val="18"/>
                <w:lang w:eastAsia="zh-CN"/>
              </w:rPr>
            </w:pPr>
            <w:ins w:id="40815"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0816" w:author="Lee, Daewon" w:date="2020-11-10T16:18:00Z"/>
                <w:sz w:val="16"/>
                <w:szCs w:val="18"/>
                <w:lang w:eastAsia="zh-CN"/>
              </w:rPr>
            </w:pPr>
            <w:ins w:id="40817"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0818" w:author="Lee, Daewon" w:date="2020-11-10T16:18:00Z"/>
                <w:sz w:val="16"/>
                <w:szCs w:val="18"/>
                <w:lang w:eastAsia="zh-CN"/>
              </w:rPr>
            </w:pPr>
            <w:ins w:id="40819"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0820" w:author="Lee, Daewon" w:date="2020-11-10T16:18:00Z"/>
                <w:sz w:val="16"/>
                <w:szCs w:val="18"/>
                <w:lang w:eastAsia="zh-CN"/>
              </w:rPr>
            </w:pPr>
            <w:ins w:id="40821"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0822" w:author="Lee, Daewon" w:date="2020-11-10T16:18:00Z"/>
                <w:sz w:val="16"/>
                <w:szCs w:val="18"/>
                <w:lang w:eastAsia="zh-CN"/>
              </w:rPr>
            </w:pPr>
            <w:ins w:id="40823"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0824" w:author="Lee, Daewon" w:date="2020-11-10T16:18:00Z"/>
                <w:sz w:val="16"/>
                <w:szCs w:val="18"/>
                <w:lang w:eastAsia="zh-CN"/>
              </w:rPr>
            </w:pPr>
            <w:ins w:id="40825"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0826" w:author="Lee, Daewon" w:date="2020-11-10T16:18:00Z"/>
                <w:sz w:val="16"/>
                <w:szCs w:val="18"/>
                <w:lang w:eastAsia="zh-CN"/>
              </w:rPr>
            </w:pPr>
            <w:ins w:id="40827" w:author="Lee, Daewon" w:date="2020-11-10T16:18:00Z">
              <w:r w:rsidRPr="001C754B">
                <w:rPr>
                  <w:sz w:val="16"/>
                  <w:szCs w:val="18"/>
                  <w:lang w:eastAsia="zh-CN"/>
                </w:rPr>
                <w:t>2.8</w:t>
              </w:r>
            </w:ins>
          </w:p>
        </w:tc>
      </w:tr>
      <w:tr w:rsidR="00F50E9D" w14:paraId="6F533038" w14:textId="77777777" w:rsidTr="00F50E9D">
        <w:trPr>
          <w:trHeight w:val="176"/>
          <w:jc w:val="center"/>
          <w:ins w:id="4082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082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08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0831" w:author="Lee, Daewon" w:date="2020-11-10T16:18:00Z"/>
                <w:sz w:val="16"/>
                <w:szCs w:val="18"/>
                <w:lang w:eastAsia="zh-CN"/>
              </w:rPr>
            </w:pPr>
            <w:ins w:id="40832"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0837" w:author="Lee, Daewon" w:date="2020-11-10T16:18:00Z"/>
                <w:sz w:val="16"/>
                <w:szCs w:val="18"/>
                <w:lang w:eastAsia="zh-CN"/>
              </w:rPr>
            </w:pPr>
            <w:ins w:id="40838"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0843" w:author="Lee, Daewon" w:date="2020-11-10T16:18:00Z"/>
                <w:sz w:val="16"/>
                <w:szCs w:val="18"/>
                <w:lang w:eastAsia="zh-CN"/>
              </w:rPr>
            </w:pPr>
            <w:ins w:id="40844" w:author="Lee, Daewon" w:date="2020-11-10T16:18:00Z">
              <w:r w:rsidRPr="001C754B">
                <w:rPr>
                  <w:sz w:val="16"/>
                  <w:szCs w:val="18"/>
                  <w:lang w:eastAsia="zh-CN"/>
                </w:rPr>
                <w:t>3.3</w:t>
              </w:r>
            </w:ins>
          </w:p>
        </w:tc>
      </w:tr>
      <w:tr w:rsidR="00F50E9D" w14:paraId="1EDFAA5B" w14:textId="77777777" w:rsidTr="00F50E9D">
        <w:trPr>
          <w:trHeight w:val="176"/>
          <w:jc w:val="center"/>
          <w:ins w:id="4084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084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08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0848" w:author="Lee, Daewon" w:date="2020-11-10T16:18:00Z"/>
                <w:sz w:val="16"/>
                <w:szCs w:val="18"/>
                <w:lang w:eastAsia="zh-CN"/>
              </w:rPr>
            </w:pPr>
            <w:ins w:id="40849"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0850" w:author="Lee, Daewon" w:date="2020-11-10T16:18:00Z"/>
                <w:sz w:val="16"/>
                <w:szCs w:val="18"/>
                <w:lang w:eastAsia="zh-CN"/>
              </w:rPr>
            </w:pPr>
            <w:ins w:id="40851"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0854" w:author="Lee, Daewon" w:date="2020-11-10T16:18:00Z"/>
                <w:sz w:val="16"/>
                <w:szCs w:val="18"/>
                <w:lang w:eastAsia="zh-CN"/>
              </w:rPr>
            </w:pPr>
            <w:ins w:id="40855"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5.1</w:t>
              </w:r>
            </w:ins>
          </w:p>
        </w:tc>
      </w:tr>
      <w:tr w:rsidR="00F50E9D" w14:paraId="1983FF9C" w14:textId="77777777" w:rsidTr="00F50E9D">
        <w:trPr>
          <w:trHeight w:val="176"/>
          <w:jc w:val="center"/>
          <w:ins w:id="4086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086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08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0865" w:author="Lee, Daewon" w:date="2020-11-10T16:18:00Z"/>
                <w:sz w:val="16"/>
                <w:szCs w:val="18"/>
                <w:lang w:eastAsia="zh-CN"/>
              </w:rPr>
            </w:pPr>
            <w:ins w:id="40866"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0867" w:author="Lee, Daewon" w:date="2020-11-10T16:18:00Z"/>
                <w:sz w:val="16"/>
                <w:szCs w:val="18"/>
                <w:lang w:eastAsia="zh-CN"/>
              </w:rPr>
            </w:pPr>
            <w:ins w:id="40868"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0869" w:author="Lee, Daewon" w:date="2020-11-10T16:18:00Z"/>
                <w:sz w:val="16"/>
                <w:szCs w:val="18"/>
                <w:lang w:eastAsia="zh-CN"/>
              </w:rPr>
            </w:pPr>
            <w:ins w:id="40870"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0871" w:author="Lee, Daewon" w:date="2020-11-10T16:18:00Z"/>
                <w:sz w:val="16"/>
                <w:szCs w:val="18"/>
                <w:lang w:eastAsia="zh-CN"/>
              </w:rPr>
            </w:pPr>
            <w:ins w:id="40872"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0873" w:author="Lee, Daewon" w:date="2020-11-10T16:18:00Z"/>
                <w:sz w:val="16"/>
                <w:szCs w:val="18"/>
                <w:lang w:eastAsia="zh-CN"/>
              </w:rPr>
            </w:pPr>
            <w:ins w:id="40874"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0875" w:author="Lee, Daewon" w:date="2020-11-10T16:18:00Z"/>
                <w:sz w:val="16"/>
                <w:szCs w:val="18"/>
                <w:lang w:eastAsia="zh-CN"/>
              </w:rPr>
            </w:pPr>
            <w:ins w:id="40876"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0877" w:author="Lee, Daewon" w:date="2020-11-10T16:18:00Z"/>
                <w:sz w:val="16"/>
                <w:szCs w:val="18"/>
                <w:lang w:eastAsia="zh-CN"/>
              </w:rPr>
            </w:pPr>
            <w:ins w:id="40878" w:author="Lee, Daewon" w:date="2020-11-10T16:18:00Z">
              <w:r w:rsidRPr="001C754B">
                <w:rPr>
                  <w:sz w:val="16"/>
                  <w:szCs w:val="18"/>
                  <w:lang w:eastAsia="zh-CN"/>
                </w:rPr>
                <w:t>3.5</w:t>
              </w:r>
            </w:ins>
          </w:p>
        </w:tc>
      </w:tr>
      <w:tr w:rsidR="00F50E9D" w14:paraId="49818BD6" w14:textId="77777777" w:rsidTr="00F50E9D">
        <w:trPr>
          <w:trHeight w:val="176"/>
          <w:jc w:val="center"/>
          <w:ins w:id="408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088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0881" w:author="Lee, Daewon" w:date="2020-11-10T16:18:00Z"/>
                <w:sz w:val="16"/>
                <w:szCs w:val="18"/>
                <w:lang w:eastAsia="zh-CN"/>
              </w:rPr>
            </w:pPr>
            <w:ins w:id="40882"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0883" w:author="Lee, Daewon" w:date="2020-11-10T16:18:00Z"/>
                <w:sz w:val="16"/>
                <w:szCs w:val="18"/>
                <w:lang w:eastAsia="zh-CN"/>
              </w:rPr>
            </w:pPr>
            <w:ins w:id="40884"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0885" w:author="Lee, Daewon" w:date="2020-11-10T16:18:00Z"/>
                <w:sz w:val="16"/>
                <w:szCs w:val="18"/>
                <w:lang w:eastAsia="zh-CN"/>
              </w:rPr>
            </w:pPr>
            <w:ins w:id="4088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0887" w:author="Lee, Daewon" w:date="2020-11-10T16:18:00Z"/>
                <w:sz w:val="16"/>
                <w:szCs w:val="18"/>
                <w:lang w:eastAsia="zh-CN"/>
              </w:rPr>
            </w:pPr>
            <w:ins w:id="40888"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0889" w:author="Lee, Daewon" w:date="2020-11-10T16:18:00Z"/>
                <w:sz w:val="16"/>
                <w:szCs w:val="18"/>
                <w:lang w:eastAsia="zh-CN"/>
              </w:rPr>
            </w:pPr>
            <w:ins w:id="40890"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0891" w:author="Lee, Daewon" w:date="2020-11-10T16:18:00Z"/>
                <w:sz w:val="16"/>
                <w:szCs w:val="18"/>
                <w:lang w:eastAsia="zh-CN"/>
              </w:rPr>
            </w:pPr>
            <w:ins w:id="40892"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0893" w:author="Lee, Daewon" w:date="2020-11-10T16:18:00Z"/>
                <w:sz w:val="16"/>
                <w:szCs w:val="18"/>
                <w:lang w:eastAsia="zh-CN"/>
              </w:rPr>
            </w:pPr>
            <w:ins w:id="40894"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0895" w:author="Lee, Daewon" w:date="2020-11-10T16:18:00Z"/>
                <w:sz w:val="16"/>
                <w:szCs w:val="18"/>
                <w:lang w:eastAsia="zh-CN"/>
              </w:rPr>
            </w:pPr>
            <w:ins w:id="40896" w:author="Lee, Daewon" w:date="2020-11-10T16:18:00Z">
              <w:r w:rsidRPr="001C754B">
                <w:rPr>
                  <w:sz w:val="16"/>
                  <w:szCs w:val="18"/>
                  <w:lang w:eastAsia="zh-CN"/>
                </w:rPr>
                <w:t>0.21</w:t>
              </w:r>
            </w:ins>
          </w:p>
        </w:tc>
      </w:tr>
      <w:tr w:rsidR="00F50E9D" w14:paraId="1A187199" w14:textId="77777777" w:rsidTr="00F50E9D">
        <w:trPr>
          <w:trHeight w:val="176"/>
          <w:jc w:val="center"/>
          <w:ins w:id="4089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089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08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0900" w:author="Lee, Daewon" w:date="2020-11-10T16:18:00Z"/>
                <w:sz w:val="16"/>
                <w:szCs w:val="18"/>
                <w:lang w:eastAsia="zh-CN"/>
              </w:rPr>
            </w:pPr>
            <w:ins w:id="40901"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0902" w:author="Lee, Daewon" w:date="2020-11-10T16:18:00Z"/>
                <w:sz w:val="16"/>
                <w:szCs w:val="18"/>
                <w:lang w:eastAsia="zh-CN"/>
              </w:rPr>
            </w:pPr>
            <w:ins w:id="4090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0904" w:author="Lee, Daewon" w:date="2020-11-10T16:18:00Z"/>
                <w:sz w:val="16"/>
                <w:szCs w:val="18"/>
                <w:lang w:eastAsia="zh-CN"/>
              </w:rPr>
            </w:pPr>
            <w:ins w:id="40905"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0906" w:author="Lee, Daewon" w:date="2020-11-10T16:18:00Z"/>
                <w:sz w:val="16"/>
                <w:szCs w:val="18"/>
                <w:lang w:eastAsia="zh-CN"/>
              </w:rPr>
            </w:pPr>
            <w:ins w:id="40907"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0908" w:author="Lee, Daewon" w:date="2020-11-10T16:18:00Z"/>
                <w:sz w:val="16"/>
                <w:szCs w:val="18"/>
                <w:lang w:eastAsia="zh-CN"/>
              </w:rPr>
            </w:pPr>
            <w:ins w:id="4090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0910" w:author="Lee, Daewon" w:date="2020-11-10T16:18:00Z"/>
                <w:sz w:val="16"/>
                <w:szCs w:val="18"/>
                <w:lang w:eastAsia="zh-CN"/>
              </w:rPr>
            </w:pPr>
            <w:ins w:id="4091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0912" w:author="Lee, Daewon" w:date="2020-11-10T16:18:00Z"/>
                <w:sz w:val="16"/>
                <w:szCs w:val="18"/>
                <w:lang w:eastAsia="zh-CN"/>
              </w:rPr>
            </w:pPr>
            <w:ins w:id="40913" w:author="Lee, Daewon" w:date="2020-11-10T16:18:00Z">
              <w:r w:rsidRPr="001C754B">
                <w:rPr>
                  <w:sz w:val="16"/>
                  <w:szCs w:val="18"/>
                  <w:lang w:eastAsia="zh-CN"/>
                </w:rPr>
                <w:t>0.25</w:t>
              </w:r>
            </w:ins>
          </w:p>
        </w:tc>
      </w:tr>
      <w:tr w:rsidR="00F50E9D" w14:paraId="49E20AF1" w14:textId="77777777" w:rsidTr="00F50E9D">
        <w:trPr>
          <w:trHeight w:val="176"/>
          <w:jc w:val="center"/>
          <w:ins w:id="4091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091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09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0917" w:author="Lee, Daewon" w:date="2020-11-10T16:18:00Z"/>
                <w:sz w:val="16"/>
                <w:szCs w:val="18"/>
                <w:lang w:eastAsia="zh-CN"/>
              </w:rPr>
            </w:pPr>
            <w:ins w:id="40918"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0919" w:author="Lee, Daewon" w:date="2020-11-10T16:18:00Z"/>
                <w:sz w:val="16"/>
                <w:szCs w:val="18"/>
                <w:lang w:eastAsia="zh-CN"/>
              </w:rPr>
            </w:pPr>
            <w:ins w:id="40920"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0921" w:author="Lee, Daewon" w:date="2020-11-10T16:18:00Z"/>
                <w:sz w:val="16"/>
                <w:szCs w:val="18"/>
                <w:lang w:eastAsia="zh-CN"/>
              </w:rPr>
            </w:pPr>
            <w:ins w:id="40922"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0923" w:author="Lee, Daewon" w:date="2020-11-10T16:18:00Z"/>
                <w:sz w:val="16"/>
                <w:szCs w:val="18"/>
                <w:lang w:eastAsia="zh-CN"/>
              </w:rPr>
            </w:pPr>
            <w:ins w:id="40924"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0925" w:author="Lee, Daewon" w:date="2020-11-10T16:18:00Z"/>
                <w:sz w:val="16"/>
                <w:szCs w:val="18"/>
                <w:lang w:eastAsia="zh-CN"/>
              </w:rPr>
            </w:pPr>
            <w:ins w:id="40926"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0927" w:author="Lee, Daewon" w:date="2020-11-10T16:18:00Z"/>
                <w:sz w:val="16"/>
                <w:szCs w:val="18"/>
                <w:lang w:eastAsia="zh-CN"/>
              </w:rPr>
            </w:pPr>
            <w:ins w:id="40928"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0929" w:author="Lee, Daewon" w:date="2020-11-10T16:18:00Z"/>
                <w:sz w:val="16"/>
                <w:szCs w:val="18"/>
                <w:lang w:eastAsia="zh-CN"/>
              </w:rPr>
            </w:pPr>
            <w:ins w:id="40930" w:author="Lee, Daewon" w:date="2020-11-10T16:18:00Z">
              <w:r w:rsidRPr="001C754B">
                <w:rPr>
                  <w:sz w:val="16"/>
                  <w:szCs w:val="18"/>
                  <w:lang w:eastAsia="zh-CN"/>
                </w:rPr>
                <w:t>0.28</w:t>
              </w:r>
            </w:ins>
          </w:p>
        </w:tc>
      </w:tr>
      <w:tr w:rsidR="00F50E9D" w14:paraId="212F22EC" w14:textId="77777777" w:rsidTr="00F50E9D">
        <w:trPr>
          <w:trHeight w:val="176"/>
          <w:jc w:val="center"/>
          <w:ins w:id="4093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093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09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0934" w:author="Lee, Daewon" w:date="2020-11-10T16:18:00Z"/>
                <w:sz w:val="16"/>
                <w:szCs w:val="18"/>
                <w:lang w:eastAsia="zh-CN"/>
              </w:rPr>
            </w:pPr>
            <w:ins w:id="40935"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0936" w:author="Lee, Daewon" w:date="2020-11-10T16:18:00Z"/>
                <w:sz w:val="16"/>
                <w:szCs w:val="18"/>
                <w:lang w:eastAsia="zh-CN"/>
              </w:rPr>
            </w:pPr>
            <w:ins w:id="4093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0938" w:author="Lee, Daewon" w:date="2020-11-10T16:18:00Z"/>
                <w:sz w:val="16"/>
                <w:szCs w:val="18"/>
                <w:lang w:eastAsia="zh-CN"/>
              </w:rPr>
            </w:pPr>
            <w:ins w:id="40939"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0940" w:author="Lee, Daewon" w:date="2020-11-10T16:18:00Z"/>
                <w:sz w:val="16"/>
                <w:szCs w:val="18"/>
                <w:lang w:eastAsia="zh-CN"/>
              </w:rPr>
            </w:pPr>
            <w:ins w:id="40941"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0942" w:author="Lee, Daewon" w:date="2020-11-10T16:18:00Z"/>
                <w:sz w:val="16"/>
                <w:szCs w:val="18"/>
                <w:lang w:eastAsia="zh-CN"/>
              </w:rPr>
            </w:pPr>
            <w:ins w:id="4094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0944" w:author="Lee, Daewon" w:date="2020-11-10T16:18:00Z"/>
                <w:sz w:val="16"/>
                <w:szCs w:val="18"/>
                <w:lang w:eastAsia="zh-CN"/>
              </w:rPr>
            </w:pPr>
            <w:ins w:id="4094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0946" w:author="Lee, Daewon" w:date="2020-11-10T16:18:00Z"/>
                <w:sz w:val="16"/>
                <w:szCs w:val="18"/>
                <w:lang w:eastAsia="zh-CN"/>
              </w:rPr>
            </w:pPr>
            <w:ins w:id="40947" w:author="Lee, Daewon" w:date="2020-11-10T16:18:00Z">
              <w:r w:rsidRPr="001C754B">
                <w:rPr>
                  <w:sz w:val="16"/>
                  <w:szCs w:val="18"/>
                  <w:lang w:eastAsia="zh-CN"/>
                </w:rPr>
                <w:t>0.25</w:t>
              </w:r>
            </w:ins>
          </w:p>
        </w:tc>
      </w:tr>
      <w:tr w:rsidR="00F50E9D" w14:paraId="649AEDFA" w14:textId="77777777" w:rsidTr="00F50E9D">
        <w:trPr>
          <w:trHeight w:val="176"/>
          <w:jc w:val="center"/>
          <w:ins w:id="4094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094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0950" w:author="Lee, Daewon" w:date="2020-11-10T16:18:00Z"/>
                <w:sz w:val="16"/>
                <w:szCs w:val="18"/>
                <w:lang w:eastAsia="zh-CN"/>
              </w:rPr>
            </w:pPr>
            <w:ins w:id="40951"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0952" w:author="Lee, Daewon" w:date="2020-11-10T16:18:00Z"/>
                <w:sz w:val="16"/>
                <w:szCs w:val="18"/>
                <w:lang w:eastAsia="zh-CN"/>
              </w:rPr>
            </w:pPr>
            <w:ins w:id="40953"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0954" w:author="Lee, Daewon" w:date="2020-11-10T16:18:00Z"/>
                <w:sz w:val="16"/>
                <w:szCs w:val="18"/>
                <w:lang w:eastAsia="zh-CN"/>
              </w:rPr>
            </w:pPr>
            <w:ins w:id="40955"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0956" w:author="Lee, Daewon" w:date="2020-11-10T16:18:00Z"/>
                <w:sz w:val="16"/>
                <w:szCs w:val="18"/>
                <w:lang w:eastAsia="zh-CN"/>
              </w:rPr>
            </w:pPr>
            <w:ins w:id="40957"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0958" w:author="Lee, Daewon" w:date="2020-11-10T16:18:00Z"/>
                <w:sz w:val="16"/>
                <w:szCs w:val="18"/>
                <w:lang w:eastAsia="zh-CN"/>
              </w:rPr>
            </w:pPr>
            <w:ins w:id="40959"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0960" w:author="Lee, Daewon" w:date="2020-11-10T16:18:00Z"/>
                <w:sz w:val="16"/>
                <w:szCs w:val="18"/>
                <w:lang w:eastAsia="zh-CN"/>
              </w:rPr>
            </w:pPr>
            <w:ins w:id="40961"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0962" w:author="Lee, Daewon" w:date="2020-11-10T16:18:00Z"/>
                <w:sz w:val="16"/>
                <w:szCs w:val="18"/>
                <w:lang w:eastAsia="zh-CN"/>
              </w:rPr>
            </w:pPr>
            <w:ins w:id="40963" w:author="Lee, Daewon" w:date="2020-11-10T16:18:00Z">
              <w:r w:rsidRPr="001C754B">
                <w:rPr>
                  <w:sz w:val="16"/>
                  <w:szCs w:val="18"/>
                  <w:lang w:eastAsia="zh-CN"/>
                </w:rPr>
                <w:t>1400 DL/667 UL</w:t>
              </w:r>
            </w:ins>
          </w:p>
        </w:tc>
      </w:tr>
      <w:tr w:rsidR="00F50E9D" w14:paraId="1BA90C41" w14:textId="77777777" w:rsidTr="00F50E9D">
        <w:trPr>
          <w:trHeight w:val="176"/>
          <w:jc w:val="center"/>
          <w:ins w:id="4096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0965"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0966" w:author="Lee, Daewon" w:date="2020-11-10T16:18:00Z"/>
                <w:sz w:val="16"/>
                <w:szCs w:val="18"/>
                <w:lang w:eastAsia="zh-CN"/>
              </w:rPr>
            </w:pPr>
            <w:ins w:id="40967"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0968" w:author="Lee, Daewon" w:date="2020-11-10T16:18:00Z"/>
                <w:sz w:val="16"/>
                <w:szCs w:val="18"/>
                <w:lang w:eastAsia="zh-CN"/>
              </w:rPr>
            </w:pPr>
            <w:ins w:id="40969"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0970" w:author="Lee, Daewon" w:date="2020-11-10T16:18:00Z"/>
                <w:sz w:val="16"/>
                <w:szCs w:val="18"/>
                <w:lang w:eastAsia="zh-CN"/>
              </w:rPr>
            </w:pPr>
            <w:ins w:id="40971"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0972" w:author="Lee, Daewon" w:date="2020-11-10T16:18:00Z"/>
                <w:sz w:val="16"/>
                <w:szCs w:val="18"/>
                <w:lang w:eastAsia="zh-CN"/>
              </w:rPr>
            </w:pPr>
            <w:ins w:id="40973"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0974"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0975"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0976" w:author="Lee, Daewon" w:date="2020-11-10T16:18:00Z"/>
                <w:sz w:val="16"/>
                <w:szCs w:val="18"/>
                <w:lang w:eastAsia="zh-CN"/>
              </w:rPr>
            </w:pPr>
          </w:p>
        </w:tc>
      </w:tr>
      <w:tr w:rsidR="00F50E9D" w14:paraId="08034FDE" w14:textId="77777777" w:rsidTr="00F50E9D">
        <w:trPr>
          <w:trHeight w:val="176"/>
          <w:jc w:val="center"/>
          <w:ins w:id="4097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0978"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0979" w:author="Lee, Daewon" w:date="2020-11-10T16:18:00Z"/>
                <w:sz w:val="16"/>
              </w:rPr>
            </w:pPr>
            <w:ins w:id="40980" w:author="Lee, Daewon" w:date="2020-11-10T16:18:00Z">
              <w:r w:rsidRPr="00DF33E3">
                <w:rPr>
                  <w:sz w:val="16"/>
                </w:rPr>
                <w:t>Additional report/notes:</w:t>
              </w:r>
            </w:ins>
          </w:p>
          <w:p w14:paraId="27EF6758" w14:textId="77777777" w:rsidR="00F50E9D" w:rsidRPr="00DF33E3" w:rsidRDefault="00F50E9D" w:rsidP="00DF33E3">
            <w:pPr>
              <w:pStyle w:val="TAL"/>
              <w:rPr>
                <w:ins w:id="40981" w:author="Lee, Daewon" w:date="2020-11-10T16:18:00Z"/>
                <w:sz w:val="16"/>
              </w:rPr>
            </w:pPr>
            <w:ins w:id="40982"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0983" w:author="Lee, Daewon" w:date="2020-11-10T16:18:00Z"/>
                <w:sz w:val="16"/>
              </w:rPr>
            </w:pPr>
            <w:ins w:id="40984"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0985" w:author="Lee, Daewon" w:date="2020-11-10T16:18:00Z"/>
                <w:sz w:val="16"/>
              </w:rPr>
            </w:pPr>
            <w:ins w:id="40986" w:author="Lee, Daewon" w:date="2020-11-10T16:18:00Z">
              <w:r w:rsidRPr="00DF33E3">
                <w:rPr>
                  <w:sz w:val="16"/>
                </w:rPr>
                <w:t>All channels (gNB-UE, gNB-gNB, UE-UE) InH-Open office.</w:t>
              </w:r>
            </w:ins>
          </w:p>
        </w:tc>
      </w:tr>
    </w:tbl>
    <w:p w14:paraId="021BB325" w14:textId="77777777" w:rsidR="00F50E9D" w:rsidRDefault="00F50E9D" w:rsidP="00F50E9D">
      <w:pPr>
        <w:rPr>
          <w:ins w:id="40987"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0988" w:author="Lee, Daewon" w:date="2020-11-10T16:18:00Z"/>
        </w:rPr>
      </w:pPr>
      <w:ins w:id="40989" w:author="Lee, Daewon" w:date="2020-11-10T16:18:00Z">
        <w:r>
          <w:lastRenderedPageBreak/>
          <w:t xml:space="preserve">B.2.5 </w:t>
        </w:r>
        <w:r>
          <w:tab/>
          <w:t>Outdoor scenario B</w:t>
        </w:r>
      </w:ins>
    </w:p>
    <w:p w14:paraId="4F32CB4D" w14:textId="77777777" w:rsidR="00F50E9D" w:rsidRDefault="00F50E9D" w:rsidP="00F50E9D">
      <w:pPr>
        <w:pStyle w:val="Heading4"/>
        <w:rPr>
          <w:ins w:id="40990" w:author="Lee, Daewon" w:date="2020-11-10T16:18:00Z"/>
        </w:rPr>
      </w:pPr>
      <w:ins w:id="40991" w:author="Lee, Daewon" w:date="2020-11-10T16:18:00Z">
        <w:r>
          <w:t>B.2.5.1</w:t>
        </w:r>
        <w:r>
          <w:tab/>
          <w:t>Source 1 [65]</w:t>
        </w:r>
      </w:ins>
    </w:p>
    <w:p w14:paraId="6AAE2FFF" w14:textId="77777777" w:rsidR="00F50E9D" w:rsidRDefault="00F50E9D" w:rsidP="00403B6C">
      <w:pPr>
        <w:pStyle w:val="TH"/>
        <w:rPr>
          <w:ins w:id="40992" w:author="Lee, Daewon" w:date="2020-11-10T16:18:00Z"/>
        </w:rPr>
      </w:pPr>
      <w:ins w:id="40993"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0994"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0995" w:author="Lee, Daewon" w:date="2020-11-10T16:18:00Z"/>
                <w:sz w:val="16"/>
                <w:szCs w:val="18"/>
                <w:lang w:eastAsia="zh-CN"/>
              </w:rPr>
            </w:pPr>
            <w:ins w:id="40996" w:author="Lee, Daewon" w:date="2020-11-10T16:18:00Z">
              <w:r w:rsidRPr="001C754B">
                <w:rPr>
                  <w:sz w:val="16"/>
                  <w:szCs w:val="18"/>
                  <w:lang w:eastAsia="zh-CN"/>
                </w:rPr>
                <w:t>Tdoc /</w:t>
              </w:r>
            </w:ins>
          </w:p>
          <w:p w14:paraId="01DA3EF2" w14:textId="77777777" w:rsidR="00F50E9D" w:rsidRPr="001C754B" w:rsidRDefault="00F50E9D" w:rsidP="001C754B">
            <w:pPr>
              <w:pStyle w:val="TAC"/>
              <w:rPr>
                <w:ins w:id="40997" w:author="Lee, Daewon" w:date="2020-11-10T16:18:00Z"/>
                <w:sz w:val="16"/>
                <w:szCs w:val="18"/>
                <w:lang w:eastAsia="zh-CN"/>
              </w:rPr>
            </w:pPr>
            <w:ins w:id="40998"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0999" w:author="Lee, Daewon" w:date="2020-11-10T16:18:00Z"/>
                <w:sz w:val="16"/>
                <w:szCs w:val="18"/>
                <w:lang w:eastAsia="zh-CN"/>
              </w:rPr>
            </w:pPr>
            <w:ins w:id="41000"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1001" w:author="Lee, Daewon" w:date="2020-11-10T16:18:00Z"/>
                <w:sz w:val="16"/>
                <w:szCs w:val="18"/>
                <w:lang w:eastAsia="zh-CN"/>
              </w:rPr>
            </w:pPr>
            <w:ins w:id="41002"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1003" w:author="Lee, Daewon" w:date="2020-11-10T16:18:00Z"/>
                <w:sz w:val="16"/>
                <w:szCs w:val="18"/>
                <w:lang w:eastAsia="zh-CN"/>
              </w:rPr>
            </w:pPr>
            <w:ins w:id="41004"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1005" w:author="Lee, Daewon" w:date="2020-11-10T16:18:00Z"/>
                <w:sz w:val="16"/>
                <w:szCs w:val="18"/>
                <w:lang w:eastAsia="zh-CN"/>
              </w:rPr>
            </w:pPr>
            <w:ins w:id="41006" w:author="Lee, Daewon" w:date="2020-11-10T16:18:00Z">
              <w:r w:rsidRPr="001C754B">
                <w:rPr>
                  <w:sz w:val="16"/>
                  <w:szCs w:val="18"/>
                  <w:lang w:eastAsia="zh-CN"/>
                </w:rPr>
                <w:t>Case 3: ED-68 dBm</w:t>
              </w:r>
            </w:ins>
          </w:p>
        </w:tc>
      </w:tr>
      <w:tr w:rsidR="00F50E9D" w14:paraId="5A098C08" w14:textId="77777777" w:rsidTr="00DF33E3">
        <w:trPr>
          <w:trHeight w:val="176"/>
          <w:jc w:val="center"/>
          <w:ins w:id="41007"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1008" w:author="Lee, Daewon" w:date="2020-11-10T16:18:00Z"/>
                <w:sz w:val="16"/>
                <w:szCs w:val="18"/>
                <w:lang w:eastAsia="zh-CN"/>
              </w:rPr>
            </w:pPr>
            <w:ins w:id="41009"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1010" w:author="Lee, Daewon" w:date="2020-11-10T16:18:00Z"/>
                <w:sz w:val="16"/>
                <w:szCs w:val="18"/>
                <w:lang w:eastAsia="zh-CN"/>
              </w:rPr>
            </w:pPr>
            <w:ins w:id="41011"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1012" w:author="Lee, Daewon" w:date="2020-11-10T16:18:00Z"/>
                <w:sz w:val="16"/>
                <w:szCs w:val="18"/>
                <w:lang w:eastAsia="zh-CN"/>
              </w:rPr>
            </w:pPr>
          </w:p>
          <w:p w14:paraId="7BE7828A" w14:textId="77777777" w:rsidR="00F50E9D" w:rsidRPr="001C754B" w:rsidRDefault="00F50E9D" w:rsidP="001C754B">
            <w:pPr>
              <w:pStyle w:val="TAC"/>
              <w:rPr>
                <w:ins w:id="41013" w:author="Lee, Daewon" w:date="2020-11-10T16:18:00Z"/>
                <w:sz w:val="16"/>
                <w:szCs w:val="18"/>
                <w:lang w:eastAsia="zh-CN"/>
              </w:rPr>
            </w:pPr>
            <w:ins w:id="41014"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1015" w:author="Lee, Daewon" w:date="2020-11-10T16:18:00Z"/>
                <w:sz w:val="16"/>
                <w:szCs w:val="18"/>
                <w:lang w:eastAsia="zh-CN"/>
              </w:rPr>
            </w:pPr>
            <w:ins w:id="41016"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1017" w:author="Lee, Daewon" w:date="2020-11-10T16:18:00Z"/>
                <w:sz w:val="16"/>
                <w:szCs w:val="18"/>
                <w:lang w:eastAsia="zh-CN"/>
              </w:rPr>
            </w:pPr>
            <w:ins w:id="41018"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1019" w:author="Lee, Daewon" w:date="2020-11-10T16:18:00Z"/>
                <w:sz w:val="16"/>
                <w:szCs w:val="18"/>
                <w:lang w:eastAsia="zh-CN"/>
              </w:rPr>
            </w:pPr>
            <w:ins w:id="41020"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1021" w:author="Lee, Daewon" w:date="2020-11-10T16:18:00Z"/>
                <w:sz w:val="16"/>
                <w:szCs w:val="18"/>
                <w:lang w:eastAsia="zh-CN"/>
              </w:rPr>
            </w:pPr>
            <w:ins w:id="41022"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1023" w:author="Lee, Daewon" w:date="2020-11-10T16:18:00Z"/>
                <w:sz w:val="16"/>
                <w:szCs w:val="18"/>
                <w:lang w:eastAsia="zh-CN"/>
              </w:rPr>
            </w:pPr>
            <w:ins w:id="41024"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1025" w:author="Lee, Daewon" w:date="2020-11-10T16:18:00Z"/>
                <w:sz w:val="16"/>
                <w:szCs w:val="18"/>
                <w:lang w:eastAsia="zh-CN"/>
              </w:rPr>
            </w:pPr>
            <w:ins w:id="41026"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1027" w:author="Lee, Daewon" w:date="2020-11-10T16:18:00Z"/>
                <w:sz w:val="16"/>
                <w:szCs w:val="18"/>
                <w:lang w:eastAsia="zh-CN"/>
              </w:rPr>
            </w:pPr>
            <w:ins w:id="41028"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1029" w:author="Lee, Daewon" w:date="2020-11-10T16:18:00Z"/>
                <w:sz w:val="16"/>
                <w:szCs w:val="18"/>
                <w:lang w:eastAsia="zh-CN"/>
              </w:rPr>
            </w:pPr>
            <w:ins w:id="41030"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1031" w:author="Lee, Daewon" w:date="2020-11-10T16:18:00Z"/>
                <w:sz w:val="16"/>
                <w:szCs w:val="18"/>
                <w:lang w:eastAsia="zh-CN"/>
              </w:rPr>
            </w:pPr>
            <w:ins w:id="41032"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1033" w:author="Lee, Daewon" w:date="2020-11-10T16:18:00Z"/>
                <w:sz w:val="16"/>
                <w:szCs w:val="18"/>
                <w:lang w:eastAsia="zh-CN"/>
              </w:rPr>
            </w:pPr>
            <w:ins w:id="41034"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1035" w:author="Lee, Daewon" w:date="2020-11-10T16:18:00Z"/>
                <w:sz w:val="16"/>
                <w:szCs w:val="18"/>
                <w:lang w:eastAsia="zh-CN"/>
              </w:rPr>
            </w:pPr>
            <w:ins w:id="41036"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1037" w:author="Lee, Daewon" w:date="2020-11-10T16:18:00Z"/>
                <w:sz w:val="16"/>
                <w:szCs w:val="18"/>
                <w:lang w:eastAsia="zh-CN"/>
              </w:rPr>
            </w:pPr>
            <w:ins w:id="41038"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1039" w:author="Lee, Daewon" w:date="2020-11-10T16:18:00Z"/>
                <w:sz w:val="16"/>
                <w:szCs w:val="18"/>
                <w:lang w:eastAsia="zh-CN"/>
              </w:rPr>
            </w:pPr>
            <w:ins w:id="41040"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1041" w:author="Lee, Daewon" w:date="2020-11-10T16:18:00Z"/>
                <w:sz w:val="16"/>
                <w:szCs w:val="18"/>
                <w:lang w:eastAsia="zh-CN"/>
              </w:rPr>
            </w:pPr>
            <w:ins w:id="41042"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1043" w:author="Lee, Daewon" w:date="2020-11-10T16:18:00Z"/>
                <w:sz w:val="16"/>
                <w:szCs w:val="18"/>
                <w:lang w:eastAsia="zh-CN"/>
              </w:rPr>
            </w:pPr>
            <w:ins w:id="41044"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1045" w:author="Lee, Daewon" w:date="2020-11-10T16:18:00Z"/>
                <w:sz w:val="16"/>
                <w:szCs w:val="18"/>
                <w:lang w:eastAsia="zh-CN"/>
              </w:rPr>
            </w:pPr>
            <w:ins w:id="41046"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1047" w:author="Lee, Daewon" w:date="2020-11-10T16:18:00Z"/>
                <w:sz w:val="16"/>
                <w:szCs w:val="18"/>
                <w:lang w:eastAsia="zh-CN"/>
              </w:rPr>
            </w:pPr>
            <w:ins w:id="41048"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1049" w:author="Lee, Daewon" w:date="2020-11-10T16:18:00Z"/>
                <w:sz w:val="16"/>
                <w:szCs w:val="18"/>
                <w:lang w:eastAsia="zh-CN"/>
              </w:rPr>
            </w:pPr>
            <w:ins w:id="41050" w:author="Lee, Daewon" w:date="2020-11-10T16:18:00Z">
              <w:r w:rsidRPr="001C754B">
                <w:rPr>
                  <w:sz w:val="16"/>
                  <w:szCs w:val="18"/>
                  <w:lang w:eastAsia="zh-CN"/>
                </w:rPr>
                <w:t>above 55% BO</w:t>
              </w:r>
            </w:ins>
          </w:p>
        </w:tc>
      </w:tr>
      <w:tr w:rsidR="005971A1" w14:paraId="5B2649C9" w14:textId="77777777" w:rsidTr="00DF33E3">
        <w:trPr>
          <w:trHeight w:val="176"/>
          <w:jc w:val="center"/>
          <w:ins w:id="4105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1052"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1053" w:author="Lee, Daewon" w:date="2020-11-10T16:18:00Z"/>
                <w:sz w:val="16"/>
                <w:szCs w:val="18"/>
                <w:lang w:eastAsia="zh-CN"/>
              </w:rPr>
            </w:pPr>
            <w:ins w:id="41054"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1055" w:author="Lee, Daewon" w:date="2020-11-10T16:18:00Z"/>
                <w:sz w:val="16"/>
                <w:szCs w:val="18"/>
                <w:lang w:eastAsia="zh-CN"/>
              </w:rPr>
            </w:pPr>
            <w:ins w:id="41056"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1057" w:author="Lee, Daewon" w:date="2020-11-10T16:18:00Z"/>
                <w:sz w:val="16"/>
                <w:szCs w:val="18"/>
                <w:lang w:eastAsia="zh-CN"/>
              </w:rPr>
            </w:pPr>
            <w:ins w:id="41058"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1059" w:author="Lee, Daewon" w:date="2020-11-10T16:18:00Z"/>
                <w:sz w:val="16"/>
                <w:szCs w:val="18"/>
                <w:lang w:eastAsia="zh-CN"/>
              </w:rPr>
            </w:pPr>
            <w:ins w:id="41060"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1061" w:author="Lee, Daewon" w:date="2020-11-10T16:18:00Z"/>
                <w:sz w:val="16"/>
                <w:szCs w:val="18"/>
                <w:lang w:eastAsia="zh-CN"/>
              </w:rPr>
            </w:pPr>
            <w:ins w:id="41062"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1063" w:author="Lee, Daewon" w:date="2020-11-10T16:18:00Z"/>
                <w:sz w:val="16"/>
                <w:szCs w:val="18"/>
                <w:lang w:eastAsia="zh-CN"/>
              </w:rPr>
            </w:pPr>
            <w:ins w:id="41064"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1065" w:author="Lee, Daewon" w:date="2020-11-10T16:18:00Z"/>
                <w:sz w:val="16"/>
                <w:szCs w:val="18"/>
                <w:lang w:eastAsia="zh-CN"/>
              </w:rPr>
            </w:pPr>
            <w:ins w:id="41066"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1067" w:author="Lee, Daewon" w:date="2020-11-10T16:18:00Z"/>
                <w:sz w:val="16"/>
                <w:szCs w:val="18"/>
                <w:lang w:eastAsia="zh-CN"/>
              </w:rPr>
            </w:pPr>
            <w:ins w:id="41068"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1069" w:author="Lee, Daewon" w:date="2020-11-10T16:18:00Z"/>
                <w:sz w:val="16"/>
                <w:szCs w:val="18"/>
                <w:lang w:eastAsia="zh-CN"/>
              </w:rPr>
            </w:pPr>
            <w:ins w:id="41070"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1071" w:author="Lee, Daewon" w:date="2020-11-10T16:18:00Z"/>
                <w:sz w:val="16"/>
                <w:szCs w:val="18"/>
                <w:lang w:eastAsia="zh-CN"/>
              </w:rPr>
            </w:pPr>
            <w:ins w:id="41072"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1073" w:author="Lee, Daewon" w:date="2020-11-10T16:18:00Z"/>
                <w:sz w:val="16"/>
                <w:szCs w:val="18"/>
                <w:lang w:eastAsia="zh-CN"/>
              </w:rPr>
            </w:pPr>
            <w:ins w:id="41074" w:author="Lee, Daewon" w:date="2020-11-10T16:18:00Z">
              <w:r w:rsidRPr="001C754B">
                <w:rPr>
                  <w:sz w:val="16"/>
                  <w:szCs w:val="18"/>
                  <w:lang w:eastAsia="zh-CN"/>
                </w:rPr>
                <w:t>1186</w:t>
              </w:r>
            </w:ins>
          </w:p>
        </w:tc>
      </w:tr>
      <w:tr w:rsidR="005971A1" w14:paraId="2F6B8303" w14:textId="77777777" w:rsidTr="00DF33E3">
        <w:trPr>
          <w:trHeight w:val="176"/>
          <w:jc w:val="center"/>
          <w:ins w:id="4107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107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107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1078" w:author="Lee, Daewon" w:date="2020-11-10T16:18:00Z"/>
                <w:sz w:val="16"/>
                <w:szCs w:val="18"/>
                <w:lang w:eastAsia="zh-CN"/>
              </w:rPr>
            </w:pPr>
            <w:ins w:id="41079"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1080" w:author="Lee, Daewon" w:date="2020-11-10T16:18:00Z"/>
                <w:sz w:val="16"/>
                <w:szCs w:val="18"/>
                <w:lang w:eastAsia="zh-CN"/>
              </w:rPr>
            </w:pPr>
            <w:ins w:id="41081"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1082" w:author="Lee, Daewon" w:date="2020-11-10T16:18:00Z"/>
                <w:sz w:val="16"/>
                <w:szCs w:val="18"/>
                <w:lang w:eastAsia="zh-CN"/>
              </w:rPr>
            </w:pPr>
            <w:ins w:id="41083"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1084" w:author="Lee, Daewon" w:date="2020-11-10T16:18:00Z"/>
                <w:sz w:val="16"/>
                <w:szCs w:val="18"/>
                <w:lang w:eastAsia="zh-CN"/>
              </w:rPr>
            </w:pPr>
            <w:ins w:id="41085"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1086" w:author="Lee, Daewon" w:date="2020-11-10T16:18:00Z"/>
                <w:sz w:val="16"/>
                <w:szCs w:val="18"/>
                <w:lang w:eastAsia="zh-CN"/>
              </w:rPr>
            </w:pPr>
            <w:ins w:id="41087"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1088" w:author="Lee, Daewon" w:date="2020-11-10T16:18:00Z"/>
                <w:sz w:val="16"/>
                <w:szCs w:val="18"/>
                <w:lang w:eastAsia="zh-CN"/>
              </w:rPr>
            </w:pPr>
            <w:ins w:id="41089"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1090" w:author="Lee, Daewon" w:date="2020-11-10T16:18:00Z"/>
                <w:sz w:val="16"/>
                <w:szCs w:val="18"/>
                <w:lang w:eastAsia="zh-CN"/>
              </w:rPr>
            </w:pPr>
            <w:ins w:id="41091"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1092" w:author="Lee, Daewon" w:date="2020-11-10T16:18:00Z"/>
                <w:sz w:val="16"/>
                <w:szCs w:val="18"/>
                <w:lang w:eastAsia="zh-CN"/>
              </w:rPr>
            </w:pPr>
            <w:ins w:id="41093"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1094" w:author="Lee, Daewon" w:date="2020-11-10T16:18:00Z"/>
                <w:sz w:val="16"/>
                <w:szCs w:val="18"/>
                <w:lang w:eastAsia="zh-CN"/>
              </w:rPr>
            </w:pPr>
            <w:ins w:id="41095"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1096" w:author="Lee, Daewon" w:date="2020-11-10T16:18:00Z"/>
                <w:sz w:val="16"/>
                <w:szCs w:val="18"/>
                <w:lang w:eastAsia="zh-CN"/>
              </w:rPr>
            </w:pPr>
            <w:ins w:id="41097" w:author="Lee, Daewon" w:date="2020-11-10T16:18:00Z">
              <w:r w:rsidRPr="001C754B">
                <w:rPr>
                  <w:sz w:val="16"/>
                  <w:szCs w:val="18"/>
                  <w:lang w:eastAsia="zh-CN"/>
                </w:rPr>
                <w:t>3472</w:t>
              </w:r>
            </w:ins>
          </w:p>
        </w:tc>
      </w:tr>
      <w:tr w:rsidR="005971A1" w14:paraId="3A4AD866" w14:textId="77777777" w:rsidTr="00DF33E3">
        <w:trPr>
          <w:trHeight w:val="176"/>
          <w:jc w:val="center"/>
          <w:ins w:id="4109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109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110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1107" w:author="Lee, Daewon" w:date="2020-11-10T16:18:00Z"/>
                <w:sz w:val="16"/>
                <w:szCs w:val="18"/>
                <w:lang w:eastAsia="zh-CN"/>
              </w:rPr>
            </w:pPr>
            <w:ins w:id="41108"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1109" w:author="Lee, Daewon" w:date="2020-11-10T16:18:00Z"/>
                <w:sz w:val="16"/>
                <w:szCs w:val="18"/>
                <w:lang w:eastAsia="zh-CN"/>
              </w:rPr>
            </w:pPr>
            <w:ins w:id="41110"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1111" w:author="Lee, Daewon" w:date="2020-11-10T16:18:00Z"/>
                <w:sz w:val="16"/>
                <w:szCs w:val="18"/>
                <w:lang w:eastAsia="zh-CN"/>
              </w:rPr>
            </w:pPr>
            <w:ins w:id="41112"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1113" w:author="Lee, Daewon" w:date="2020-11-10T16:18:00Z"/>
                <w:sz w:val="16"/>
                <w:szCs w:val="18"/>
                <w:lang w:eastAsia="zh-CN"/>
              </w:rPr>
            </w:pPr>
            <w:ins w:id="41114"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1115" w:author="Lee, Daewon" w:date="2020-11-10T16:18:00Z"/>
                <w:sz w:val="16"/>
                <w:szCs w:val="18"/>
                <w:lang w:eastAsia="zh-CN"/>
              </w:rPr>
            </w:pPr>
            <w:ins w:id="41116"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1117" w:author="Lee, Daewon" w:date="2020-11-10T16:18:00Z"/>
                <w:sz w:val="16"/>
                <w:szCs w:val="18"/>
                <w:lang w:eastAsia="zh-CN"/>
              </w:rPr>
            </w:pPr>
            <w:ins w:id="41118"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1119" w:author="Lee, Daewon" w:date="2020-11-10T16:18:00Z"/>
                <w:sz w:val="16"/>
                <w:szCs w:val="18"/>
                <w:lang w:eastAsia="zh-CN"/>
              </w:rPr>
            </w:pPr>
            <w:ins w:id="41120" w:author="Lee, Daewon" w:date="2020-11-10T16:18:00Z">
              <w:r w:rsidRPr="001C754B">
                <w:rPr>
                  <w:sz w:val="16"/>
                  <w:szCs w:val="18"/>
                  <w:lang w:eastAsia="zh-CN"/>
                </w:rPr>
                <w:t>5888</w:t>
              </w:r>
            </w:ins>
          </w:p>
        </w:tc>
      </w:tr>
      <w:tr w:rsidR="005971A1" w14:paraId="2E79D309" w14:textId="77777777" w:rsidTr="00DF33E3">
        <w:trPr>
          <w:trHeight w:val="176"/>
          <w:jc w:val="center"/>
          <w:ins w:id="4112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112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112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1124" w:author="Lee, Daewon" w:date="2020-11-10T16:18:00Z"/>
                <w:sz w:val="16"/>
                <w:szCs w:val="18"/>
                <w:lang w:eastAsia="zh-CN"/>
              </w:rPr>
            </w:pPr>
            <w:ins w:id="41125"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1126" w:author="Lee, Daewon" w:date="2020-11-10T16:18:00Z"/>
                <w:sz w:val="16"/>
                <w:szCs w:val="18"/>
                <w:lang w:eastAsia="zh-CN"/>
              </w:rPr>
            </w:pPr>
            <w:ins w:id="41127"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1128" w:author="Lee, Daewon" w:date="2020-11-10T16:18:00Z"/>
                <w:sz w:val="16"/>
                <w:szCs w:val="18"/>
                <w:lang w:eastAsia="zh-CN"/>
              </w:rPr>
            </w:pPr>
            <w:ins w:id="41129"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1130" w:author="Lee, Daewon" w:date="2020-11-10T16:18:00Z"/>
                <w:sz w:val="16"/>
                <w:szCs w:val="18"/>
                <w:lang w:eastAsia="zh-CN"/>
              </w:rPr>
            </w:pPr>
            <w:ins w:id="41131"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1132" w:author="Lee, Daewon" w:date="2020-11-10T16:18:00Z"/>
                <w:sz w:val="16"/>
                <w:szCs w:val="18"/>
                <w:lang w:eastAsia="zh-CN"/>
              </w:rPr>
            </w:pPr>
            <w:ins w:id="41133"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1134" w:author="Lee, Daewon" w:date="2020-11-10T16:18:00Z"/>
                <w:sz w:val="16"/>
                <w:szCs w:val="18"/>
                <w:lang w:eastAsia="zh-CN"/>
              </w:rPr>
            </w:pPr>
            <w:ins w:id="41135"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1136" w:author="Lee, Daewon" w:date="2020-11-10T16:18:00Z"/>
                <w:sz w:val="16"/>
                <w:szCs w:val="18"/>
                <w:lang w:eastAsia="zh-CN"/>
              </w:rPr>
            </w:pPr>
            <w:ins w:id="41137"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1138" w:author="Lee, Daewon" w:date="2020-11-10T16:18:00Z"/>
                <w:sz w:val="16"/>
                <w:szCs w:val="18"/>
                <w:lang w:eastAsia="zh-CN"/>
              </w:rPr>
            </w:pPr>
            <w:ins w:id="41139"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1140" w:author="Lee, Daewon" w:date="2020-11-10T16:18:00Z"/>
                <w:sz w:val="16"/>
                <w:szCs w:val="18"/>
                <w:lang w:eastAsia="zh-CN"/>
              </w:rPr>
            </w:pPr>
            <w:ins w:id="41141"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1142" w:author="Lee, Daewon" w:date="2020-11-10T16:18:00Z"/>
                <w:sz w:val="16"/>
                <w:szCs w:val="18"/>
                <w:lang w:eastAsia="zh-CN"/>
              </w:rPr>
            </w:pPr>
            <w:ins w:id="41143" w:author="Lee, Daewon" w:date="2020-11-10T16:18:00Z">
              <w:r w:rsidRPr="001C754B">
                <w:rPr>
                  <w:sz w:val="16"/>
                  <w:szCs w:val="18"/>
                  <w:lang w:eastAsia="zh-CN"/>
                </w:rPr>
                <w:t>3676</w:t>
              </w:r>
            </w:ins>
          </w:p>
        </w:tc>
      </w:tr>
      <w:tr w:rsidR="005971A1" w14:paraId="4C63F94E" w14:textId="77777777" w:rsidTr="00DF33E3">
        <w:trPr>
          <w:trHeight w:val="176"/>
          <w:jc w:val="center"/>
          <w:ins w:id="4114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114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1146" w:author="Lee, Daewon" w:date="2020-11-10T16:18:00Z"/>
                <w:sz w:val="16"/>
                <w:szCs w:val="18"/>
                <w:lang w:eastAsia="zh-CN"/>
              </w:rPr>
            </w:pPr>
            <w:ins w:id="41147"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1148" w:author="Lee, Daewon" w:date="2020-11-10T16:18:00Z"/>
                <w:sz w:val="16"/>
                <w:szCs w:val="18"/>
                <w:lang w:eastAsia="zh-CN"/>
              </w:rPr>
            </w:pPr>
            <w:ins w:id="41149"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1150" w:author="Lee, Daewon" w:date="2020-11-10T16:18:00Z"/>
                <w:sz w:val="16"/>
                <w:szCs w:val="18"/>
                <w:lang w:eastAsia="zh-CN"/>
              </w:rPr>
            </w:pPr>
            <w:ins w:id="41151"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1152" w:author="Lee, Daewon" w:date="2020-11-10T16:18:00Z"/>
                <w:sz w:val="16"/>
                <w:szCs w:val="18"/>
                <w:lang w:eastAsia="zh-CN"/>
              </w:rPr>
            </w:pPr>
            <w:ins w:id="41153"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1154" w:author="Lee, Daewon" w:date="2020-11-10T16:18:00Z"/>
                <w:sz w:val="16"/>
                <w:szCs w:val="18"/>
                <w:lang w:eastAsia="zh-CN"/>
              </w:rPr>
            </w:pPr>
            <w:ins w:id="41155"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1156" w:author="Lee, Daewon" w:date="2020-11-10T16:18:00Z"/>
                <w:sz w:val="16"/>
                <w:szCs w:val="18"/>
                <w:lang w:eastAsia="zh-CN"/>
              </w:rPr>
            </w:pPr>
            <w:ins w:id="41157"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1158" w:author="Lee, Daewon" w:date="2020-11-10T16:18:00Z"/>
                <w:sz w:val="16"/>
                <w:szCs w:val="18"/>
                <w:lang w:eastAsia="zh-CN"/>
              </w:rPr>
            </w:pPr>
            <w:ins w:id="41159"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1160" w:author="Lee, Daewon" w:date="2020-11-10T16:18:00Z"/>
                <w:sz w:val="16"/>
                <w:szCs w:val="18"/>
                <w:lang w:eastAsia="zh-CN"/>
              </w:rPr>
            </w:pPr>
            <w:ins w:id="41161"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1162" w:author="Lee, Daewon" w:date="2020-11-10T16:18:00Z"/>
                <w:sz w:val="16"/>
                <w:szCs w:val="18"/>
                <w:lang w:eastAsia="zh-CN"/>
              </w:rPr>
            </w:pPr>
            <w:ins w:id="41163"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1164" w:author="Lee, Daewon" w:date="2020-11-10T16:18:00Z"/>
                <w:sz w:val="16"/>
                <w:szCs w:val="18"/>
                <w:lang w:eastAsia="zh-CN"/>
              </w:rPr>
            </w:pPr>
            <w:ins w:id="41165"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1166" w:author="Lee, Daewon" w:date="2020-11-10T16:18:00Z"/>
                <w:sz w:val="16"/>
                <w:szCs w:val="18"/>
                <w:lang w:eastAsia="zh-CN"/>
              </w:rPr>
            </w:pPr>
            <w:ins w:id="41167" w:author="Lee, Daewon" w:date="2020-11-10T16:18:00Z">
              <w:r w:rsidRPr="001C754B">
                <w:rPr>
                  <w:sz w:val="16"/>
                  <w:szCs w:val="18"/>
                  <w:lang w:eastAsia="zh-CN"/>
                </w:rPr>
                <w:t>0.035</w:t>
              </w:r>
            </w:ins>
          </w:p>
        </w:tc>
      </w:tr>
      <w:tr w:rsidR="005971A1" w14:paraId="35893A3E" w14:textId="77777777" w:rsidTr="00DF33E3">
        <w:trPr>
          <w:trHeight w:val="176"/>
          <w:jc w:val="center"/>
          <w:ins w:id="4116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116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117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1171" w:author="Lee, Daewon" w:date="2020-11-10T16:18:00Z"/>
                <w:sz w:val="16"/>
                <w:szCs w:val="18"/>
                <w:lang w:eastAsia="zh-CN"/>
              </w:rPr>
            </w:pPr>
            <w:ins w:id="41172"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1173" w:author="Lee, Daewon" w:date="2020-11-10T16:18:00Z"/>
                <w:sz w:val="16"/>
                <w:szCs w:val="18"/>
                <w:lang w:eastAsia="zh-CN"/>
              </w:rPr>
            </w:pPr>
            <w:ins w:id="41174"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1175" w:author="Lee, Daewon" w:date="2020-11-10T16:18:00Z"/>
                <w:sz w:val="16"/>
                <w:szCs w:val="18"/>
                <w:lang w:eastAsia="zh-CN"/>
              </w:rPr>
            </w:pPr>
            <w:ins w:id="41176"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1177" w:author="Lee, Daewon" w:date="2020-11-10T16:18:00Z"/>
                <w:sz w:val="16"/>
                <w:szCs w:val="18"/>
                <w:lang w:eastAsia="zh-CN"/>
              </w:rPr>
            </w:pPr>
            <w:ins w:id="41178"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1179" w:author="Lee, Daewon" w:date="2020-11-10T16:18:00Z"/>
                <w:sz w:val="16"/>
                <w:szCs w:val="18"/>
                <w:lang w:eastAsia="zh-CN"/>
              </w:rPr>
            </w:pPr>
            <w:ins w:id="41180"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1181" w:author="Lee, Daewon" w:date="2020-11-10T16:18:00Z"/>
                <w:sz w:val="16"/>
                <w:szCs w:val="18"/>
                <w:lang w:eastAsia="zh-CN"/>
              </w:rPr>
            </w:pPr>
            <w:ins w:id="41182"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1183" w:author="Lee, Daewon" w:date="2020-11-10T16:18:00Z"/>
                <w:sz w:val="16"/>
                <w:szCs w:val="18"/>
                <w:lang w:eastAsia="zh-CN"/>
              </w:rPr>
            </w:pPr>
            <w:ins w:id="41184"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1185" w:author="Lee, Daewon" w:date="2020-11-10T16:18:00Z"/>
                <w:sz w:val="16"/>
                <w:szCs w:val="18"/>
                <w:lang w:eastAsia="zh-CN"/>
              </w:rPr>
            </w:pPr>
            <w:ins w:id="41186"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1187" w:author="Lee, Daewon" w:date="2020-11-10T16:18:00Z"/>
                <w:sz w:val="16"/>
                <w:szCs w:val="18"/>
                <w:lang w:eastAsia="zh-CN"/>
              </w:rPr>
            </w:pPr>
            <w:ins w:id="41188"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1189" w:author="Lee, Daewon" w:date="2020-11-10T16:18:00Z"/>
                <w:sz w:val="16"/>
                <w:szCs w:val="18"/>
                <w:lang w:eastAsia="zh-CN"/>
              </w:rPr>
            </w:pPr>
            <w:ins w:id="41190" w:author="Lee, Daewon" w:date="2020-11-10T16:18:00Z">
              <w:r w:rsidRPr="001C754B">
                <w:rPr>
                  <w:sz w:val="16"/>
                  <w:szCs w:val="18"/>
                  <w:lang w:eastAsia="zh-CN"/>
                </w:rPr>
                <w:t>0.074</w:t>
              </w:r>
            </w:ins>
          </w:p>
        </w:tc>
      </w:tr>
      <w:tr w:rsidR="005971A1" w14:paraId="4867D88A" w14:textId="77777777" w:rsidTr="00DF33E3">
        <w:trPr>
          <w:trHeight w:val="176"/>
          <w:jc w:val="center"/>
          <w:ins w:id="4119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119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119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1194" w:author="Lee, Daewon" w:date="2020-11-10T16:18:00Z"/>
                <w:sz w:val="16"/>
                <w:szCs w:val="18"/>
                <w:lang w:eastAsia="zh-CN"/>
              </w:rPr>
            </w:pPr>
            <w:ins w:id="41195"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1196" w:author="Lee, Daewon" w:date="2020-11-10T16:18:00Z"/>
                <w:sz w:val="16"/>
                <w:szCs w:val="18"/>
                <w:lang w:eastAsia="zh-CN"/>
              </w:rPr>
            </w:pPr>
            <w:ins w:id="41197"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1198" w:author="Lee, Daewon" w:date="2020-11-10T16:18:00Z"/>
                <w:sz w:val="16"/>
                <w:szCs w:val="18"/>
                <w:lang w:eastAsia="zh-CN"/>
              </w:rPr>
            </w:pPr>
            <w:ins w:id="41199"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1200" w:author="Lee, Daewon" w:date="2020-11-10T16:18:00Z"/>
                <w:sz w:val="16"/>
                <w:szCs w:val="18"/>
                <w:lang w:eastAsia="zh-CN"/>
              </w:rPr>
            </w:pPr>
            <w:ins w:id="41201"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1202" w:author="Lee, Daewon" w:date="2020-11-10T16:18:00Z"/>
                <w:sz w:val="16"/>
                <w:szCs w:val="18"/>
                <w:lang w:eastAsia="zh-CN"/>
              </w:rPr>
            </w:pPr>
            <w:ins w:id="41203"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1204" w:author="Lee, Daewon" w:date="2020-11-10T16:18:00Z"/>
                <w:sz w:val="16"/>
                <w:szCs w:val="18"/>
                <w:lang w:eastAsia="zh-CN"/>
              </w:rPr>
            </w:pPr>
            <w:ins w:id="41205"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1208" w:author="Lee, Daewon" w:date="2020-11-10T16:18:00Z"/>
                <w:sz w:val="16"/>
                <w:szCs w:val="18"/>
                <w:lang w:eastAsia="zh-CN"/>
              </w:rPr>
            </w:pPr>
            <w:ins w:id="41209"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1210" w:author="Lee, Daewon" w:date="2020-11-10T16:18:00Z"/>
                <w:sz w:val="16"/>
                <w:szCs w:val="18"/>
                <w:lang w:eastAsia="zh-CN"/>
              </w:rPr>
            </w:pPr>
            <w:ins w:id="41211"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1212" w:author="Lee, Daewon" w:date="2020-11-10T16:18:00Z"/>
                <w:sz w:val="16"/>
                <w:szCs w:val="18"/>
                <w:lang w:eastAsia="zh-CN"/>
              </w:rPr>
            </w:pPr>
            <w:ins w:id="41213" w:author="Lee, Daewon" w:date="2020-11-10T16:18:00Z">
              <w:r w:rsidRPr="001C754B">
                <w:rPr>
                  <w:sz w:val="16"/>
                  <w:szCs w:val="18"/>
                  <w:lang w:eastAsia="zh-CN"/>
                </w:rPr>
                <w:t>0.189</w:t>
              </w:r>
            </w:ins>
          </w:p>
        </w:tc>
      </w:tr>
      <w:tr w:rsidR="005971A1" w14:paraId="11917615" w14:textId="77777777" w:rsidTr="00DF33E3">
        <w:trPr>
          <w:trHeight w:val="176"/>
          <w:jc w:val="center"/>
          <w:ins w:id="4121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121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121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1217" w:author="Lee, Daewon" w:date="2020-11-10T16:18:00Z"/>
                <w:sz w:val="16"/>
                <w:szCs w:val="18"/>
                <w:lang w:eastAsia="zh-CN"/>
              </w:rPr>
            </w:pPr>
            <w:ins w:id="41218"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1219" w:author="Lee, Daewon" w:date="2020-11-10T16:18:00Z"/>
                <w:sz w:val="16"/>
                <w:szCs w:val="18"/>
                <w:lang w:eastAsia="zh-CN"/>
              </w:rPr>
            </w:pPr>
            <w:ins w:id="41220"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1221" w:author="Lee, Daewon" w:date="2020-11-10T16:18:00Z"/>
                <w:sz w:val="16"/>
                <w:szCs w:val="18"/>
                <w:lang w:eastAsia="zh-CN"/>
              </w:rPr>
            </w:pPr>
            <w:ins w:id="41222"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1223" w:author="Lee, Daewon" w:date="2020-11-10T16:18:00Z"/>
                <w:sz w:val="16"/>
                <w:szCs w:val="18"/>
                <w:lang w:eastAsia="zh-CN"/>
              </w:rPr>
            </w:pPr>
            <w:ins w:id="41224"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1225" w:author="Lee, Daewon" w:date="2020-11-10T16:18:00Z"/>
                <w:sz w:val="16"/>
                <w:szCs w:val="18"/>
                <w:lang w:eastAsia="zh-CN"/>
              </w:rPr>
            </w:pPr>
            <w:ins w:id="41226"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1227" w:author="Lee, Daewon" w:date="2020-11-10T16:18:00Z"/>
                <w:sz w:val="16"/>
                <w:szCs w:val="18"/>
                <w:lang w:eastAsia="zh-CN"/>
              </w:rPr>
            </w:pPr>
            <w:ins w:id="41228"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1229" w:author="Lee, Daewon" w:date="2020-11-10T16:18:00Z"/>
                <w:sz w:val="16"/>
                <w:szCs w:val="18"/>
                <w:lang w:eastAsia="zh-CN"/>
              </w:rPr>
            </w:pPr>
            <w:ins w:id="41230"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1231" w:author="Lee, Daewon" w:date="2020-11-10T16:18:00Z"/>
                <w:sz w:val="16"/>
                <w:szCs w:val="18"/>
                <w:lang w:eastAsia="zh-CN"/>
              </w:rPr>
            </w:pPr>
            <w:ins w:id="41232"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1233" w:author="Lee, Daewon" w:date="2020-11-10T16:18:00Z"/>
                <w:sz w:val="16"/>
                <w:szCs w:val="18"/>
                <w:lang w:eastAsia="zh-CN"/>
              </w:rPr>
            </w:pPr>
            <w:ins w:id="41234"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1235" w:author="Lee, Daewon" w:date="2020-11-10T16:18:00Z"/>
                <w:sz w:val="16"/>
                <w:szCs w:val="18"/>
                <w:lang w:eastAsia="zh-CN"/>
              </w:rPr>
            </w:pPr>
            <w:ins w:id="41236" w:author="Lee, Daewon" w:date="2020-11-10T16:18:00Z">
              <w:r w:rsidRPr="001C754B">
                <w:rPr>
                  <w:sz w:val="16"/>
                  <w:szCs w:val="18"/>
                  <w:lang w:eastAsia="zh-CN"/>
                </w:rPr>
                <w:t>0.097</w:t>
              </w:r>
            </w:ins>
          </w:p>
        </w:tc>
      </w:tr>
      <w:tr w:rsidR="005971A1" w14:paraId="672DE472" w14:textId="77777777" w:rsidTr="00DF33E3">
        <w:trPr>
          <w:trHeight w:val="176"/>
          <w:jc w:val="center"/>
          <w:ins w:id="4123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1238"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1239" w:author="Lee, Daewon" w:date="2020-11-10T16:18:00Z"/>
                <w:sz w:val="16"/>
                <w:szCs w:val="18"/>
                <w:lang w:eastAsia="zh-CN"/>
              </w:rPr>
            </w:pPr>
            <w:ins w:id="41240"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1241" w:author="Lee, Daewon" w:date="2020-11-10T16:18:00Z"/>
                <w:sz w:val="16"/>
                <w:szCs w:val="18"/>
                <w:lang w:eastAsia="zh-CN"/>
              </w:rPr>
            </w:pPr>
            <w:ins w:id="41242"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1243" w:author="Lee, Daewon" w:date="2020-11-10T16:18:00Z"/>
                <w:sz w:val="16"/>
                <w:szCs w:val="18"/>
                <w:lang w:eastAsia="zh-CN"/>
              </w:rPr>
            </w:pPr>
            <w:ins w:id="41244"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1245" w:author="Lee, Daewon" w:date="2020-11-10T16:18:00Z"/>
                <w:sz w:val="16"/>
                <w:szCs w:val="18"/>
                <w:lang w:eastAsia="zh-CN"/>
              </w:rPr>
            </w:pPr>
            <w:ins w:id="41246"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1247" w:author="Lee, Daewon" w:date="2020-11-10T16:18:00Z"/>
                <w:sz w:val="16"/>
                <w:szCs w:val="18"/>
                <w:lang w:eastAsia="zh-CN"/>
              </w:rPr>
            </w:pPr>
            <w:ins w:id="41248"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1249" w:author="Lee, Daewon" w:date="2020-11-10T16:18:00Z"/>
                <w:sz w:val="16"/>
                <w:szCs w:val="18"/>
                <w:lang w:eastAsia="zh-CN"/>
              </w:rPr>
            </w:pPr>
            <w:ins w:id="41250"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1251" w:author="Lee, Daewon" w:date="2020-11-10T16:18:00Z"/>
                <w:sz w:val="16"/>
                <w:szCs w:val="18"/>
                <w:lang w:eastAsia="zh-CN"/>
              </w:rPr>
            </w:pPr>
            <w:ins w:id="41252"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1253" w:author="Lee, Daewon" w:date="2020-11-10T16:18:00Z"/>
                <w:sz w:val="16"/>
                <w:szCs w:val="18"/>
                <w:lang w:eastAsia="zh-CN"/>
              </w:rPr>
            </w:pPr>
            <w:ins w:id="41254"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1255" w:author="Lee, Daewon" w:date="2020-11-10T16:18:00Z"/>
                <w:sz w:val="16"/>
                <w:szCs w:val="18"/>
                <w:lang w:eastAsia="zh-CN"/>
              </w:rPr>
            </w:pPr>
            <w:ins w:id="41256"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1257" w:author="Lee, Daewon" w:date="2020-11-10T16:18:00Z"/>
                <w:sz w:val="16"/>
                <w:szCs w:val="18"/>
                <w:lang w:eastAsia="zh-CN"/>
              </w:rPr>
            </w:pPr>
            <w:ins w:id="41258"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1259" w:author="Lee, Daewon" w:date="2020-11-10T16:18:00Z"/>
                <w:sz w:val="16"/>
                <w:szCs w:val="18"/>
                <w:lang w:eastAsia="zh-CN"/>
              </w:rPr>
            </w:pPr>
            <w:ins w:id="41260" w:author="Lee, Daewon" w:date="2020-11-10T16:18:00Z">
              <w:r w:rsidRPr="001C754B">
                <w:rPr>
                  <w:sz w:val="16"/>
                  <w:szCs w:val="18"/>
                  <w:lang w:eastAsia="zh-CN"/>
                </w:rPr>
                <w:t>727</w:t>
              </w:r>
            </w:ins>
          </w:p>
        </w:tc>
      </w:tr>
      <w:tr w:rsidR="005971A1" w14:paraId="4213D187" w14:textId="77777777" w:rsidTr="00DF33E3">
        <w:trPr>
          <w:trHeight w:val="176"/>
          <w:jc w:val="center"/>
          <w:ins w:id="4126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126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126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1264" w:author="Lee, Daewon" w:date="2020-11-10T16:18:00Z"/>
                <w:sz w:val="16"/>
                <w:szCs w:val="18"/>
                <w:lang w:eastAsia="zh-CN"/>
              </w:rPr>
            </w:pPr>
            <w:ins w:id="41265"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1266" w:author="Lee, Daewon" w:date="2020-11-10T16:18:00Z"/>
                <w:sz w:val="16"/>
                <w:szCs w:val="18"/>
                <w:lang w:eastAsia="zh-CN"/>
              </w:rPr>
            </w:pPr>
            <w:ins w:id="41267"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1268" w:author="Lee, Daewon" w:date="2020-11-10T16:18:00Z"/>
                <w:sz w:val="16"/>
                <w:szCs w:val="18"/>
                <w:lang w:eastAsia="zh-CN"/>
              </w:rPr>
            </w:pPr>
            <w:ins w:id="41269"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1270" w:author="Lee, Daewon" w:date="2020-11-10T16:18:00Z"/>
                <w:sz w:val="16"/>
                <w:szCs w:val="18"/>
                <w:lang w:eastAsia="zh-CN"/>
              </w:rPr>
            </w:pPr>
            <w:ins w:id="41271"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1272" w:author="Lee, Daewon" w:date="2020-11-10T16:18:00Z"/>
                <w:sz w:val="16"/>
                <w:szCs w:val="18"/>
                <w:lang w:eastAsia="zh-CN"/>
              </w:rPr>
            </w:pPr>
            <w:ins w:id="41273"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1274" w:author="Lee, Daewon" w:date="2020-11-10T16:18:00Z"/>
                <w:sz w:val="16"/>
                <w:szCs w:val="18"/>
                <w:lang w:eastAsia="zh-CN"/>
              </w:rPr>
            </w:pPr>
            <w:ins w:id="41275"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1276" w:author="Lee, Daewon" w:date="2020-11-10T16:18:00Z"/>
                <w:sz w:val="16"/>
                <w:szCs w:val="18"/>
                <w:lang w:eastAsia="zh-CN"/>
              </w:rPr>
            </w:pPr>
            <w:ins w:id="41277"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1278" w:author="Lee, Daewon" w:date="2020-11-10T16:18:00Z"/>
                <w:sz w:val="16"/>
                <w:szCs w:val="18"/>
                <w:lang w:eastAsia="zh-CN"/>
              </w:rPr>
            </w:pPr>
            <w:ins w:id="41279"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1280" w:author="Lee, Daewon" w:date="2020-11-10T16:18:00Z"/>
                <w:sz w:val="16"/>
                <w:szCs w:val="18"/>
                <w:lang w:eastAsia="zh-CN"/>
              </w:rPr>
            </w:pPr>
            <w:ins w:id="41281"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1282" w:author="Lee, Daewon" w:date="2020-11-10T16:18:00Z"/>
                <w:sz w:val="16"/>
                <w:szCs w:val="18"/>
                <w:lang w:eastAsia="zh-CN"/>
              </w:rPr>
            </w:pPr>
            <w:ins w:id="41283" w:author="Lee, Daewon" w:date="2020-11-10T16:18:00Z">
              <w:r w:rsidRPr="001C754B">
                <w:rPr>
                  <w:sz w:val="16"/>
                  <w:szCs w:val="18"/>
                  <w:lang w:eastAsia="zh-CN"/>
                </w:rPr>
                <w:t>1953</w:t>
              </w:r>
            </w:ins>
          </w:p>
        </w:tc>
      </w:tr>
      <w:tr w:rsidR="005971A1" w14:paraId="4B15B07D" w14:textId="77777777" w:rsidTr="00DF33E3">
        <w:trPr>
          <w:trHeight w:val="176"/>
          <w:jc w:val="center"/>
          <w:ins w:id="4128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128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128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1287" w:author="Lee, Daewon" w:date="2020-11-10T16:18:00Z"/>
                <w:sz w:val="16"/>
                <w:szCs w:val="18"/>
                <w:lang w:eastAsia="zh-CN"/>
              </w:rPr>
            </w:pPr>
            <w:ins w:id="41288"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1289" w:author="Lee, Daewon" w:date="2020-11-10T16:18:00Z"/>
                <w:sz w:val="16"/>
                <w:szCs w:val="18"/>
                <w:lang w:eastAsia="zh-CN"/>
              </w:rPr>
            </w:pPr>
            <w:ins w:id="41290"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1291" w:author="Lee, Daewon" w:date="2020-11-10T16:18:00Z"/>
                <w:sz w:val="16"/>
                <w:szCs w:val="18"/>
                <w:lang w:eastAsia="zh-CN"/>
              </w:rPr>
            </w:pPr>
            <w:ins w:id="41292"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1293" w:author="Lee, Daewon" w:date="2020-11-10T16:18:00Z"/>
                <w:sz w:val="16"/>
                <w:szCs w:val="18"/>
                <w:lang w:eastAsia="zh-CN"/>
              </w:rPr>
            </w:pPr>
            <w:ins w:id="41294"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1295" w:author="Lee, Daewon" w:date="2020-11-10T16:18:00Z"/>
                <w:sz w:val="16"/>
                <w:szCs w:val="18"/>
                <w:lang w:eastAsia="zh-CN"/>
              </w:rPr>
            </w:pPr>
            <w:ins w:id="41296"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1297" w:author="Lee, Daewon" w:date="2020-11-10T16:18:00Z"/>
                <w:sz w:val="16"/>
                <w:szCs w:val="18"/>
                <w:lang w:eastAsia="zh-CN"/>
              </w:rPr>
            </w:pPr>
            <w:ins w:id="41298"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1299" w:author="Lee, Daewon" w:date="2020-11-10T16:18:00Z"/>
                <w:sz w:val="16"/>
                <w:szCs w:val="18"/>
                <w:lang w:eastAsia="zh-CN"/>
              </w:rPr>
            </w:pPr>
            <w:ins w:id="41300"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1301" w:author="Lee, Daewon" w:date="2020-11-10T16:18:00Z"/>
                <w:sz w:val="16"/>
                <w:szCs w:val="18"/>
                <w:lang w:eastAsia="zh-CN"/>
              </w:rPr>
            </w:pPr>
            <w:ins w:id="41302"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1303" w:author="Lee, Daewon" w:date="2020-11-10T16:18:00Z"/>
                <w:sz w:val="16"/>
                <w:szCs w:val="18"/>
                <w:lang w:eastAsia="zh-CN"/>
              </w:rPr>
            </w:pPr>
            <w:ins w:id="41304"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sz w:val="16"/>
                  <w:szCs w:val="18"/>
                  <w:lang w:eastAsia="zh-CN"/>
                </w:rPr>
                <w:t>3064</w:t>
              </w:r>
            </w:ins>
          </w:p>
        </w:tc>
      </w:tr>
      <w:tr w:rsidR="005971A1" w14:paraId="6AEDAC66" w14:textId="77777777" w:rsidTr="00DF33E3">
        <w:trPr>
          <w:trHeight w:val="176"/>
          <w:jc w:val="center"/>
          <w:ins w:id="4130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130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130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1310" w:author="Lee, Daewon" w:date="2020-11-10T16:18:00Z"/>
                <w:sz w:val="16"/>
                <w:szCs w:val="18"/>
                <w:lang w:eastAsia="zh-CN"/>
              </w:rPr>
            </w:pPr>
            <w:ins w:id="41311"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1312" w:author="Lee, Daewon" w:date="2020-11-10T16:18:00Z"/>
                <w:sz w:val="16"/>
                <w:szCs w:val="18"/>
                <w:lang w:eastAsia="zh-CN"/>
              </w:rPr>
            </w:pPr>
            <w:ins w:id="41313"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1314" w:author="Lee, Daewon" w:date="2020-11-10T16:18:00Z"/>
                <w:sz w:val="16"/>
                <w:szCs w:val="18"/>
                <w:lang w:eastAsia="zh-CN"/>
              </w:rPr>
            </w:pPr>
            <w:ins w:id="41315"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1316" w:author="Lee, Daewon" w:date="2020-11-10T16:18:00Z"/>
                <w:sz w:val="16"/>
                <w:szCs w:val="18"/>
                <w:lang w:eastAsia="zh-CN"/>
              </w:rPr>
            </w:pPr>
            <w:ins w:id="41317"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1318" w:author="Lee, Daewon" w:date="2020-11-10T16:18:00Z"/>
                <w:sz w:val="16"/>
                <w:szCs w:val="18"/>
                <w:lang w:eastAsia="zh-CN"/>
              </w:rPr>
            </w:pPr>
            <w:ins w:id="41319"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1320" w:author="Lee, Daewon" w:date="2020-11-10T16:18:00Z"/>
                <w:sz w:val="16"/>
                <w:szCs w:val="18"/>
                <w:lang w:eastAsia="zh-CN"/>
              </w:rPr>
            </w:pPr>
            <w:ins w:id="41321"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1322" w:author="Lee, Daewon" w:date="2020-11-10T16:18:00Z"/>
                <w:sz w:val="16"/>
                <w:szCs w:val="18"/>
                <w:lang w:eastAsia="zh-CN"/>
              </w:rPr>
            </w:pPr>
            <w:ins w:id="41323"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1324" w:author="Lee, Daewon" w:date="2020-11-10T16:18:00Z"/>
                <w:sz w:val="16"/>
                <w:szCs w:val="18"/>
                <w:lang w:eastAsia="zh-CN"/>
              </w:rPr>
            </w:pPr>
            <w:ins w:id="41325"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1326" w:author="Lee, Daewon" w:date="2020-11-10T16:18:00Z"/>
                <w:sz w:val="16"/>
                <w:szCs w:val="18"/>
                <w:lang w:eastAsia="zh-CN"/>
              </w:rPr>
            </w:pPr>
            <w:ins w:id="41327"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1328" w:author="Lee, Daewon" w:date="2020-11-10T16:18:00Z"/>
                <w:sz w:val="16"/>
                <w:szCs w:val="18"/>
                <w:lang w:eastAsia="zh-CN"/>
              </w:rPr>
            </w:pPr>
            <w:ins w:id="41329" w:author="Lee, Daewon" w:date="2020-11-10T16:18:00Z">
              <w:r w:rsidRPr="001C754B">
                <w:rPr>
                  <w:sz w:val="16"/>
                  <w:szCs w:val="18"/>
                  <w:lang w:eastAsia="zh-CN"/>
                </w:rPr>
                <w:t>2021</w:t>
              </w:r>
            </w:ins>
          </w:p>
        </w:tc>
      </w:tr>
      <w:tr w:rsidR="005971A1" w14:paraId="580B7265" w14:textId="77777777" w:rsidTr="00DF33E3">
        <w:trPr>
          <w:trHeight w:val="176"/>
          <w:jc w:val="center"/>
          <w:ins w:id="4133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133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1332" w:author="Lee, Daewon" w:date="2020-11-10T16:18:00Z"/>
                <w:sz w:val="16"/>
                <w:szCs w:val="18"/>
                <w:lang w:eastAsia="zh-CN"/>
              </w:rPr>
            </w:pPr>
            <w:ins w:id="41333"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1334" w:author="Lee, Daewon" w:date="2020-11-10T16:18:00Z"/>
                <w:sz w:val="16"/>
                <w:szCs w:val="18"/>
                <w:lang w:eastAsia="zh-CN"/>
              </w:rPr>
            </w:pPr>
            <w:ins w:id="41335"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1336" w:author="Lee, Daewon" w:date="2020-11-10T16:18:00Z"/>
                <w:sz w:val="16"/>
                <w:szCs w:val="18"/>
                <w:lang w:eastAsia="zh-CN"/>
              </w:rPr>
            </w:pPr>
            <w:ins w:id="41337"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1338" w:author="Lee, Daewon" w:date="2020-11-10T16:18:00Z"/>
                <w:sz w:val="16"/>
                <w:szCs w:val="18"/>
                <w:lang w:eastAsia="zh-CN"/>
              </w:rPr>
            </w:pPr>
            <w:ins w:id="41339"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1340" w:author="Lee, Daewon" w:date="2020-11-10T16:18:00Z"/>
                <w:sz w:val="16"/>
                <w:szCs w:val="18"/>
                <w:lang w:eastAsia="zh-CN"/>
              </w:rPr>
            </w:pPr>
            <w:ins w:id="41341"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1350" w:author="Lee, Daewon" w:date="2020-11-10T16:18:00Z"/>
                <w:sz w:val="16"/>
                <w:szCs w:val="18"/>
                <w:lang w:eastAsia="zh-CN"/>
              </w:rPr>
            </w:pPr>
            <w:ins w:id="41351"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1352" w:author="Lee, Daewon" w:date="2020-11-10T16:18:00Z"/>
                <w:sz w:val="16"/>
                <w:szCs w:val="18"/>
                <w:lang w:eastAsia="zh-CN"/>
              </w:rPr>
            </w:pPr>
            <w:ins w:id="41353" w:author="Lee, Daewon" w:date="2020-11-10T16:18:00Z">
              <w:r w:rsidRPr="001C754B">
                <w:rPr>
                  <w:sz w:val="16"/>
                  <w:szCs w:val="18"/>
                  <w:lang w:eastAsia="zh-CN"/>
                </w:rPr>
                <w:t>0.068</w:t>
              </w:r>
            </w:ins>
          </w:p>
        </w:tc>
      </w:tr>
      <w:tr w:rsidR="005971A1" w14:paraId="520518E7" w14:textId="77777777" w:rsidTr="00DF33E3">
        <w:trPr>
          <w:trHeight w:val="176"/>
          <w:jc w:val="center"/>
          <w:ins w:id="4135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135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135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1357" w:author="Lee, Daewon" w:date="2020-11-10T16:18:00Z"/>
                <w:sz w:val="16"/>
                <w:szCs w:val="18"/>
                <w:lang w:eastAsia="zh-CN"/>
              </w:rPr>
            </w:pPr>
            <w:ins w:id="41358"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1367" w:author="Lee, Daewon" w:date="2020-11-10T16:18:00Z"/>
                <w:sz w:val="16"/>
                <w:szCs w:val="18"/>
                <w:lang w:eastAsia="zh-CN"/>
              </w:rPr>
            </w:pPr>
            <w:ins w:id="41368"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1369" w:author="Lee, Daewon" w:date="2020-11-10T16:18:00Z"/>
                <w:sz w:val="16"/>
                <w:szCs w:val="18"/>
                <w:lang w:eastAsia="zh-CN"/>
              </w:rPr>
            </w:pPr>
            <w:ins w:id="41370"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1371" w:author="Lee, Daewon" w:date="2020-11-10T16:18:00Z"/>
                <w:sz w:val="16"/>
                <w:szCs w:val="18"/>
                <w:lang w:eastAsia="zh-CN"/>
              </w:rPr>
            </w:pPr>
            <w:ins w:id="41372"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1373" w:author="Lee, Daewon" w:date="2020-11-10T16:18:00Z"/>
                <w:sz w:val="16"/>
                <w:szCs w:val="18"/>
                <w:lang w:eastAsia="zh-CN"/>
              </w:rPr>
            </w:pPr>
            <w:ins w:id="41374"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1375" w:author="Lee, Daewon" w:date="2020-11-10T16:18:00Z"/>
                <w:sz w:val="16"/>
                <w:szCs w:val="18"/>
                <w:lang w:eastAsia="zh-CN"/>
              </w:rPr>
            </w:pPr>
            <w:ins w:id="41376" w:author="Lee, Daewon" w:date="2020-11-10T16:18:00Z">
              <w:r w:rsidRPr="001C754B">
                <w:rPr>
                  <w:sz w:val="16"/>
                  <w:szCs w:val="18"/>
                  <w:lang w:eastAsia="zh-CN"/>
                </w:rPr>
                <w:t>0.129</w:t>
              </w:r>
            </w:ins>
          </w:p>
        </w:tc>
      </w:tr>
      <w:tr w:rsidR="005971A1" w14:paraId="71D074B7" w14:textId="77777777" w:rsidTr="00DF33E3">
        <w:trPr>
          <w:trHeight w:val="176"/>
          <w:jc w:val="center"/>
          <w:ins w:id="4137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137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137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1388" w:author="Lee, Daewon" w:date="2020-11-10T16:18:00Z"/>
                <w:sz w:val="16"/>
                <w:szCs w:val="18"/>
                <w:lang w:eastAsia="zh-CN"/>
              </w:rPr>
            </w:pPr>
            <w:ins w:id="41389"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1390" w:author="Lee, Daewon" w:date="2020-11-10T16:18:00Z"/>
                <w:sz w:val="16"/>
                <w:szCs w:val="18"/>
                <w:lang w:eastAsia="zh-CN"/>
              </w:rPr>
            </w:pPr>
            <w:ins w:id="41391"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1392" w:author="Lee, Daewon" w:date="2020-11-10T16:18:00Z"/>
                <w:sz w:val="16"/>
                <w:szCs w:val="18"/>
                <w:lang w:eastAsia="zh-CN"/>
              </w:rPr>
            </w:pPr>
            <w:ins w:id="41393"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1394" w:author="Lee, Daewon" w:date="2020-11-10T16:18:00Z"/>
                <w:sz w:val="16"/>
                <w:szCs w:val="18"/>
                <w:lang w:eastAsia="zh-CN"/>
              </w:rPr>
            </w:pPr>
            <w:ins w:id="41395"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1396" w:author="Lee, Daewon" w:date="2020-11-10T16:18:00Z"/>
                <w:sz w:val="16"/>
                <w:szCs w:val="18"/>
                <w:lang w:eastAsia="zh-CN"/>
              </w:rPr>
            </w:pPr>
            <w:ins w:id="41397"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1398" w:author="Lee, Daewon" w:date="2020-11-10T16:18:00Z"/>
                <w:sz w:val="16"/>
                <w:szCs w:val="18"/>
                <w:lang w:eastAsia="zh-CN"/>
              </w:rPr>
            </w:pPr>
            <w:ins w:id="41399" w:author="Lee, Daewon" w:date="2020-11-10T16:18:00Z">
              <w:r w:rsidRPr="001C754B">
                <w:rPr>
                  <w:sz w:val="16"/>
                  <w:szCs w:val="18"/>
                  <w:lang w:eastAsia="zh-CN"/>
                </w:rPr>
                <w:t>0.297</w:t>
              </w:r>
            </w:ins>
          </w:p>
        </w:tc>
      </w:tr>
      <w:tr w:rsidR="005971A1" w14:paraId="5B26A75A" w14:textId="77777777" w:rsidTr="00DF33E3">
        <w:trPr>
          <w:trHeight w:val="176"/>
          <w:jc w:val="center"/>
          <w:ins w:id="4140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140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140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1403" w:author="Lee, Daewon" w:date="2020-11-10T16:18:00Z"/>
                <w:sz w:val="16"/>
                <w:szCs w:val="18"/>
                <w:lang w:eastAsia="zh-CN"/>
              </w:rPr>
            </w:pPr>
            <w:ins w:id="41404"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1407" w:author="Lee, Daewon" w:date="2020-11-10T16:18:00Z"/>
                <w:sz w:val="16"/>
                <w:szCs w:val="18"/>
                <w:lang w:eastAsia="zh-CN"/>
              </w:rPr>
            </w:pPr>
            <w:ins w:id="41408"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1409" w:author="Lee, Daewon" w:date="2020-11-10T16:18:00Z"/>
                <w:sz w:val="16"/>
                <w:szCs w:val="18"/>
                <w:lang w:eastAsia="zh-CN"/>
              </w:rPr>
            </w:pPr>
            <w:ins w:id="41410"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1411" w:author="Lee, Daewon" w:date="2020-11-10T16:18:00Z"/>
                <w:sz w:val="16"/>
                <w:szCs w:val="18"/>
                <w:lang w:eastAsia="zh-CN"/>
              </w:rPr>
            </w:pPr>
            <w:ins w:id="41412"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1419" w:author="Lee, Daewon" w:date="2020-11-10T16:18:00Z"/>
                <w:sz w:val="16"/>
                <w:szCs w:val="18"/>
                <w:lang w:eastAsia="zh-CN"/>
              </w:rPr>
            </w:pPr>
            <w:ins w:id="41420"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1421" w:author="Lee, Daewon" w:date="2020-11-10T16:18:00Z"/>
                <w:sz w:val="16"/>
                <w:szCs w:val="18"/>
                <w:lang w:eastAsia="zh-CN"/>
              </w:rPr>
            </w:pPr>
            <w:ins w:id="41422" w:author="Lee, Daewon" w:date="2020-11-10T16:18:00Z">
              <w:r w:rsidRPr="001C754B">
                <w:rPr>
                  <w:sz w:val="16"/>
                  <w:szCs w:val="18"/>
                  <w:lang w:eastAsia="zh-CN"/>
                </w:rPr>
                <w:t>0.157</w:t>
              </w:r>
            </w:ins>
          </w:p>
        </w:tc>
      </w:tr>
      <w:tr w:rsidR="005971A1" w14:paraId="6FFBAA78" w14:textId="77777777" w:rsidTr="00DF33E3">
        <w:trPr>
          <w:trHeight w:val="176"/>
          <w:jc w:val="center"/>
          <w:ins w:id="4142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142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1425" w:author="Lee, Daewon" w:date="2020-11-10T16:18:00Z"/>
                <w:sz w:val="16"/>
                <w:szCs w:val="18"/>
                <w:lang w:eastAsia="zh-CN"/>
              </w:rPr>
            </w:pPr>
            <w:ins w:id="41426"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1427" w:author="Lee, Daewon" w:date="2020-11-10T16:18:00Z"/>
                <w:sz w:val="16"/>
                <w:szCs w:val="18"/>
                <w:lang w:eastAsia="zh-CN"/>
              </w:rPr>
            </w:pPr>
            <w:ins w:id="41428"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1429" w:author="Lee, Daewon" w:date="2020-11-10T16:18:00Z"/>
                <w:sz w:val="16"/>
                <w:szCs w:val="18"/>
                <w:lang w:eastAsia="zh-CN"/>
              </w:rPr>
            </w:pPr>
            <w:ins w:id="41430"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1431" w:author="Lee, Daewon" w:date="2020-11-10T16:18:00Z"/>
                <w:sz w:val="16"/>
                <w:szCs w:val="18"/>
                <w:lang w:eastAsia="zh-CN"/>
              </w:rPr>
            </w:pPr>
            <w:ins w:id="41432"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1433" w:author="Lee, Daewon" w:date="2020-11-10T16:18:00Z"/>
                <w:sz w:val="16"/>
                <w:szCs w:val="18"/>
                <w:lang w:eastAsia="zh-CN"/>
              </w:rPr>
            </w:pPr>
            <w:ins w:id="41434"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1435" w:author="Lee, Daewon" w:date="2020-11-10T16:18:00Z"/>
                <w:sz w:val="16"/>
                <w:szCs w:val="18"/>
                <w:lang w:eastAsia="zh-CN"/>
              </w:rPr>
            </w:pPr>
            <w:ins w:id="41436"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1437" w:author="Lee, Daewon" w:date="2020-11-10T16:18:00Z"/>
                <w:sz w:val="16"/>
                <w:szCs w:val="18"/>
                <w:lang w:eastAsia="zh-CN"/>
              </w:rPr>
            </w:pPr>
            <w:ins w:id="41438"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1439" w:author="Lee, Daewon" w:date="2020-11-10T16:18:00Z"/>
                <w:sz w:val="16"/>
                <w:szCs w:val="18"/>
                <w:lang w:eastAsia="zh-CN"/>
              </w:rPr>
            </w:pPr>
            <w:ins w:id="41440"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1441" w:author="Lee, Daewon" w:date="2020-11-10T16:18:00Z"/>
                <w:sz w:val="16"/>
                <w:szCs w:val="18"/>
                <w:lang w:eastAsia="zh-CN"/>
              </w:rPr>
            </w:pPr>
            <w:ins w:id="41442"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2.32</w:t>
              </w:r>
            </w:ins>
          </w:p>
        </w:tc>
      </w:tr>
      <w:tr w:rsidR="005971A1" w14:paraId="0B279712" w14:textId="77777777" w:rsidTr="00DF33E3">
        <w:trPr>
          <w:trHeight w:val="176"/>
          <w:jc w:val="center"/>
          <w:ins w:id="4144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144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1457" w:author="Lee, Daewon" w:date="2020-11-10T16:18:00Z"/>
                <w:sz w:val="16"/>
                <w:szCs w:val="18"/>
                <w:lang w:eastAsia="zh-CN"/>
              </w:rPr>
            </w:pPr>
            <w:ins w:id="41458"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1459" w:author="Lee, Daewon" w:date="2020-11-10T16:18:00Z"/>
                <w:sz w:val="16"/>
                <w:szCs w:val="18"/>
                <w:lang w:eastAsia="zh-CN"/>
              </w:rPr>
            </w:pPr>
            <w:ins w:id="41460"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1461" w:author="Lee, Daewon" w:date="2020-11-10T16:18:00Z"/>
                <w:sz w:val="16"/>
                <w:szCs w:val="18"/>
                <w:lang w:eastAsia="zh-CN"/>
              </w:rPr>
            </w:pPr>
            <w:ins w:id="41462"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1463" w:author="Lee, Daewon" w:date="2020-11-10T16:18:00Z"/>
                <w:sz w:val="16"/>
                <w:szCs w:val="18"/>
                <w:lang w:eastAsia="zh-CN"/>
              </w:rPr>
            </w:pPr>
            <w:ins w:id="41464"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1465" w:author="Lee, Daewon" w:date="2020-11-10T16:18:00Z"/>
                <w:sz w:val="16"/>
                <w:szCs w:val="18"/>
                <w:lang w:eastAsia="zh-CN"/>
              </w:rPr>
            </w:pPr>
            <w:ins w:id="41466" w:author="Lee, Daewon" w:date="2020-11-10T16:18:00Z">
              <w:r w:rsidRPr="001C754B">
                <w:rPr>
                  <w:sz w:val="16"/>
                  <w:szCs w:val="18"/>
                  <w:lang w:eastAsia="zh-CN"/>
                </w:rPr>
                <w:t>0.989</w:t>
              </w:r>
            </w:ins>
          </w:p>
        </w:tc>
      </w:tr>
      <w:tr w:rsidR="005971A1" w14:paraId="5815A988" w14:textId="77777777" w:rsidTr="00DF33E3">
        <w:trPr>
          <w:trHeight w:val="176"/>
          <w:jc w:val="center"/>
          <w:ins w:id="4146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146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1469" w:author="Lee, Daewon" w:date="2020-11-10T16:18:00Z"/>
                <w:sz w:val="16"/>
                <w:szCs w:val="18"/>
                <w:lang w:eastAsia="zh-CN"/>
              </w:rPr>
            </w:pPr>
            <w:ins w:id="4147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1471" w:author="Lee, Daewon" w:date="2020-11-10T16:18:00Z"/>
                <w:sz w:val="16"/>
                <w:szCs w:val="18"/>
                <w:lang w:eastAsia="zh-CN"/>
              </w:rPr>
            </w:pPr>
            <w:ins w:id="4147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1473" w:author="Lee, Daewon" w:date="2020-11-10T16:18:00Z"/>
                <w:sz w:val="16"/>
                <w:szCs w:val="18"/>
                <w:lang w:eastAsia="zh-CN"/>
              </w:rPr>
            </w:pPr>
            <w:ins w:id="41474"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1475" w:author="Lee, Daewon" w:date="2020-11-10T16:18:00Z"/>
                <w:sz w:val="16"/>
                <w:szCs w:val="18"/>
                <w:lang w:eastAsia="zh-CN"/>
              </w:rPr>
            </w:pPr>
            <w:ins w:id="41476"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1477" w:author="Lee, Daewon" w:date="2020-11-10T16:18:00Z"/>
                <w:sz w:val="16"/>
                <w:szCs w:val="18"/>
                <w:lang w:eastAsia="zh-CN"/>
              </w:rPr>
            </w:pPr>
            <w:ins w:id="41478"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1479" w:author="Lee, Daewon" w:date="2020-11-10T16:18:00Z"/>
                <w:sz w:val="16"/>
                <w:szCs w:val="18"/>
                <w:lang w:eastAsia="zh-CN"/>
              </w:rPr>
            </w:pPr>
            <w:ins w:id="41480"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1481" w:author="Lee, Daewon" w:date="2020-11-10T16:18:00Z"/>
                <w:sz w:val="16"/>
                <w:szCs w:val="18"/>
                <w:lang w:eastAsia="zh-CN"/>
              </w:rPr>
            </w:pPr>
            <w:ins w:id="41482"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1483" w:author="Lee, Daewon" w:date="2020-11-10T16:18:00Z"/>
                <w:sz w:val="16"/>
                <w:szCs w:val="18"/>
                <w:lang w:eastAsia="zh-CN"/>
              </w:rPr>
            </w:pPr>
            <w:ins w:id="41484"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1485" w:author="Lee, Daewon" w:date="2020-11-10T16:18:00Z"/>
                <w:sz w:val="16"/>
                <w:szCs w:val="18"/>
                <w:lang w:eastAsia="zh-CN"/>
              </w:rPr>
            </w:pPr>
            <w:ins w:id="41486"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1487" w:author="Lee, Daewon" w:date="2020-11-10T16:18:00Z"/>
                <w:sz w:val="16"/>
                <w:szCs w:val="18"/>
                <w:lang w:eastAsia="zh-CN"/>
              </w:rPr>
            </w:pPr>
            <w:ins w:id="41488" w:author="Lee, Daewon" w:date="2020-11-10T16:18:00Z">
              <w:r w:rsidRPr="001C754B">
                <w:rPr>
                  <w:sz w:val="16"/>
                  <w:szCs w:val="18"/>
                  <w:lang w:eastAsia="zh-CN"/>
                </w:rPr>
                <w:t>0.979</w:t>
              </w:r>
            </w:ins>
          </w:p>
        </w:tc>
      </w:tr>
      <w:tr w:rsidR="005971A1" w14:paraId="16AE891F" w14:textId="77777777" w:rsidTr="00DF33E3">
        <w:trPr>
          <w:trHeight w:val="176"/>
          <w:jc w:val="center"/>
          <w:ins w:id="4148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149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1491" w:author="Lee, Daewon" w:date="2020-11-10T16:18:00Z"/>
                <w:sz w:val="16"/>
                <w:szCs w:val="18"/>
                <w:lang w:eastAsia="zh-CN"/>
              </w:rPr>
            </w:pPr>
            <w:ins w:id="41492"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1493" w:author="Lee, Daewon" w:date="2020-11-10T16:18:00Z"/>
                <w:sz w:val="16"/>
                <w:szCs w:val="18"/>
                <w:lang w:eastAsia="zh-CN"/>
              </w:rPr>
            </w:pPr>
            <w:ins w:id="41494"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1495" w:author="Lee, Daewon" w:date="2020-11-10T16:18:00Z"/>
                <w:sz w:val="16"/>
                <w:szCs w:val="18"/>
                <w:lang w:eastAsia="zh-CN"/>
              </w:rPr>
            </w:pPr>
            <w:ins w:id="41496"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1497" w:author="Lee, Daewon" w:date="2020-11-10T16:18:00Z"/>
                <w:sz w:val="16"/>
                <w:szCs w:val="18"/>
                <w:lang w:eastAsia="zh-CN"/>
              </w:rPr>
            </w:pPr>
            <w:ins w:id="41498"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1505" w:author="Lee, Daewon" w:date="2020-11-10T16:18:00Z"/>
                <w:sz w:val="16"/>
                <w:szCs w:val="18"/>
                <w:lang w:eastAsia="zh-CN"/>
              </w:rPr>
            </w:pPr>
            <w:ins w:id="41506"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1507" w:author="Lee, Daewon" w:date="2020-11-10T16:18:00Z"/>
                <w:sz w:val="16"/>
                <w:szCs w:val="18"/>
                <w:lang w:eastAsia="zh-CN"/>
              </w:rPr>
            </w:pPr>
            <w:ins w:id="41508"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1509" w:author="Lee, Daewon" w:date="2020-11-10T16:18:00Z"/>
                <w:sz w:val="16"/>
                <w:szCs w:val="18"/>
                <w:lang w:eastAsia="zh-CN"/>
              </w:rPr>
            </w:pPr>
            <w:ins w:id="41510" w:author="Lee, Daewon" w:date="2020-11-10T16:18:00Z">
              <w:r w:rsidRPr="001C754B">
                <w:rPr>
                  <w:sz w:val="16"/>
                  <w:szCs w:val="18"/>
                  <w:lang w:eastAsia="zh-CN"/>
                </w:rPr>
                <w:t>0.569</w:t>
              </w:r>
            </w:ins>
          </w:p>
        </w:tc>
      </w:tr>
      <w:tr w:rsidR="00F50E9D" w14:paraId="1F4CA987" w14:textId="77777777" w:rsidTr="00DF33E3">
        <w:trPr>
          <w:trHeight w:val="176"/>
          <w:jc w:val="center"/>
          <w:ins w:id="4151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1512"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1513" w:author="Lee, Daewon" w:date="2020-11-10T16:18:00Z"/>
                <w:sz w:val="16"/>
              </w:rPr>
            </w:pPr>
            <w:ins w:id="41514" w:author="Lee, Daewon" w:date="2020-11-10T16:18:00Z">
              <w:r w:rsidRPr="00DF33E3">
                <w:rPr>
                  <w:sz w:val="16"/>
                </w:rPr>
                <w:t>Additional report/notes:</w:t>
              </w:r>
            </w:ins>
          </w:p>
          <w:p w14:paraId="7684A274" w14:textId="77777777" w:rsidR="00F50E9D" w:rsidRPr="00DF33E3" w:rsidRDefault="00F50E9D" w:rsidP="00DF33E3">
            <w:pPr>
              <w:pStyle w:val="TAL"/>
              <w:rPr>
                <w:ins w:id="41515" w:author="Lee, Daewon" w:date="2020-11-10T16:18:00Z"/>
                <w:sz w:val="16"/>
              </w:rPr>
            </w:pPr>
            <w:ins w:id="41516"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1517" w:author="Lee, Daewon" w:date="2020-11-10T16:18:00Z"/>
                <w:sz w:val="16"/>
              </w:rPr>
            </w:pPr>
            <w:ins w:id="41518"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1519" w:author="Lee, Daewon" w:date="2020-11-10T16:18:00Z"/>
                <w:sz w:val="16"/>
              </w:rPr>
            </w:pPr>
            <w:ins w:id="41520"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1521" w:author="Lee, Daewon" w:date="2020-11-10T16:18:00Z"/>
                <w:sz w:val="16"/>
              </w:rPr>
            </w:pPr>
            <w:ins w:id="41522"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1523" w:author="Lee, Daewon" w:date="2020-11-10T16:18:00Z"/>
                <w:sz w:val="16"/>
              </w:rPr>
            </w:pPr>
            <w:ins w:id="41524" w:author="Lee, Daewon" w:date="2020-11-10T16:18:00Z">
              <w:r w:rsidRPr="00DF33E3">
                <w:rPr>
                  <w:sz w:val="16"/>
                </w:rPr>
                <w:t>6. Other parameters: Frequency 60GHz, BW = 2GHz, SCS = 960kHz.</w:t>
              </w:r>
            </w:ins>
          </w:p>
        </w:tc>
      </w:tr>
    </w:tbl>
    <w:p w14:paraId="5B106F64" w14:textId="77777777" w:rsidR="00F50E9D" w:rsidRDefault="00F50E9D" w:rsidP="00F50E9D">
      <w:pPr>
        <w:rPr>
          <w:ins w:id="41525"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1526" w:author="Lee, Daewon" w:date="2020-11-10T16:18:00Z"/>
        </w:rPr>
      </w:pPr>
      <w:ins w:id="41527" w:author="Lee, Daewon" w:date="2020-11-10T16:18:00Z">
        <w:r>
          <w:lastRenderedPageBreak/>
          <w:t>B.2.5.2</w:t>
        </w:r>
        <w:r>
          <w:tab/>
          <w:t>Source 2 [72]</w:t>
        </w:r>
      </w:ins>
    </w:p>
    <w:p w14:paraId="0ADC30A1" w14:textId="77777777" w:rsidR="00F50E9D" w:rsidRDefault="00F50E9D" w:rsidP="00403B6C">
      <w:pPr>
        <w:pStyle w:val="TH"/>
        <w:rPr>
          <w:ins w:id="41528" w:author="Lee, Daewon" w:date="2020-11-10T16:18:00Z"/>
        </w:rPr>
      </w:pPr>
      <w:ins w:id="41529"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153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1531" w:author="Lee, Daewon" w:date="2020-11-10T16:18:00Z"/>
                <w:sz w:val="16"/>
                <w:szCs w:val="18"/>
                <w:lang w:eastAsia="zh-CN"/>
              </w:rPr>
            </w:pPr>
            <w:ins w:id="41532" w:author="Lee, Daewon" w:date="2020-11-10T16:18:00Z">
              <w:r w:rsidRPr="001C754B">
                <w:rPr>
                  <w:sz w:val="16"/>
                  <w:szCs w:val="18"/>
                  <w:lang w:eastAsia="zh-CN"/>
                </w:rPr>
                <w:t>Tdoc /</w:t>
              </w:r>
            </w:ins>
          </w:p>
          <w:p w14:paraId="571BF68C" w14:textId="77777777" w:rsidR="00F50E9D" w:rsidRPr="001C754B" w:rsidRDefault="00F50E9D" w:rsidP="001C754B">
            <w:pPr>
              <w:pStyle w:val="TAC"/>
              <w:rPr>
                <w:ins w:id="41533" w:author="Lee, Daewon" w:date="2020-11-10T16:18:00Z"/>
                <w:sz w:val="16"/>
                <w:szCs w:val="18"/>
                <w:lang w:eastAsia="zh-CN"/>
              </w:rPr>
            </w:pPr>
            <w:ins w:id="41534"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1535" w:author="Lee, Daewon" w:date="2020-11-10T16:18:00Z"/>
                <w:sz w:val="16"/>
                <w:szCs w:val="18"/>
                <w:lang w:eastAsia="zh-CN"/>
              </w:rPr>
            </w:pPr>
            <w:ins w:id="41536"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1537" w:author="Lee, Daewon" w:date="2020-11-10T16:18:00Z"/>
                <w:sz w:val="16"/>
                <w:szCs w:val="18"/>
                <w:lang w:eastAsia="zh-CN"/>
              </w:rPr>
            </w:pPr>
            <w:ins w:id="41538"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1539" w:author="Lee, Daewon" w:date="2020-11-10T16:18:00Z"/>
                <w:sz w:val="16"/>
                <w:szCs w:val="18"/>
                <w:lang w:eastAsia="zh-CN"/>
              </w:rPr>
            </w:pPr>
            <w:ins w:id="41540"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15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15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1543" w:author="Lee, Daewon" w:date="2020-11-10T16:18:00Z"/>
                <w:sz w:val="16"/>
                <w:szCs w:val="18"/>
                <w:lang w:eastAsia="zh-CN"/>
              </w:rPr>
            </w:pPr>
            <w:ins w:id="41544"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1545" w:author="Lee, Daewon" w:date="2020-11-10T16:18:00Z"/>
                <w:sz w:val="16"/>
                <w:szCs w:val="18"/>
                <w:lang w:eastAsia="zh-CN"/>
              </w:rPr>
            </w:pPr>
            <w:ins w:id="41546"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1547" w:author="Lee, Daewon" w:date="2020-11-10T16:18:00Z"/>
                <w:sz w:val="16"/>
                <w:szCs w:val="18"/>
                <w:lang w:eastAsia="zh-CN"/>
              </w:rPr>
            </w:pPr>
            <w:ins w:id="41548"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1559" w:author="Lee, Daewon" w:date="2020-11-10T16:18:00Z"/>
                <w:sz w:val="16"/>
                <w:szCs w:val="18"/>
                <w:lang w:eastAsia="zh-CN"/>
              </w:rPr>
            </w:pPr>
            <w:ins w:id="41560"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1561" w:author="Lee, Daewon" w:date="2020-11-10T16:18:00Z"/>
                <w:sz w:val="16"/>
                <w:szCs w:val="18"/>
                <w:lang w:eastAsia="zh-CN"/>
              </w:rPr>
            </w:pPr>
            <w:ins w:id="4156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1563" w:author="Lee, Daewon" w:date="2020-11-10T16:18:00Z"/>
                <w:sz w:val="16"/>
                <w:szCs w:val="18"/>
                <w:lang w:eastAsia="zh-CN"/>
              </w:rPr>
            </w:pPr>
            <w:ins w:id="41564"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1565" w:author="Lee, Daewon" w:date="2020-11-10T16:18:00Z"/>
                <w:sz w:val="16"/>
                <w:szCs w:val="18"/>
                <w:lang w:eastAsia="zh-CN"/>
              </w:rPr>
            </w:pPr>
            <w:ins w:id="4156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1567" w:author="Lee, Daewon" w:date="2020-11-10T16:18:00Z"/>
                <w:sz w:val="16"/>
                <w:szCs w:val="18"/>
                <w:lang w:eastAsia="zh-CN"/>
              </w:rPr>
            </w:pPr>
            <w:ins w:id="41568"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1569" w:author="Lee, Daewon" w:date="2020-11-10T16:18:00Z"/>
                <w:sz w:val="16"/>
                <w:szCs w:val="18"/>
                <w:lang w:eastAsia="zh-CN"/>
              </w:rPr>
            </w:pPr>
            <w:ins w:id="41570" w:author="Lee, Daewon" w:date="2020-11-10T16:18:00Z">
              <w:r w:rsidRPr="001C754B">
                <w:rPr>
                  <w:sz w:val="16"/>
                  <w:szCs w:val="18"/>
                  <w:lang w:eastAsia="zh-CN"/>
                </w:rPr>
                <w:t>above 55% BO</w:t>
              </w:r>
            </w:ins>
          </w:p>
        </w:tc>
      </w:tr>
      <w:tr w:rsidR="00F50E9D" w14:paraId="20B164FD" w14:textId="77777777" w:rsidTr="00F50E9D">
        <w:trPr>
          <w:trHeight w:val="176"/>
          <w:jc w:val="center"/>
          <w:ins w:id="4157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1574" w:author="Lee, Daewon" w:date="2020-11-10T16:18:00Z"/>
                <w:sz w:val="16"/>
                <w:szCs w:val="18"/>
                <w:lang w:eastAsia="zh-CN"/>
              </w:rPr>
            </w:pPr>
            <w:ins w:id="41575"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1576" w:author="Lee, Daewon" w:date="2020-11-10T16:18:00Z"/>
                <w:sz w:val="16"/>
                <w:szCs w:val="18"/>
                <w:lang w:eastAsia="zh-CN"/>
              </w:rPr>
            </w:pPr>
            <w:ins w:id="4157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1578" w:author="Lee, Daewon" w:date="2020-11-10T16:18:00Z"/>
                <w:sz w:val="16"/>
                <w:szCs w:val="18"/>
                <w:lang w:eastAsia="zh-CN"/>
              </w:rPr>
            </w:pPr>
            <w:ins w:id="41579"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1580" w:author="Lee, Daewon" w:date="2020-11-10T16:18:00Z"/>
                <w:sz w:val="16"/>
                <w:szCs w:val="18"/>
                <w:lang w:eastAsia="zh-CN"/>
              </w:rPr>
            </w:pPr>
            <w:ins w:id="41581"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1582" w:author="Lee, Daewon" w:date="2020-11-10T16:18:00Z"/>
                <w:sz w:val="16"/>
                <w:szCs w:val="18"/>
                <w:lang w:eastAsia="zh-CN"/>
              </w:rPr>
            </w:pPr>
            <w:ins w:id="41583"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1584" w:author="Lee, Daewon" w:date="2020-11-10T16:18:00Z"/>
                <w:sz w:val="16"/>
                <w:szCs w:val="18"/>
                <w:lang w:eastAsia="zh-CN"/>
              </w:rPr>
            </w:pPr>
            <w:ins w:id="41585"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1586" w:author="Lee, Daewon" w:date="2020-11-10T16:18:00Z"/>
                <w:sz w:val="16"/>
                <w:szCs w:val="18"/>
                <w:lang w:eastAsia="zh-CN"/>
              </w:rPr>
            </w:pPr>
            <w:ins w:id="41587"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1588" w:author="Lee, Daewon" w:date="2020-11-10T16:18:00Z"/>
                <w:sz w:val="16"/>
                <w:szCs w:val="18"/>
                <w:lang w:eastAsia="zh-CN"/>
              </w:rPr>
            </w:pPr>
            <w:ins w:id="41589" w:author="Lee, Daewon" w:date="2020-11-10T16:18:00Z">
              <w:r w:rsidRPr="001C754B">
                <w:rPr>
                  <w:sz w:val="16"/>
                  <w:szCs w:val="18"/>
                  <w:lang w:eastAsia="zh-CN"/>
                </w:rPr>
                <w:t>82.3</w:t>
              </w:r>
            </w:ins>
          </w:p>
        </w:tc>
      </w:tr>
      <w:tr w:rsidR="00F50E9D" w14:paraId="2874BB47" w14:textId="77777777" w:rsidTr="00F50E9D">
        <w:trPr>
          <w:trHeight w:val="176"/>
          <w:jc w:val="center"/>
          <w:ins w:id="415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15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15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1597" w:author="Lee, Daewon" w:date="2020-11-10T16:18:00Z"/>
                <w:sz w:val="16"/>
                <w:szCs w:val="18"/>
                <w:lang w:eastAsia="zh-CN"/>
              </w:rPr>
            </w:pPr>
            <w:ins w:id="41598"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1599" w:author="Lee, Daewon" w:date="2020-11-10T16:18:00Z"/>
                <w:sz w:val="16"/>
                <w:szCs w:val="18"/>
                <w:lang w:eastAsia="zh-CN"/>
              </w:rPr>
            </w:pPr>
            <w:ins w:id="41600"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1601" w:author="Lee, Daewon" w:date="2020-11-10T16:18:00Z"/>
                <w:sz w:val="16"/>
                <w:szCs w:val="18"/>
                <w:lang w:eastAsia="zh-CN"/>
              </w:rPr>
            </w:pPr>
            <w:ins w:id="41602"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1603" w:author="Lee, Daewon" w:date="2020-11-10T16:18:00Z"/>
                <w:sz w:val="16"/>
                <w:szCs w:val="18"/>
                <w:lang w:eastAsia="zh-CN"/>
              </w:rPr>
            </w:pPr>
            <w:ins w:id="41604"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1605" w:author="Lee, Daewon" w:date="2020-11-10T16:18:00Z"/>
                <w:sz w:val="16"/>
                <w:szCs w:val="18"/>
                <w:lang w:eastAsia="zh-CN"/>
              </w:rPr>
            </w:pPr>
            <w:ins w:id="41606" w:author="Lee, Daewon" w:date="2020-11-10T16:18:00Z">
              <w:r w:rsidRPr="001C754B">
                <w:rPr>
                  <w:sz w:val="16"/>
                  <w:szCs w:val="18"/>
                  <w:lang w:eastAsia="zh-CN"/>
                </w:rPr>
                <w:t>1985.4</w:t>
              </w:r>
            </w:ins>
          </w:p>
        </w:tc>
      </w:tr>
      <w:tr w:rsidR="00F50E9D" w14:paraId="1A8256FE" w14:textId="77777777" w:rsidTr="00F50E9D">
        <w:trPr>
          <w:trHeight w:val="176"/>
          <w:jc w:val="center"/>
          <w:ins w:id="416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16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16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1610" w:author="Lee, Daewon" w:date="2020-11-10T16:18:00Z"/>
                <w:sz w:val="16"/>
                <w:szCs w:val="18"/>
                <w:lang w:eastAsia="zh-CN"/>
              </w:rPr>
            </w:pPr>
            <w:ins w:id="4161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1612" w:author="Lee, Daewon" w:date="2020-11-10T16:18:00Z"/>
                <w:sz w:val="16"/>
                <w:szCs w:val="18"/>
                <w:lang w:eastAsia="zh-CN"/>
              </w:rPr>
            </w:pPr>
            <w:ins w:id="41613"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1614" w:author="Lee, Daewon" w:date="2020-11-10T16:18:00Z"/>
                <w:sz w:val="16"/>
                <w:szCs w:val="18"/>
                <w:lang w:eastAsia="zh-CN"/>
              </w:rPr>
            </w:pPr>
            <w:ins w:id="41615"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1616" w:author="Lee, Daewon" w:date="2020-11-10T16:18:00Z"/>
                <w:sz w:val="16"/>
                <w:szCs w:val="18"/>
                <w:lang w:eastAsia="zh-CN"/>
              </w:rPr>
            </w:pPr>
            <w:ins w:id="41617"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6462.0</w:t>
              </w:r>
            </w:ins>
          </w:p>
        </w:tc>
      </w:tr>
      <w:tr w:rsidR="00F50E9D" w14:paraId="45BFB5A6" w14:textId="77777777" w:rsidTr="00F50E9D">
        <w:trPr>
          <w:trHeight w:val="176"/>
          <w:jc w:val="center"/>
          <w:ins w:id="416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16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16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1627" w:author="Lee, Daewon" w:date="2020-11-10T16:18:00Z"/>
                <w:sz w:val="16"/>
                <w:szCs w:val="18"/>
                <w:lang w:eastAsia="zh-CN"/>
              </w:rPr>
            </w:pPr>
            <w:ins w:id="4162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1629" w:author="Lee, Daewon" w:date="2020-11-10T16:18:00Z"/>
                <w:sz w:val="16"/>
                <w:szCs w:val="18"/>
                <w:lang w:eastAsia="zh-CN"/>
              </w:rPr>
            </w:pPr>
            <w:ins w:id="41630"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1631" w:author="Lee, Daewon" w:date="2020-11-10T16:18:00Z"/>
                <w:sz w:val="16"/>
                <w:szCs w:val="18"/>
                <w:lang w:eastAsia="zh-CN"/>
              </w:rPr>
            </w:pPr>
            <w:ins w:id="41632"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1633" w:author="Lee, Daewon" w:date="2020-11-10T16:18:00Z"/>
                <w:sz w:val="16"/>
                <w:szCs w:val="18"/>
                <w:lang w:eastAsia="zh-CN"/>
              </w:rPr>
            </w:pPr>
            <w:ins w:id="41634"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1635" w:author="Lee, Daewon" w:date="2020-11-10T16:18:00Z"/>
                <w:sz w:val="16"/>
                <w:szCs w:val="18"/>
                <w:lang w:eastAsia="zh-CN"/>
              </w:rPr>
            </w:pPr>
            <w:ins w:id="41636"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2434.7</w:t>
              </w:r>
            </w:ins>
          </w:p>
        </w:tc>
      </w:tr>
      <w:tr w:rsidR="00F50E9D" w14:paraId="64E668ED" w14:textId="77777777" w:rsidTr="00F50E9D">
        <w:trPr>
          <w:trHeight w:val="176"/>
          <w:jc w:val="center"/>
          <w:ins w:id="416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16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1643" w:author="Lee, Daewon" w:date="2020-11-10T16:18:00Z"/>
                <w:sz w:val="16"/>
                <w:szCs w:val="18"/>
                <w:lang w:eastAsia="zh-CN"/>
              </w:rPr>
            </w:pPr>
            <w:ins w:id="41644"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1645" w:author="Lee, Daewon" w:date="2020-11-10T16:18:00Z"/>
                <w:sz w:val="16"/>
                <w:szCs w:val="18"/>
                <w:lang w:eastAsia="zh-CN"/>
              </w:rPr>
            </w:pPr>
            <w:ins w:id="4164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1647" w:author="Lee, Daewon" w:date="2020-11-10T16:18:00Z"/>
                <w:sz w:val="16"/>
                <w:szCs w:val="18"/>
                <w:lang w:eastAsia="zh-CN"/>
              </w:rPr>
            </w:pPr>
            <w:ins w:id="41648"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1649" w:author="Lee, Daewon" w:date="2020-11-10T16:18:00Z"/>
                <w:sz w:val="16"/>
                <w:szCs w:val="18"/>
                <w:lang w:eastAsia="zh-CN"/>
              </w:rPr>
            </w:pPr>
            <w:ins w:id="41650"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1651" w:author="Lee, Daewon" w:date="2020-11-10T16:18:00Z"/>
                <w:sz w:val="16"/>
                <w:szCs w:val="18"/>
                <w:lang w:eastAsia="zh-CN"/>
              </w:rPr>
            </w:pPr>
            <w:ins w:id="41652"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1653" w:author="Lee, Daewon" w:date="2020-11-10T16:18:00Z"/>
                <w:sz w:val="16"/>
                <w:szCs w:val="18"/>
                <w:lang w:eastAsia="zh-CN"/>
              </w:rPr>
            </w:pPr>
            <w:ins w:id="41654"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1655" w:author="Lee, Daewon" w:date="2020-11-10T16:18:00Z"/>
                <w:sz w:val="16"/>
                <w:szCs w:val="18"/>
                <w:lang w:eastAsia="zh-CN"/>
              </w:rPr>
            </w:pPr>
            <w:ins w:id="41656"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1657" w:author="Lee, Daewon" w:date="2020-11-10T16:18:00Z"/>
                <w:sz w:val="16"/>
                <w:szCs w:val="18"/>
                <w:lang w:eastAsia="zh-CN"/>
              </w:rPr>
            </w:pPr>
            <w:ins w:id="41658" w:author="Lee, Daewon" w:date="2020-11-10T16:18:00Z">
              <w:r w:rsidRPr="001C754B">
                <w:rPr>
                  <w:sz w:val="16"/>
                  <w:szCs w:val="18"/>
                  <w:lang w:eastAsia="zh-CN"/>
                </w:rPr>
                <w:t>0.0329</w:t>
              </w:r>
            </w:ins>
          </w:p>
        </w:tc>
      </w:tr>
      <w:tr w:rsidR="00F50E9D" w14:paraId="19D31A11" w14:textId="77777777" w:rsidTr="00F50E9D">
        <w:trPr>
          <w:trHeight w:val="176"/>
          <w:jc w:val="center"/>
          <w:ins w:id="416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16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16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1662" w:author="Lee, Daewon" w:date="2020-11-10T16:18:00Z"/>
                <w:sz w:val="16"/>
                <w:szCs w:val="18"/>
                <w:lang w:eastAsia="zh-CN"/>
              </w:rPr>
            </w:pPr>
            <w:ins w:id="4166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1664" w:author="Lee, Daewon" w:date="2020-11-10T16:18:00Z"/>
                <w:sz w:val="16"/>
                <w:szCs w:val="18"/>
                <w:lang w:eastAsia="zh-CN"/>
              </w:rPr>
            </w:pPr>
            <w:ins w:id="41665"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1668" w:author="Lee, Daewon" w:date="2020-11-10T16:18:00Z"/>
                <w:sz w:val="16"/>
                <w:szCs w:val="18"/>
                <w:lang w:eastAsia="zh-CN"/>
              </w:rPr>
            </w:pPr>
            <w:ins w:id="41669"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1674" w:author="Lee, Daewon" w:date="2020-11-10T16:18:00Z"/>
                <w:sz w:val="16"/>
                <w:szCs w:val="18"/>
                <w:lang w:eastAsia="zh-CN"/>
              </w:rPr>
            </w:pPr>
            <w:ins w:id="41675" w:author="Lee, Daewon" w:date="2020-11-10T16:18:00Z">
              <w:r w:rsidRPr="001C754B">
                <w:rPr>
                  <w:sz w:val="16"/>
                  <w:szCs w:val="18"/>
                  <w:lang w:eastAsia="zh-CN"/>
                </w:rPr>
                <w:t>0.1069</w:t>
              </w:r>
            </w:ins>
          </w:p>
        </w:tc>
      </w:tr>
      <w:tr w:rsidR="00F50E9D" w14:paraId="136D3412" w14:textId="77777777" w:rsidTr="00F50E9D">
        <w:trPr>
          <w:trHeight w:val="176"/>
          <w:jc w:val="center"/>
          <w:ins w:id="416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16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16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1679" w:author="Lee, Daewon" w:date="2020-11-10T16:18:00Z"/>
                <w:sz w:val="16"/>
                <w:szCs w:val="18"/>
                <w:lang w:eastAsia="zh-CN"/>
              </w:rPr>
            </w:pPr>
            <w:ins w:id="4168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1681" w:author="Lee, Daewon" w:date="2020-11-10T16:18:00Z"/>
                <w:sz w:val="16"/>
                <w:szCs w:val="18"/>
                <w:lang w:eastAsia="zh-CN"/>
              </w:rPr>
            </w:pPr>
            <w:ins w:id="41682"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1683" w:author="Lee, Daewon" w:date="2020-11-10T16:18:00Z"/>
                <w:sz w:val="16"/>
                <w:szCs w:val="18"/>
                <w:lang w:eastAsia="zh-CN"/>
              </w:rPr>
            </w:pPr>
            <w:ins w:id="41684"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1685" w:author="Lee, Daewon" w:date="2020-11-10T16:18:00Z"/>
                <w:sz w:val="16"/>
                <w:szCs w:val="18"/>
                <w:lang w:eastAsia="zh-CN"/>
              </w:rPr>
            </w:pPr>
            <w:ins w:id="41686"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1687" w:author="Lee, Daewon" w:date="2020-11-10T16:18:00Z"/>
                <w:sz w:val="16"/>
                <w:szCs w:val="18"/>
                <w:lang w:eastAsia="zh-CN"/>
              </w:rPr>
            </w:pPr>
            <w:ins w:id="41688"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1.3218</w:t>
              </w:r>
            </w:ins>
          </w:p>
        </w:tc>
      </w:tr>
      <w:tr w:rsidR="00F50E9D" w14:paraId="09E24FE9" w14:textId="77777777" w:rsidTr="00F50E9D">
        <w:trPr>
          <w:trHeight w:val="176"/>
          <w:jc w:val="center"/>
          <w:ins w:id="416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16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16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1696" w:author="Lee, Daewon" w:date="2020-11-10T16:18:00Z"/>
                <w:sz w:val="16"/>
                <w:szCs w:val="18"/>
                <w:lang w:eastAsia="zh-CN"/>
              </w:rPr>
            </w:pPr>
            <w:ins w:id="4169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1698" w:author="Lee, Daewon" w:date="2020-11-10T16:18:00Z"/>
                <w:sz w:val="16"/>
                <w:szCs w:val="18"/>
                <w:lang w:eastAsia="zh-CN"/>
              </w:rPr>
            </w:pPr>
            <w:ins w:id="41699"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1700" w:author="Lee, Daewon" w:date="2020-11-10T16:18:00Z"/>
                <w:sz w:val="16"/>
                <w:szCs w:val="18"/>
                <w:lang w:eastAsia="zh-CN"/>
              </w:rPr>
            </w:pPr>
            <w:ins w:id="41701"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1702" w:author="Lee, Daewon" w:date="2020-11-10T16:18:00Z"/>
                <w:sz w:val="16"/>
                <w:szCs w:val="18"/>
                <w:lang w:eastAsia="zh-CN"/>
              </w:rPr>
            </w:pPr>
            <w:ins w:id="41703"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1704" w:author="Lee, Daewon" w:date="2020-11-10T16:18:00Z"/>
                <w:sz w:val="16"/>
                <w:szCs w:val="18"/>
                <w:lang w:eastAsia="zh-CN"/>
              </w:rPr>
            </w:pPr>
            <w:ins w:id="41705"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0.3009</w:t>
              </w:r>
            </w:ins>
          </w:p>
        </w:tc>
      </w:tr>
      <w:tr w:rsidR="00F50E9D" w14:paraId="289C9855" w14:textId="77777777" w:rsidTr="00F50E9D">
        <w:trPr>
          <w:trHeight w:val="176"/>
          <w:jc w:val="center"/>
          <w:ins w:id="417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17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1714" w:author="Lee, Daewon" w:date="2020-11-10T16:18:00Z"/>
                <w:sz w:val="16"/>
                <w:szCs w:val="18"/>
                <w:lang w:eastAsia="zh-CN"/>
              </w:rPr>
            </w:pPr>
            <w:ins w:id="4171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1716" w:author="Lee, Daewon" w:date="2020-11-10T16:18:00Z"/>
                <w:sz w:val="16"/>
                <w:szCs w:val="18"/>
                <w:lang w:eastAsia="zh-CN"/>
              </w:rPr>
            </w:pPr>
            <w:ins w:id="41717"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1718" w:author="Lee, Daewon" w:date="2020-11-10T16:18:00Z"/>
                <w:sz w:val="16"/>
                <w:szCs w:val="18"/>
                <w:lang w:eastAsia="zh-CN"/>
              </w:rPr>
            </w:pPr>
            <w:ins w:id="41719"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1720" w:author="Lee, Daewon" w:date="2020-11-10T16:18:00Z"/>
                <w:sz w:val="16"/>
                <w:szCs w:val="18"/>
                <w:lang w:eastAsia="zh-CN"/>
              </w:rPr>
            </w:pPr>
            <w:ins w:id="41721"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1722" w:author="Lee, Daewon" w:date="2020-11-10T16:18:00Z"/>
                <w:sz w:val="16"/>
                <w:szCs w:val="18"/>
                <w:lang w:eastAsia="zh-CN"/>
              </w:rPr>
            </w:pPr>
            <w:ins w:id="41723"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1724" w:author="Lee, Daewon" w:date="2020-11-10T16:18:00Z"/>
                <w:sz w:val="16"/>
                <w:szCs w:val="18"/>
                <w:lang w:eastAsia="zh-CN"/>
              </w:rPr>
            </w:pPr>
            <w:ins w:id="41725"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1726" w:author="Lee, Daewon" w:date="2020-11-10T16:18:00Z"/>
                <w:sz w:val="16"/>
                <w:szCs w:val="18"/>
                <w:lang w:eastAsia="zh-CN"/>
              </w:rPr>
            </w:pPr>
            <w:ins w:id="41727" w:author="Lee, Daewon" w:date="2020-11-10T16:18:00Z">
              <w:r w:rsidRPr="001C754B">
                <w:rPr>
                  <w:sz w:val="16"/>
                  <w:szCs w:val="18"/>
                  <w:lang w:eastAsia="zh-CN"/>
                </w:rPr>
                <w:t>115.5</w:t>
              </w:r>
            </w:ins>
          </w:p>
        </w:tc>
      </w:tr>
      <w:tr w:rsidR="00F50E9D" w14:paraId="1F3463D0" w14:textId="77777777" w:rsidTr="00F50E9D">
        <w:trPr>
          <w:trHeight w:val="176"/>
          <w:jc w:val="center"/>
          <w:ins w:id="417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17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17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1731" w:author="Lee, Daewon" w:date="2020-11-10T16:18:00Z"/>
                <w:sz w:val="16"/>
                <w:szCs w:val="18"/>
                <w:lang w:eastAsia="zh-CN"/>
              </w:rPr>
            </w:pPr>
            <w:ins w:id="4173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1733" w:author="Lee, Daewon" w:date="2020-11-10T16:18:00Z"/>
                <w:sz w:val="16"/>
                <w:szCs w:val="18"/>
                <w:lang w:eastAsia="zh-CN"/>
              </w:rPr>
            </w:pPr>
            <w:ins w:id="41734"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1735" w:author="Lee, Daewon" w:date="2020-11-10T16:18:00Z"/>
                <w:sz w:val="16"/>
                <w:szCs w:val="18"/>
                <w:lang w:eastAsia="zh-CN"/>
              </w:rPr>
            </w:pPr>
            <w:ins w:id="41736"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1737" w:author="Lee, Daewon" w:date="2020-11-10T16:18:00Z"/>
                <w:sz w:val="16"/>
                <w:szCs w:val="18"/>
                <w:lang w:eastAsia="zh-CN"/>
              </w:rPr>
            </w:pPr>
            <w:ins w:id="41738"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3097.7</w:t>
              </w:r>
            </w:ins>
          </w:p>
        </w:tc>
      </w:tr>
      <w:tr w:rsidR="00F50E9D" w14:paraId="44AEB20D" w14:textId="77777777" w:rsidTr="00F50E9D">
        <w:trPr>
          <w:trHeight w:val="176"/>
          <w:jc w:val="center"/>
          <w:ins w:id="417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17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17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1748" w:author="Lee, Daewon" w:date="2020-11-10T16:18:00Z"/>
                <w:sz w:val="16"/>
                <w:szCs w:val="18"/>
                <w:lang w:eastAsia="zh-CN"/>
              </w:rPr>
            </w:pPr>
            <w:ins w:id="4174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1750" w:author="Lee, Daewon" w:date="2020-11-10T16:18:00Z"/>
                <w:sz w:val="16"/>
                <w:szCs w:val="18"/>
                <w:lang w:eastAsia="zh-CN"/>
              </w:rPr>
            </w:pPr>
            <w:ins w:id="41751"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1752" w:author="Lee, Daewon" w:date="2020-11-10T16:18:00Z"/>
                <w:sz w:val="16"/>
                <w:szCs w:val="18"/>
                <w:lang w:eastAsia="zh-CN"/>
              </w:rPr>
            </w:pPr>
            <w:ins w:id="41753"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1754" w:author="Lee, Daewon" w:date="2020-11-10T16:18:00Z"/>
                <w:sz w:val="16"/>
                <w:szCs w:val="18"/>
                <w:lang w:eastAsia="zh-CN"/>
              </w:rPr>
            </w:pPr>
            <w:ins w:id="41755"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1756" w:author="Lee, Daewon" w:date="2020-11-10T16:18:00Z"/>
                <w:sz w:val="16"/>
                <w:szCs w:val="18"/>
                <w:lang w:eastAsia="zh-CN"/>
              </w:rPr>
            </w:pPr>
            <w:ins w:id="41757"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8501.6</w:t>
              </w:r>
            </w:ins>
          </w:p>
        </w:tc>
      </w:tr>
      <w:tr w:rsidR="00F50E9D" w14:paraId="4CB57544" w14:textId="77777777" w:rsidTr="00F50E9D">
        <w:trPr>
          <w:trHeight w:val="176"/>
          <w:jc w:val="center"/>
          <w:ins w:id="417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17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17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1765" w:author="Lee, Daewon" w:date="2020-11-10T16:18:00Z"/>
                <w:sz w:val="16"/>
                <w:szCs w:val="18"/>
                <w:lang w:eastAsia="zh-CN"/>
              </w:rPr>
            </w:pPr>
            <w:ins w:id="4176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1767" w:author="Lee, Daewon" w:date="2020-11-10T16:18:00Z"/>
                <w:sz w:val="16"/>
                <w:szCs w:val="18"/>
                <w:lang w:eastAsia="zh-CN"/>
              </w:rPr>
            </w:pPr>
            <w:ins w:id="41768"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1769" w:author="Lee, Daewon" w:date="2020-11-10T16:18:00Z"/>
                <w:sz w:val="16"/>
                <w:szCs w:val="18"/>
                <w:lang w:eastAsia="zh-CN"/>
              </w:rPr>
            </w:pPr>
            <w:ins w:id="41770"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1771" w:author="Lee, Daewon" w:date="2020-11-10T16:18:00Z"/>
                <w:sz w:val="16"/>
                <w:szCs w:val="18"/>
                <w:lang w:eastAsia="zh-CN"/>
              </w:rPr>
            </w:pPr>
            <w:ins w:id="41772"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1773" w:author="Lee, Daewon" w:date="2020-11-10T16:18:00Z"/>
                <w:sz w:val="16"/>
                <w:szCs w:val="18"/>
                <w:lang w:eastAsia="zh-CN"/>
              </w:rPr>
            </w:pPr>
            <w:ins w:id="41774"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3540.6</w:t>
              </w:r>
            </w:ins>
          </w:p>
        </w:tc>
      </w:tr>
      <w:tr w:rsidR="00F50E9D" w14:paraId="51CF68A1" w14:textId="77777777" w:rsidTr="00F50E9D">
        <w:trPr>
          <w:trHeight w:val="176"/>
          <w:jc w:val="center"/>
          <w:ins w:id="417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17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1789" w:author="Lee, Daewon" w:date="2020-11-10T16:18:00Z"/>
                <w:sz w:val="16"/>
                <w:szCs w:val="18"/>
                <w:lang w:eastAsia="zh-CN"/>
              </w:rPr>
            </w:pPr>
            <w:ins w:id="41790"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1791" w:author="Lee, Daewon" w:date="2020-11-10T16:18:00Z"/>
                <w:sz w:val="16"/>
                <w:szCs w:val="18"/>
                <w:lang w:eastAsia="zh-CN"/>
              </w:rPr>
            </w:pPr>
            <w:ins w:id="4179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0.0252</w:t>
              </w:r>
            </w:ins>
          </w:p>
        </w:tc>
      </w:tr>
      <w:tr w:rsidR="00F50E9D" w14:paraId="01668183" w14:textId="77777777" w:rsidTr="00F50E9D">
        <w:trPr>
          <w:trHeight w:val="176"/>
          <w:jc w:val="center"/>
          <w:ins w:id="417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17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17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1800" w:author="Lee, Daewon" w:date="2020-11-10T16:18:00Z"/>
                <w:sz w:val="16"/>
                <w:szCs w:val="18"/>
                <w:lang w:eastAsia="zh-CN"/>
              </w:rPr>
            </w:pPr>
            <w:ins w:id="4180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1802" w:author="Lee, Daewon" w:date="2020-11-10T16:18:00Z"/>
                <w:sz w:val="16"/>
                <w:szCs w:val="18"/>
                <w:lang w:eastAsia="zh-CN"/>
              </w:rPr>
            </w:pPr>
            <w:ins w:id="41803"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1804" w:author="Lee, Daewon" w:date="2020-11-10T16:18:00Z"/>
                <w:sz w:val="16"/>
                <w:szCs w:val="18"/>
                <w:lang w:eastAsia="zh-CN"/>
              </w:rPr>
            </w:pPr>
            <w:ins w:id="41805"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1806" w:author="Lee, Daewon" w:date="2020-11-10T16:18:00Z"/>
                <w:sz w:val="16"/>
                <w:szCs w:val="18"/>
                <w:lang w:eastAsia="zh-CN"/>
              </w:rPr>
            </w:pPr>
            <w:ins w:id="41807"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1808" w:author="Lee, Daewon" w:date="2020-11-10T16:18:00Z"/>
                <w:sz w:val="16"/>
                <w:szCs w:val="18"/>
                <w:lang w:eastAsia="zh-CN"/>
              </w:rPr>
            </w:pPr>
            <w:ins w:id="41809"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1810" w:author="Lee, Daewon" w:date="2020-11-10T16:18:00Z"/>
                <w:sz w:val="16"/>
                <w:szCs w:val="18"/>
                <w:lang w:eastAsia="zh-CN"/>
              </w:rPr>
            </w:pPr>
            <w:ins w:id="41811"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1812" w:author="Lee, Daewon" w:date="2020-11-10T16:18:00Z"/>
                <w:sz w:val="16"/>
                <w:szCs w:val="18"/>
                <w:lang w:eastAsia="zh-CN"/>
              </w:rPr>
            </w:pPr>
            <w:ins w:id="41813" w:author="Lee, Daewon" w:date="2020-11-10T16:18:00Z">
              <w:r w:rsidRPr="001C754B">
                <w:rPr>
                  <w:sz w:val="16"/>
                  <w:szCs w:val="18"/>
                  <w:lang w:eastAsia="zh-CN"/>
                </w:rPr>
                <w:t>0.0692</w:t>
              </w:r>
            </w:ins>
          </w:p>
        </w:tc>
      </w:tr>
      <w:tr w:rsidR="00F50E9D" w14:paraId="2EF954E5" w14:textId="77777777" w:rsidTr="00F50E9D">
        <w:trPr>
          <w:trHeight w:val="176"/>
          <w:jc w:val="center"/>
          <w:ins w:id="418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18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18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1817" w:author="Lee, Daewon" w:date="2020-11-10T16:18:00Z"/>
                <w:sz w:val="16"/>
                <w:szCs w:val="18"/>
                <w:lang w:eastAsia="zh-CN"/>
              </w:rPr>
            </w:pPr>
            <w:ins w:id="4181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1819" w:author="Lee, Daewon" w:date="2020-11-10T16:18:00Z"/>
                <w:sz w:val="16"/>
                <w:szCs w:val="18"/>
                <w:lang w:eastAsia="zh-CN"/>
              </w:rPr>
            </w:pPr>
            <w:ins w:id="41820"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1821" w:author="Lee, Daewon" w:date="2020-11-10T16:18:00Z"/>
                <w:sz w:val="16"/>
                <w:szCs w:val="18"/>
                <w:lang w:eastAsia="zh-CN"/>
              </w:rPr>
            </w:pPr>
            <w:ins w:id="41822"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1823" w:author="Lee, Daewon" w:date="2020-11-10T16:18:00Z"/>
                <w:sz w:val="16"/>
                <w:szCs w:val="18"/>
                <w:lang w:eastAsia="zh-CN"/>
              </w:rPr>
            </w:pPr>
            <w:ins w:id="41824"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1825" w:author="Lee, Daewon" w:date="2020-11-10T16:18:00Z"/>
                <w:sz w:val="16"/>
                <w:szCs w:val="18"/>
                <w:lang w:eastAsia="zh-CN"/>
              </w:rPr>
            </w:pPr>
            <w:ins w:id="41826"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1.0580</w:t>
              </w:r>
            </w:ins>
          </w:p>
        </w:tc>
      </w:tr>
      <w:tr w:rsidR="00F50E9D" w14:paraId="09CB58D6" w14:textId="77777777" w:rsidTr="00F50E9D">
        <w:trPr>
          <w:trHeight w:val="176"/>
          <w:jc w:val="center"/>
          <w:ins w:id="418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18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18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1834" w:author="Lee, Daewon" w:date="2020-11-10T16:18:00Z"/>
                <w:sz w:val="16"/>
                <w:szCs w:val="18"/>
                <w:lang w:eastAsia="zh-CN"/>
              </w:rPr>
            </w:pPr>
            <w:ins w:id="4183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1836" w:author="Lee, Daewon" w:date="2020-11-10T16:18:00Z"/>
                <w:sz w:val="16"/>
                <w:szCs w:val="18"/>
                <w:lang w:eastAsia="zh-CN"/>
              </w:rPr>
            </w:pPr>
            <w:ins w:id="41837"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1838" w:author="Lee, Daewon" w:date="2020-11-10T16:18:00Z"/>
                <w:sz w:val="16"/>
                <w:szCs w:val="18"/>
                <w:lang w:eastAsia="zh-CN"/>
              </w:rPr>
            </w:pPr>
            <w:ins w:id="41839"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1840" w:author="Lee, Daewon" w:date="2020-11-10T16:18:00Z"/>
                <w:sz w:val="16"/>
                <w:szCs w:val="18"/>
                <w:lang w:eastAsia="zh-CN"/>
              </w:rPr>
            </w:pPr>
            <w:ins w:id="41841"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1842" w:author="Lee, Daewon" w:date="2020-11-10T16:18:00Z"/>
                <w:sz w:val="16"/>
                <w:szCs w:val="18"/>
                <w:lang w:eastAsia="zh-CN"/>
              </w:rPr>
            </w:pPr>
            <w:ins w:id="41843"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0.2261</w:t>
              </w:r>
            </w:ins>
          </w:p>
        </w:tc>
      </w:tr>
      <w:tr w:rsidR="00F50E9D" w14:paraId="442BFCFB" w14:textId="77777777" w:rsidTr="00F50E9D">
        <w:trPr>
          <w:trHeight w:val="176"/>
          <w:jc w:val="center"/>
          <w:ins w:id="418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18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1860" w:author="Lee, Daewon" w:date="2020-11-10T16:18:00Z"/>
                <w:sz w:val="16"/>
                <w:szCs w:val="18"/>
                <w:lang w:eastAsia="zh-CN"/>
              </w:rPr>
            </w:pPr>
            <w:ins w:id="4186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1.6</w:t>
              </w:r>
            </w:ins>
          </w:p>
        </w:tc>
      </w:tr>
      <w:tr w:rsidR="00F50E9D" w14:paraId="4D121745" w14:textId="77777777" w:rsidTr="00F50E9D">
        <w:trPr>
          <w:trHeight w:val="176"/>
          <w:jc w:val="center"/>
          <w:ins w:id="418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18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1872" w:author="Lee, Daewon" w:date="2020-11-10T16:18:00Z"/>
                <w:sz w:val="16"/>
                <w:szCs w:val="18"/>
                <w:lang w:eastAsia="zh-CN"/>
              </w:rPr>
            </w:pPr>
            <w:ins w:id="41873"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1874" w:author="Lee, Daewon" w:date="2020-11-10T16:18:00Z"/>
                <w:sz w:val="16"/>
                <w:szCs w:val="18"/>
                <w:lang w:eastAsia="zh-CN"/>
              </w:rPr>
            </w:pPr>
            <w:ins w:id="41875"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1876" w:author="Lee, Daewon" w:date="2020-11-10T16:18:00Z"/>
                <w:sz w:val="16"/>
                <w:szCs w:val="18"/>
                <w:lang w:eastAsia="zh-CN"/>
              </w:rPr>
            </w:pPr>
            <w:ins w:id="41877"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1878" w:author="Lee, Daewon" w:date="2020-11-10T16:18:00Z"/>
                <w:sz w:val="16"/>
                <w:szCs w:val="18"/>
                <w:lang w:eastAsia="zh-CN"/>
              </w:rPr>
            </w:pPr>
            <w:ins w:id="41879" w:author="Lee, Daewon" w:date="2020-11-10T16:18:00Z">
              <w:r w:rsidRPr="001C754B">
                <w:rPr>
                  <w:sz w:val="16"/>
                  <w:szCs w:val="18"/>
                  <w:lang w:eastAsia="zh-CN"/>
                </w:rPr>
                <w:t>95.26%</w:t>
              </w:r>
            </w:ins>
          </w:p>
        </w:tc>
      </w:tr>
      <w:tr w:rsidR="00F50E9D" w14:paraId="2644B604" w14:textId="77777777" w:rsidTr="00F50E9D">
        <w:trPr>
          <w:trHeight w:val="176"/>
          <w:jc w:val="center"/>
          <w:ins w:id="418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18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1882" w:author="Lee, Daewon" w:date="2020-11-10T16:18:00Z"/>
                <w:sz w:val="16"/>
                <w:szCs w:val="18"/>
                <w:lang w:eastAsia="zh-CN"/>
              </w:rPr>
            </w:pPr>
            <w:ins w:id="4188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1884" w:author="Lee, Daewon" w:date="2020-11-10T16:18:00Z"/>
                <w:sz w:val="16"/>
                <w:szCs w:val="18"/>
                <w:lang w:eastAsia="zh-CN"/>
              </w:rPr>
            </w:pPr>
            <w:ins w:id="41885"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1886" w:author="Lee, Daewon" w:date="2020-11-10T16:18:00Z"/>
                <w:sz w:val="16"/>
                <w:szCs w:val="18"/>
                <w:lang w:eastAsia="zh-CN"/>
              </w:rPr>
            </w:pPr>
            <w:ins w:id="41887"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1888" w:author="Lee, Daewon" w:date="2020-11-10T16:18:00Z"/>
                <w:sz w:val="16"/>
                <w:szCs w:val="18"/>
                <w:lang w:eastAsia="zh-CN"/>
              </w:rPr>
            </w:pPr>
            <w:ins w:id="41889"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1890" w:author="Lee, Daewon" w:date="2020-11-10T16:18:00Z"/>
                <w:sz w:val="16"/>
                <w:szCs w:val="18"/>
                <w:lang w:eastAsia="zh-CN"/>
              </w:rPr>
            </w:pPr>
            <w:ins w:id="41891"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1892" w:author="Lee, Daewon" w:date="2020-11-10T16:18:00Z"/>
                <w:sz w:val="16"/>
                <w:szCs w:val="18"/>
                <w:lang w:eastAsia="zh-CN"/>
              </w:rPr>
            </w:pPr>
            <w:ins w:id="41893"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1894" w:author="Lee, Daewon" w:date="2020-11-10T16:18:00Z"/>
                <w:sz w:val="16"/>
                <w:szCs w:val="18"/>
                <w:lang w:eastAsia="zh-CN"/>
              </w:rPr>
            </w:pPr>
            <w:ins w:id="41895" w:author="Lee, Daewon" w:date="2020-11-10T16:18:00Z">
              <w:r w:rsidRPr="001C754B">
                <w:rPr>
                  <w:sz w:val="16"/>
                  <w:szCs w:val="18"/>
                  <w:lang w:eastAsia="zh-CN"/>
                </w:rPr>
                <w:t>96.05%</w:t>
              </w:r>
            </w:ins>
          </w:p>
        </w:tc>
      </w:tr>
      <w:tr w:rsidR="00F50E9D" w14:paraId="055359E7" w14:textId="77777777" w:rsidTr="00F50E9D">
        <w:trPr>
          <w:trHeight w:val="176"/>
          <w:jc w:val="center"/>
          <w:ins w:id="418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18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1906" w:author="Lee, Daewon" w:date="2020-11-10T16:18:00Z"/>
                <w:sz w:val="16"/>
                <w:szCs w:val="18"/>
                <w:lang w:eastAsia="zh-CN"/>
              </w:rPr>
            </w:pPr>
            <w:ins w:id="41907"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1908" w:author="Lee, Daewon" w:date="2020-11-10T16:18:00Z"/>
                <w:sz w:val="16"/>
                <w:szCs w:val="18"/>
                <w:lang w:eastAsia="zh-CN"/>
              </w:rPr>
            </w:pPr>
            <w:ins w:id="41909"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1910" w:author="Lee, Daewon" w:date="2020-11-10T16:18:00Z"/>
                <w:sz w:val="16"/>
                <w:szCs w:val="18"/>
                <w:lang w:eastAsia="zh-CN"/>
              </w:rPr>
            </w:pPr>
            <w:ins w:id="41911" w:author="Lee, Daewon" w:date="2020-11-10T16:18:00Z">
              <w:r w:rsidRPr="001C754B">
                <w:rPr>
                  <w:sz w:val="16"/>
                  <w:szCs w:val="18"/>
                  <w:lang w:eastAsia="zh-CN"/>
                </w:rPr>
                <w:t>64.82%</w:t>
              </w:r>
            </w:ins>
          </w:p>
        </w:tc>
      </w:tr>
      <w:tr w:rsidR="00F50E9D" w14:paraId="77E829D7" w14:textId="77777777" w:rsidTr="00F50E9D">
        <w:trPr>
          <w:trHeight w:val="176"/>
          <w:jc w:val="center"/>
          <w:ins w:id="419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191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1914" w:author="Lee, Daewon" w:date="2020-11-10T16:18:00Z"/>
                <w:sz w:val="16"/>
              </w:rPr>
            </w:pPr>
            <w:ins w:id="41915" w:author="Lee, Daewon" w:date="2020-11-10T16:18:00Z">
              <w:r w:rsidRPr="00DF33E3">
                <w:rPr>
                  <w:sz w:val="16"/>
                </w:rPr>
                <w:t>Additional report/notes:</w:t>
              </w:r>
            </w:ins>
          </w:p>
          <w:p w14:paraId="4248B53C" w14:textId="77777777" w:rsidR="00F50E9D" w:rsidRPr="00DF33E3" w:rsidRDefault="00F50E9D" w:rsidP="00DF33E3">
            <w:pPr>
              <w:pStyle w:val="TAL"/>
              <w:rPr>
                <w:ins w:id="41916" w:author="Lee, Daewon" w:date="2020-11-10T16:18:00Z"/>
                <w:sz w:val="16"/>
              </w:rPr>
            </w:pPr>
            <w:ins w:id="41917"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1918" w:author="Lee, Daewon" w:date="2020-11-10T16:18:00Z"/>
                <w:sz w:val="16"/>
              </w:rPr>
            </w:pPr>
            <w:ins w:id="41919"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1920" w:author="Lee, Daewon" w:date="2020-11-10T16:18:00Z"/>
                <w:sz w:val="16"/>
              </w:rPr>
            </w:pPr>
            <w:ins w:id="41921"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1922" w:author="Lee, Daewon" w:date="2020-11-10T16:18:00Z"/>
                <w:sz w:val="16"/>
              </w:rPr>
            </w:pPr>
            <w:ins w:id="41923"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1924"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1925" w:author="Lee, Daewon" w:date="2020-11-10T16:18:00Z"/>
        </w:rPr>
      </w:pPr>
      <w:ins w:id="41926"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192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1928" w:author="Lee, Daewon" w:date="2020-11-10T16:18:00Z"/>
                <w:sz w:val="16"/>
                <w:szCs w:val="18"/>
                <w:lang w:eastAsia="zh-CN"/>
              </w:rPr>
            </w:pPr>
            <w:ins w:id="41929" w:author="Lee, Daewon" w:date="2020-11-10T16:18:00Z">
              <w:r w:rsidRPr="001C754B">
                <w:rPr>
                  <w:sz w:val="16"/>
                  <w:szCs w:val="18"/>
                  <w:lang w:eastAsia="zh-CN"/>
                </w:rPr>
                <w:t>Tdoc /</w:t>
              </w:r>
            </w:ins>
          </w:p>
          <w:p w14:paraId="2A7D5AC1" w14:textId="77777777" w:rsidR="00F50E9D" w:rsidRPr="001C754B" w:rsidRDefault="00F50E9D" w:rsidP="001C754B">
            <w:pPr>
              <w:pStyle w:val="TAC"/>
              <w:rPr>
                <w:ins w:id="41930" w:author="Lee, Daewon" w:date="2020-11-10T16:18:00Z"/>
                <w:sz w:val="16"/>
                <w:szCs w:val="18"/>
                <w:lang w:eastAsia="zh-CN"/>
              </w:rPr>
            </w:pPr>
            <w:ins w:id="41931"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1932" w:author="Lee, Daewon" w:date="2020-11-10T16:18:00Z"/>
                <w:sz w:val="16"/>
                <w:szCs w:val="18"/>
                <w:lang w:eastAsia="zh-CN"/>
              </w:rPr>
            </w:pPr>
            <w:ins w:id="41933"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1934" w:author="Lee, Daewon" w:date="2020-11-10T16:18:00Z"/>
                <w:sz w:val="16"/>
                <w:szCs w:val="18"/>
                <w:lang w:eastAsia="zh-CN"/>
              </w:rPr>
            </w:pPr>
            <w:ins w:id="41935"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1936" w:author="Lee, Daewon" w:date="2020-11-10T16:18:00Z"/>
                <w:sz w:val="16"/>
                <w:szCs w:val="18"/>
                <w:lang w:eastAsia="zh-CN"/>
              </w:rPr>
            </w:pPr>
            <w:ins w:id="41937"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19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19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1940" w:author="Lee, Daewon" w:date="2020-11-10T16:18:00Z"/>
                <w:sz w:val="16"/>
                <w:szCs w:val="18"/>
                <w:lang w:eastAsia="zh-CN"/>
              </w:rPr>
            </w:pPr>
            <w:ins w:id="41941"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1942" w:author="Lee, Daewon" w:date="2020-11-10T16:18:00Z"/>
                <w:sz w:val="16"/>
                <w:szCs w:val="18"/>
                <w:lang w:eastAsia="zh-CN"/>
              </w:rPr>
            </w:pPr>
            <w:ins w:id="41943"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1944" w:author="Lee, Daewon" w:date="2020-11-10T16:18:00Z"/>
                <w:sz w:val="16"/>
                <w:szCs w:val="18"/>
                <w:lang w:eastAsia="zh-CN"/>
              </w:rPr>
            </w:pPr>
            <w:ins w:id="41945"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1946" w:author="Lee, Daewon" w:date="2020-11-10T16:18:00Z"/>
                <w:sz w:val="16"/>
                <w:szCs w:val="18"/>
                <w:lang w:eastAsia="zh-CN"/>
              </w:rPr>
            </w:pPr>
            <w:ins w:id="4194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1948" w:author="Lee, Daewon" w:date="2020-11-10T16:18:00Z"/>
                <w:sz w:val="16"/>
                <w:szCs w:val="18"/>
                <w:lang w:eastAsia="zh-CN"/>
              </w:rPr>
            </w:pPr>
            <w:ins w:id="41949"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1950" w:author="Lee, Daewon" w:date="2020-11-10T16:18:00Z"/>
                <w:sz w:val="16"/>
                <w:szCs w:val="18"/>
                <w:lang w:eastAsia="zh-CN"/>
              </w:rPr>
            </w:pPr>
            <w:ins w:id="4195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1952" w:author="Lee, Daewon" w:date="2020-11-10T16:18:00Z"/>
                <w:sz w:val="16"/>
                <w:szCs w:val="18"/>
                <w:lang w:eastAsia="zh-CN"/>
              </w:rPr>
            </w:pPr>
            <w:ins w:id="41953"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1954" w:author="Lee, Daewon" w:date="2020-11-10T16:18:00Z"/>
                <w:sz w:val="16"/>
                <w:szCs w:val="18"/>
                <w:lang w:eastAsia="zh-CN"/>
              </w:rPr>
            </w:pPr>
            <w:ins w:id="41955"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1956" w:author="Lee, Daewon" w:date="2020-11-10T16:18:00Z"/>
                <w:sz w:val="16"/>
                <w:szCs w:val="18"/>
                <w:lang w:eastAsia="zh-CN"/>
              </w:rPr>
            </w:pPr>
            <w:ins w:id="41957"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1958" w:author="Lee, Daewon" w:date="2020-11-10T16:18:00Z"/>
                <w:sz w:val="16"/>
                <w:szCs w:val="18"/>
                <w:lang w:eastAsia="zh-CN"/>
              </w:rPr>
            </w:pPr>
            <w:ins w:id="4195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1960" w:author="Lee, Daewon" w:date="2020-11-10T16:18:00Z"/>
                <w:sz w:val="16"/>
                <w:szCs w:val="18"/>
                <w:lang w:eastAsia="zh-CN"/>
              </w:rPr>
            </w:pPr>
            <w:ins w:id="41961"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1962" w:author="Lee, Daewon" w:date="2020-11-10T16:18:00Z"/>
                <w:sz w:val="16"/>
                <w:szCs w:val="18"/>
                <w:lang w:eastAsia="zh-CN"/>
              </w:rPr>
            </w:pPr>
            <w:ins w:id="4196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1964" w:author="Lee, Daewon" w:date="2020-11-10T16:18:00Z"/>
                <w:sz w:val="16"/>
                <w:szCs w:val="18"/>
                <w:lang w:eastAsia="zh-CN"/>
              </w:rPr>
            </w:pPr>
            <w:ins w:id="41965"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1966" w:author="Lee, Daewon" w:date="2020-11-10T16:18:00Z"/>
                <w:sz w:val="16"/>
                <w:szCs w:val="18"/>
                <w:lang w:eastAsia="zh-CN"/>
              </w:rPr>
            </w:pPr>
            <w:ins w:id="41967" w:author="Lee, Daewon" w:date="2020-11-10T16:18:00Z">
              <w:r w:rsidRPr="001C754B">
                <w:rPr>
                  <w:sz w:val="16"/>
                  <w:szCs w:val="18"/>
                  <w:lang w:eastAsia="zh-CN"/>
                </w:rPr>
                <w:t>above 55% BO</w:t>
              </w:r>
            </w:ins>
          </w:p>
        </w:tc>
      </w:tr>
      <w:tr w:rsidR="00F50E9D" w14:paraId="758D2F35" w14:textId="77777777" w:rsidTr="00F50E9D">
        <w:trPr>
          <w:trHeight w:val="176"/>
          <w:jc w:val="center"/>
          <w:ins w:id="4196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1969" w:author="Lee, Daewon" w:date="2020-11-10T16:18:00Z"/>
                <w:sz w:val="16"/>
                <w:szCs w:val="18"/>
                <w:lang w:eastAsia="zh-CN"/>
              </w:rPr>
            </w:pPr>
            <w:ins w:id="41970"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1971" w:author="Lee, Daewon" w:date="2020-11-10T16:18:00Z"/>
                <w:sz w:val="16"/>
                <w:szCs w:val="18"/>
                <w:lang w:eastAsia="zh-CN"/>
              </w:rPr>
            </w:pPr>
            <w:ins w:id="41972"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1973" w:author="Lee, Daewon" w:date="2020-11-10T16:18:00Z"/>
                <w:sz w:val="16"/>
                <w:szCs w:val="18"/>
                <w:lang w:eastAsia="zh-CN"/>
              </w:rPr>
            </w:pPr>
            <w:ins w:id="4197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1975" w:author="Lee, Daewon" w:date="2020-11-10T16:18:00Z"/>
                <w:sz w:val="16"/>
                <w:szCs w:val="18"/>
                <w:lang w:eastAsia="zh-CN"/>
              </w:rPr>
            </w:pPr>
            <w:ins w:id="41976"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1977" w:author="Lee, Daewon" w:date="2020-11-10T16:18:00Z"/>
                <w:sz w:val="16"/>
                <w:szCs w:val="18"/>
                <w:lang w:eastAsia="zh-CN"/>
              </w:rPr>
            </w:pPr>
            <w:ins w:id="41978"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1979" w:author="Lee, Daewon" w:date="2020-11-10T16:18:00Z"/>
                <w:sz w:val="16"/>
                <w:szCs w:val="18"/>
                <w:lang w:eastAsia="zh-CN"/>
              </w:rPr>
            </w:pPr>
            <w:ins w:id="41980"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1981" w:author="Lee, Daewon" w:date="2020-11-10T16:18:00Z"/>
                <w:sz w:val="16"/>
                <w:szCs w:val="18"/>
                <w:lang w:eastAsia="zh-CN"/>
              </w:rPr>
            </w:pPr>
            <w:ins w:id="41982"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1983" w:author="Lee, Daewon" w:date="2020-11-10T16:18:00Z"/>
                <w:sz w:val="16"/>
                <w:szCs w:val="18"/>
                <w:lang w:eastAsia="zh-CN"/>
              </w:rPr>
            </w:pPr>
            <w:ins w:id="41984"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1985" w:author="Lee, Daewon" w:date="2020-11-10T16:18:00Z"/>
                <w:sz w:val="16"/>
                <w:szCs w:val="18"/>
                <w:lang w:eastAsia="zh-CN"/>
              </w:rPr>
            </w:pPr>
            <w:ins w:id="41986" w:author="Lee, Daewon" w:date="2020-11-10T16:18:00Z">
              <w:r w:rsidRPr="001C754B">
                <w:rPr>
                  <w:sz w:val="16"/>
                  <w:szCs w:val="18"/>
                  <w:lang w:eastAsia="zh-CN"/>
                </w:rPr>
                <w:t>81.5</w:t>
              </w:r>
            </w:ins>
          </w:p>
        </w:tc>
      </w:tr>
      <w:tr w:rsidR="00F50E9D" w14:paraId="10EA7F0C" w14:textId="77777777" w:rsidTr="00F50E9D">
        <w:trPr>
          <w:trHeight w:val="176"/>
          <w:jc w:val="center"/>
          <w:ins w:id="419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19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19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1990" w:author="Lee, Daewon" w:date="2020-11-10T16:18:00Z"/>
                <w:sz w:val="16"/>
                <w:szCs w:val="18"/>
                <w:lang w:eastAsia="zh-CN"/>
              </w:rPr>
            </w:pPr>
            <w:ins w:id="4199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1992" w:author="Lee, Daewon" w:date="2020-11-10T16:18:00Z"/>
                <w:sz w:val="16"/>
                <w:szCs w:val="18"/>
                <w:lang w:eastAsia="zh-CN"/>
              </w:rPr>
            </w:pPr>
            <w:ins w:id="41993"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1994" w:author="Lee, Daewon" w:date="2020-11-10T16:18:00Z"/>
                <w:sz w:val="16"/>
                <w:szCs w:val="18"/>
                <w:lang w:eastAsia="zh-CN"/>
              </w:rPr>
            </w:pPr>
            <w:ins w:id="41995"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1996" w:author="Lee, Daewon" w:date="2020-11-10T16:18:00Z"/>
                <w:sz w:val="16"/>
                <w:szCs w:val="18"/>
                <w:lang w:eastAsia="zh-CN"/>
              </w:rPr>
            </w:pPr>
            <w:ins w:id="41997"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1998" w:author="Lee, Daewon" w:date="2020-11-10T16:18:00Z"/>
                <w:sz w:val="16"/>
                <w:szCs w:val="18"/>
                <w:lang w:eastAsia="zh-CN"/>
              </w:rPr>
            </w:pPr>
            <w:ins w:id="41999"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2000" w:author="Lee, Daewon" w:date="2020-11-10T16:18:00Z"/>
                <w:sz w:val="16"/>
                <w:szCs w:val="18"/>
                <w:lang w:eastAsia="zh-CN"/>
              </w:rPr>
            </w:pPr>
            <w:ins w:id="42001"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2035.3</w:t>
              </w:r>
            </w:ins>
          </w:p>
        </w:tc>
      </w:tr>
      <w:tr w:rsidR="00F50E9D" w14:paraId="5F398AA9" w14:textId="77777777" w:rsidTr="00F50E9D">
        <w:trPr>
          <w:trHeight w:val="176"/>
          <w:jc w:val="center"/>
          <w:ins w:id="420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20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20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2007" w:author="Lee, Daewon" w:date="2020-11-10T16:18:00Z"/>
                <w:sz w:val="16"/>
                <w:szCs w:val="18"/>
                <w:lang w:eastAsia="zh-CN"/>
              </w:rPr>
            </w:pPr>
            <w:ins w:id="4200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2009" w:author="Lee, Daewon" w:date="2020-11-10T16:18:00Z"/>
                <w:sz w:val="16"/>
                <w:szCs w:val="18"/>
                <w:lang w:eastAsia="zh-CN"/>
              </w:rPr>
            </w:pPr>
            <w:ins w:id="42010"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2011" w:author="Lee, Daewon" w:date="2020-11-10T16:18:00Z"/>
                <w:sz w:val="16"/>
                <w:szCs w:val="18"/>
                <w:lang w:eastAsia="zh-CN"/>
              </w:rPr>
            </w:pPr>
            <w:ins w:id="42012"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2013" w:author="Lee, Daewon" w:date="2020-11-10T16:18:00Z"/>
                <w:sz w:val="16"/>
                <w:szCs w:val="18"/>
                <w:lang w:eastAsia="zh-CN"/>
              </w:rPr>
            </w:pPr>
            <w:ins w:id="42014"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2015" w:author="Lee, Daewon" w:date="2020-11-10T16:18:00Z"/>
                <w:sz w:val="16"/>
                <w:szCs w:val="18"/>
                <w:lang w:eastAsia="zh-CN"/>
              </w:rPr>
            </w:pPr>
            <w:ins w:id="42016"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2017" w:author="Lee, Daewon" w:date="2020-11-10T16:18:00Z"/>
                <w:sz w:val="16"/>
                <w:szCs w:val="18"/>
                <w:lang w:eastAsia="zh-CN"/>
              </w:rPr>
            </w:pPr>
            <w:ins w:id="42018"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2019" w:author="Lee, Daewon" w:date="2020-11-10T16:18:00Z"/>
                <w:sz w:val="16"/>
                <w:szCs w:val="18"/>
                <w:lang w:eastAsia="zh-CN"/>
              </w:rPr>
            </w:pPr>
            <w:ins w:id="42020" w:author="Lee, Daewon" w:date="2020-11-10T16:18:00Z">
              <w:r w:rsidRPr="001C754B">
                <w:rPr>
                  <w:sz w:val="16"/>
                  <w:szCs w:val="18"/>
                  <w:lang w:eastAsia="zh-CN"/>
                </w:rPr>
                <w:t>6435.9</w:t>
              </w:r>
            </w:ins>
          </w:p>
        </w:tc>
      </w:tr>
      <w:tr w:rsidR="00F50E9D" w14:paraId="7152AD16" w14:textId="77777777" w:rsidTr="00F50E9D">
        <w:trPr>
          <w:trHeight w:val="176"/>
          <w:jc w:val="center"/>
          <w:ins w:id="420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20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20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2024" w:author="Lee, Daewon" w:date="2020-11-10T16:18:00Z"/>
                <w:sz w:val="16"/>
                <w:szCs w:val="18"/>
                <w:lang w:eastAsia="zh-CN"/>
              </w:rPr>
            </w:pPr>
            <w:ins w:id="4202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2026" w:author="Lee, Daewon" w:date="2020-11-10T16:18:00Z"/>
                <w:sz w:val="16"/>
                <w:szCs w:val="18"/>
                <w:lang w:eastAsia="zh-CN"/>
              </w:rPr>
            </w:pPr>
            <w:ins w:id="42027"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2028" w:author="Lee, Daewon" w:date="2020-11-10T16:18:00Z"/>
                <w:sz w:val="16"/>
                <w:szCs w:val="18"/>
                <w:lang w:eastAsia="zh-CN"/>
              </w:rPr>
            </w:pPr>
            <w:ins w:id="42029"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2030" w:author="Lee, Daewon" w:date="2020-11-10T16:18:00Z"/>
                <w:sz w:val="16"/>
                <w:szCs w:val="18"/>
                <w:lang w:eastAsia="zh-CN"/>
              </w:rPr>
            </w:pPr>
            <w:ins w:id="42031"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2032" w:author="Lee, Daewon" w:date="2020-11-10T16:18:00Z"/>
                <w:sz w:val="16"/>
                <w:szCs w:val="18"/>
                <w:lang w:eastAsia="zh-CN"/>
              </w:rPr>
            </w:pPr>
            <w:ins w:id="42033"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2034" w:author="Lee, Daewon" w:date="2020-11-10T16:18:00Z"/>
                <w:sz w:val="16"/>
                <w:szCs w:val="18"/>
                <w:lang w:eastAsia="zh-CN"/>
              </w:rPr>
            </w:pPr>
            <w:ins w:id="42035"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2464.7</w:t>
              </w:r>
            </w:ins>
          </w:p>
        </w:tc>
      </w:tr>
      <w:tr w:rsidR="00F50E9D" w14:paraId="67ADC371" w14:textId="77777777" w:rsidTr="00F50E9D">
        <w:trPr>
          <w:trHeight w:val="176"/>
          <w:jc w:val="center"/>
          <w:ins w:id="420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20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2042" w:author="Lee, Daewon" w:date="2020-11-10T16:18:00Z"/>
                <w:sz w:val="16"/>
                <w:szCs w:val="18"/>
                <w:lang w:eastAsia="zh-CN"/>
              </w:rPr>
            </w:pPr>
            <w:ins w:id="4204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2044" w:author="Lee, Daewon" w:date="2020-11-10T16:18:00Z"/>
                <w:sz w:val="16"/>
                <w:szCs w:val="18"/>
                <w:lang w:eastAsia="zh-CN"/>
              </w:rPr>
            </w:pPr>
            <w:ins w:id="42045"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2046" w:author="Lee, Daewon" w:date="2020-11-10T16:18:00Z"/>
                <w:sz w:val="16"/>
                <w:szCs w:val="18"/>
                <w:lang w:eastAsia="zh-CN"/>
              </w:rPr>
            </w:pPr>
            <w:ins w:id="42047"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2048" w:author="Lee, Daewon" w:date="2020-11-10T16:18:00Z"/>
                <w:sz w:val="16"/>
                <w:szCs w:val="18"/>
                <w:lang w:eastAsia="zh-CN"/>
              </w:rPr>
            </w:pPr>
            <w:ins w:id="42049"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2050" w:author="Lee, Daewon" w:date="2020-11-10T16:18:00Z"/>
                <w:sz w:val="16"/>
                <w:szCs w:val="18"/>
                <w:lang w:eastAsia="zh-CN"/>
              </w:rPr>
            </w:pPr>
            <w:ins w:id="42051"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2052" w:author="Lee, Daewon" w:date="2020-11-10T16:18:00Z"/>
                <w:sz w:val="16"/>
                <w:szCs w:val="18"/>
                <w:lang w:eastAsia="zh-CN"/>
              </w:rPr>
            </w:pPr>
            <w:ins w:id="42053"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2054" w:author="Lee, Daewon" w:date="2020-11-10T16:18:00Z"/>
                <w:sz w:val="16"/>
                <w:szCs w:val="18"/>
                <w:lang w:eastAsia="zh-CN"/>
              </w:rPr>
            </w:pPr>
            <w:ins w:id="42055" w:author="Lee, Daewon" w:date="2020-11-10T16:18:00Z">
              <w:r w:rsidRPr="001C754B">
                <w:rPr>
                  <w:sz w:val="16"/>
                  <w:szCs w:val="18"/>
                  <w:lang w:eastAsia="zh-CN"/>
                </w:rPr>
                <w:t>0.0331</w:t>
              </w:r>
            </w:ins>
          </w:p>
        </w:tc>
      </w:tr>
      <w:tr w:rsidR="00F50E9D" w14:paraId="79123755" w14:textId="77777777" w:rsidTr="00F50E9D">
        <w:trPr>
          <w:trHeight w:val="176"/>
          <w:jc w:val="center"/>
          <w:ins w:id="420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20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20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2059" w:author="Lee, Daewon" w:date="2020-11-10T16:18:00Z"/>
                <w:sz w:val="16"/>
                <w:szCs w:val="18"/>
                <w:lang w:eastAsia="zh-CN"/>
              </w:rPr>
            </w:pPr>
            <w:ins w:id="4206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2063" w:author="Lee, Daewon" w:date="2020-11-10T16:18:00Z"/>
                <w:sz w:val="16"/>
                <w:szCs w:val="18"/>
                <w:lang w:eastAsia="zh-CN"/>
              </w:rPr>
            </w:pPr>
            <w:ins w:id="42064"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2065" w:author="Lee, Daewon" w:date="2020-11-10T16:18:00Z"/>
                <w:sz w:val="16"/>
                <w:szCs w:val="18"/>
                <w:lang w:eastAsia="zh-CN"/>
              </w:rPr>
            </w:pPr>
            <w:ins w:id="42066"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2071" w:author="Lee, Daewon" w:date="2020-11-10T16:18:00Z"/>
                <w:sz w:val="16"/>
                <w:szCs w:val="18"/>
                <w:lang w:eastAsia="zh-CN"/>
              </w:rPr>
            </w:pPr>
            <w:ins w:id="42072" w:author="Lee, Daewon" w:date="2020-11-10T16:18:00Z">
              <w:r w:rsidRPr="001C754B">
                <w:rPr>
                  <w:sz w:val="16"/>
                  <w:szCs w:val="18"/>
                  <w:lang w:eastAsia="zh-CN"/>
                </w:rPr>
                <w:t>0.1041</w:t>
              </w:r>
            </w:ins>
          </w:p>
        </w:tc>
      </w:tr>
      <w:tr w:rsidR="00F50E9D" w14:paraId="27D438C8" w14:textId="77777777" w:rsidTr="00F50E9D">
        <w:trPr>
          <w:trHeight w:val="176"/>
          <w:jc w:val="center"/>
          <w:ins w:id="420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20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20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2076" w:author="Lee, Daewon" w:date="2020-11-10T16:18:00Z"/>
                <w:sz w:val="16"/>
                <w:szCs w:val="18"/>
                <w:lang w:eastAsia="zh-CN"/>
              </w:rPr>
            </w:pPr>
            <w:ins w:id="4207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2078" w:author="Lee, Daewon" w:date="2020-11-10T16:18:00Z"/>
                <w:sz w:val="16"/>
                <w:szCs w:val="18"/>
                <w:lang w:eastAsia="zh-CN"/>
              </w:rPr>
            </w:pPr>
            <w:ins w:id="42079"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2080" w:author="Lee, Daewon" w:date="2020-11-10T16:18:00Z"/>
                <w:sz w:val="16"/>
                <w:szCs w:val="18"/>
                <w:lang w:eastAsia="zh-CN"/>
              </w:rPr>
            </w:pPr>
            <w:ins w:id="42081"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2082" w:author="Lee, Daewon" w:date="2020-11-10T16:18:00Z"/>
                <w:sz w:val="16"/>
                <w:szCs w:val="18"/>
                <w:lang w:eastAsia="zh-CN"/>
              </w:rPr>
            </w:pPr>
            <w:ins w:id="42083"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2084" w:author="Lee, Daewon" w:date="2020-11-10T16:18:00Z"/>
                <w:sz w:val="16"/>
                <w:szCs w:val="18"/>
                <w:lang w:eastAsia="zh-CN"/>
              </w:rPr>
            </w:pPr>
            <w:ins w:id="42085"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2086" w:author="Lee, Daewon" w:date="2020-11-10T16:18:00Z"/>
                <w:sz w:val="16"/>
                <w:szCs w:val="18"/>
                <w:lang w:eastAsia="zh-CN"/>
              </w:rPr>
            </w:pPr>
            <w:ins w:id="42087"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2088" w:author="Lee, Daewon" w:date="2020-11-10T16:18:00Z"/>
                <w:sz w:val="16"/>
                <w:szCs w:val="18"/>
                <w:lang w:eastAsia="zh-CN"/>
              </w:rPr>
            </w:pPr>
            <w:ins w:id="42089" w:author="Lee, Daewon" w:date="2020-11-10T16:18:00Z">
              <w:r w:rsidRPr="001C754B">
                <w:rPr>
                  <w:sz w:val="16"/>
                  <w:szCs w:val="18"/>
                  <w:lang w:eastAsia="zh-CN"/>
                </w:rPr>
                <w:t>1.3624</w:t>
              </w:r>
            </w:ins>
          </w:p>
        </w:tc>
      </w:tr>
      <w:tr w:rsidR="00F50E9D" w14:paraId="427E4A70" w14:textId="77777777" w:rsidTr="00F50E9D">
        <w:trPr>
          <w:trHeight w:val="176"/>
          <w:jc w:val="center"/>
          <w:ins w:id="420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20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20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2093" w:author="Lee, Daewon" w:date="2020-11-10T16:18:00Z"/>
                <w:sz w:val="16"/>
                <w:szCs w:val="18"/>
                <w:lang w:eastAsia="zh-CN"/>
              </w:rPr>
            </w:pPr>
            <w:ins w:id="4209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2095" w:author="Lee, Daewon" w:date="2020-11-10T16:18:00Z"/>
                <w:sz w:val="16"/>
                <w:szCs w:val="18"/>
                <w:lang w:eastAsia="zh-CN"/>
              </w:rPr>
            </w:pPr>
            <w:ins w:id="42096"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2097" w:author="Lee, Daewon" w:date="2020-11-10T16:18:00Z"/>
                <w:sz w:val="16"/>
                <w:szCs w:val="18"/>
                <w:lang w:eastAsia="zh-CN"/>
              </w:rPr>
            </w:pPr>
            <w:ins w:id="42098"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2099" w:author="Lee, Daewon" w:date="2020-11-10T16:18:00Z"/>
                <w:sz w:val="16"/>
                <w:szCs w:val="18"/>
                <w:lang w:eastAsia="zh-CN"/>
              </w:rPr>
            </w:pPr>
            <w:ins w:id="42100"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2101" w:author="Lee, Daewon" w:date="2020-11-10T16:18:00Z"/>
                <w:sz w:val="16"/>
                <w:szCs w:val="18"/>
                <w:lang w:eastAsia="zh-CN"/>
              </w:rPr>
            </w:pPr>
            <w:ins w:id="42102"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2103" w:author="Lee, Daewon" w:date="2020-11-10T16:18:00Z"/>
                <w:sz w:val="16"/>
                <w:szCs w:val="18"/>
                <w:lang w:eastAsia="zh-CN"/>
              </w:rPr>
            </w:pPr>
            <w:ins w:id="42104"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2105" w:author="Lee, Daewon" w:date="2020-11-10T16:18:00Z"/>
                <w:sz w:val="16"/>
                <w:szCs w:val="18"/>
                <w:lang w:eastAsia="zh-CN"/>
              </w:rPr>
            </w:pPr>
            <w:ins w:id="42106" w:author="Lee, Daewon" w:date="2020-11-10T16:18:00Z">
              <w:r w:rsidRPr="001C754B">
                <w:rPr>
                  <w:sz w:val="16"/>
                  <w:szCs w:val="18"/>
                  <w:lang w:eastAsia="zh-CN"/>
                </w:rPr>
                <w:t>0.2997</w:t>
              </w:r>
            </w:ins>
          </w:p>
        </w:tc>
      </w:tr>
      <w:tr w:rsidR="00F50E9D" w14:paraId="18C15DCE" w14:textId="77777777" w:rsidTr="00F50E9D">
        <w:trPr>
          <w:trHeight w:val="176"/>
          <w:jc w:val="center"/>
          <w:ins w:id="421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21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2111" w:author="Lee, Daewon" w:date="2020-11-10T16:18:00Z"/>
                <w:sz w:val="16"/>
                <w:szCs w:val="18"/>
                <w:lang w:eastAsia="zh-CN"/>
              </w:rPr>
            </w:pPr>
            <w:ins w:id="4211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2113" w:author="Lee, Daewon" w:date="2020-11-10T16:18:00Z"/>
                <w:sz w:val="16"/>
                <w:szCs w:val="18"/>
                <w:lang w:eastAsia="zh-CN"/>
              </w:rPr>
            </w:pPr>
            <w:ins w:id="42114"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2115" w:author="Lee, Daewon" w:date="2020-11-10T16:18:00Z"/>
                <w:sz w:val="16"/>
                <w:szCs w:val="18"/>
                <w:lang w:eastAsia="zh-CN"/>
              </w:rPr>
            </w:pPr>
            <w:ins w:id="42116"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2117" w:author="Lee, Daewon" w:date="2020-11-10T16:18:00Z"/>
                <w:sz w:val="16"/>
                <w:szCs w:val="18"/>
                <w:lang w:eastAsia="zh-CN"/>
              </w:rPr>
            </w:pPr>
            <w:ins w:id="42118"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2119" w:author="Lee, Daewon" w:date="2020-11-10T16:18:00Z"/>
                <w:sz w:val="16"/>
                <w:szCs w:val="18"/>
                <w:lang w:eastAsia="zh-CN"/>
              </w:rPr>
            </w:pPr>
            <w:ins w:id="42120"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2123" w:author="Lee, Daewon" w:date="2020-11-10T16:18:00Z"/>
                <w:sz w:val="16"/>
                <w:szCs w:val="18"/>
                <w:lang w:eastAsia="zh-CN"/>
              </w:rPr>
            </w:pPr>
            <w:ins w:id="42124" w:author="Lee, Daewon" w:date="2020-11-10T16:18:00Z">
              <w:r w:rsidRPr="001C754B">
                <w:rPr>
                  <w:sz w:val="16"/>
                  <w:szCs w:val="18"/>
                  <w:lang w:eastAsia="zh-CN"/>
                </w:rPr>
                <w:t>133.3</w:t>
              </w:r>
            </w:ins>
          </w:p>
        </w:tc>
      </w:tr>
      <w:tr w:rsidR="00F50E9D" w14:paraId="198EB0CF" w14:textId="77777777" w:rsidTr="00F50E9D">
        <w:trPr>
          <w:trHeight w:val="176"/>
          <w:jc w:val="center"/>
          <w:ins w:id="421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21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21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2128" w:author="Lee, Daewon" w:date="2020-11-10T16:18:00Z"/>
                <w:sz w:val="16"/>
                <w:szCs w:val="18"/>
                <w:lang w:eastAsia="zh-CN"/>
              </w:rPr>
            </w:pPr>
            <w:ins w:id="4212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2130" w:author="Lee, Daewon" w:date="2020-11-10T16:18:00Z"/>
                <w:sz w:val="16"/>
                <w:szCs w:val="18"/>
                <w:lang w:eastAsia="zh-CN"/>
              </w:rPr>
            </w:pPr>
            <w:ins w:id="42131"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2132" w:author="Lee, Daewon" w:date="2020-11-10T16:18:00Z"/>
                <w:sz w:val="16"/>
                <w:szCs w:val="18"/>
                <w:lang w:eastAsia="zh-CN"/>
              </w:rPr>
            </w:pPr>
            <w:ins w:id="42133"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2134" w:author="Lee, Daewon" w:date="2020-11-10T16:18:00Z"/>
                <w:sz w:val="16"/>
                <w:szCs w:val="18"/>
                <w:lang w:eastAsia="zh-CN"/>
              </w:rPr>
            </w:pPr>
            <w:ins w:id="42135"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2136" w:author="Lee, Daewon" w:date="2020-11-10T16:18:00Z"/>
                <w:sz w:val="16"/>
                <w:szCs w:val="18"/>
                <w:lang w:eastAsia="zh-CN"/>
              </w:rPr>
            </w:pPr>
            <w:ins w:id="42137"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2138" w:author="Lee, Daewon" w:date="2020-11-10T16:18:00Z"/>
                <w:sz w:val="16"/>
                <w:szCs w:val="18"/>
                <w:lang w:eastAsia="zh-CN"/>
              </w:rPr>
            </w:pPr>
            <w:ins w:id="42139"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2140" w:author="Lee, Daewon" w:date="2020-11-10T16:18:00Z"/>
                <w:sz w:val="16"/>
                <w:szCs w:val="18"/>
                <w:lang w:eastAsia="zh-CN"/>
              </w:rPr>
            </w:pPr>
            <w:ins w:id="42141" w:author="Lee, Daewon" w:date="2020-11-10T16:18:00Z">
              <w:r w:rsidRPr="001C754B">
                <w:rPr>
                  <w:sz w:val="16"/>
                  <w:szCs w:val="18"/>
                  <w:lang w:eastAsia="zh-CN"/>
                </w:rPr>
                <w:t>3213.7</w:t>
              </w:r>
            </w:ins>
          </w:p>
        </w:tc>
      </w:tr>
      <w:tr w:rsidR="00F50E9D" w14:paraId="5751F924" w14:textId="77777777" w:rsidTr="00F50E9D">
        <w:trPr>
          <w:trHeight w:val="176"/>
          <w:jc w:val="center"/>
          <w:ins w:id="421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21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21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2145" w:author="Lee, Daewon" w:date="2020-11-10T16:18:00Z"/>
                <w:sz w:val="16"/>
                <w:szCs w:val="18"/>
                <w:lang w:eastAsia="zh-CN"/>
              </w:rPr>
            </w:pPr>
            <w:ins w:id="4214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2147" w:author="Lee, Daewon" w:date="2020-11-10T16:18:00Z"/>
                <w:sz w:val="16"/>
                <w:szCs w:val="18"/>
                <w:lang w:eastAsia="zh-CN"/>
              </w:rPr>
            </w:pPr>
            <w:ins w:id="42148"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2149" w:author="Lee, Daewon" w:date="2020-11-10T16:18:00Z"/>
                <w:sz w:val="16"/>
                <w:szCs w:val="18"/>
                <w:lang w:eastAsia="zh-CN"/>
              </w:rPr>
            </w:pPr>
            <w:ins w:id="42150"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2151" w:author="Lee, Daewon" w:date="2020-11-10T16:18:00Z"/>
                <w:sz w:val="16"/>
                <w:szCs w:val="18"/>
                <w:lang w:eastAsia="zh-CN"/>
              </w:rPr>
            </w:pPr>
            <w:ins w:id="42152"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2153" w:author="Lee, Daewon" w:date="2020-11-10T16:18:00Z"/>
                <w:sz w:val="16"/>
                <w:szCs w:val="18"/>
                <w:lang w:eastAsia="zh-CN"/>
              </w:rPr>
            </w:pPr>
            <w:ins w:id="42154"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2155" w:author="Lee, Daewon" w:date="2020-11-10T16:18:00Z"/>
                <w:sz w:val="16"/>
                <w:szCs w:val="18"/>
                <w:lang w:eastAsia="zh-CN"/>
              </w:rPr>
            </w:pPr>
            <w:ins w:id="42156"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8504.7</w:t>
              </w:r>
            </w:ins>
          </w:p>
        </w:tc>
      </w:tr>
      <w:tr w:rsidR="00F50E9D" w14:paraId="3235558C" w14:textId="77777777" w:rsidTr="00F50E9D">
        <w:trPr>
          <w:trHeight w:val="176"/>
          <w:jc w:val="center"/>
          <w:ins w:id="421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21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21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2162" w:author="Lee, Daewon" w:date="2020-11-10T16:18:00Z"/>
                <w:sz w:val="16"/>
                <w:szCs w:val="18"/>
                <w:lang w:eastAsia="zh-CN"/>
              </w:rPr>
            </w:pPr>
            <w:ins w:id="4216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2164" w:author="Lee, Daewon" w:date="2020-11-10T16:18:00Z"/>
                <w:sz w:val="16"/>
                <w:szCs w:val="18"/>
                <w:lang w:eastAsia="zh-CN"/>
              </w:rPr>
            </w:pPr>
            <w:ins w:id="42165"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2166" w:author="Lee, Daewon" w:date="2020-11-10T16:18:00Z"/>
                <w:sz w:val="16"/>
                <w:szCs w:val="18"/>
                <w:lang w:eastAsia="zh-CN"/>
              </w:rPr>
            </w:pPr>
            <w:ins w:id="42167"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2168" w:author="Lee, Daewon" w:date="2020-11-10T16:18:00Z"/>
                <w:sz w:val="16"/>
                <w:szCs w:val="18"/>
                <w:lang w:eastAsia="zh-CN"/>
              </w:rPr>
            </w:pPr>
            <w:ins w:id="42169"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2170" w:author="Lee, Daewon" w:date="2020-11-10T16:18:00Z"/>
                <w:sz w:val="16"/>
                <w:szCs w:val="18"/>
                <w:lang w:eastAsia="zh-CN"/>
              </w:rPr>
            </w:pPr>
            <w:ins w:id="42171"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2172" w:author="Lee, Daewon" w:date="2020-11-10T16:18:00Z"/>
                <w:sz w:val="16"/>
                <w:szCs w:val="18"/>
                <w:lang w:eastAsia="zh-CN"/>
              </w:rPr>
            </w:pPr>
            <w:ins w:id="42173"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2174" w:author="Lee, Daewon" w:date="2020-11-10T16:18:00Z"/>
                <w:sz w:val="16"/>
                <w:szCs w:val="18"/>
                <w:lang w:eastAsia="zh-CN"/>
              </w:rPr>
            </w:pPr>
            <w:ins w:id="42175" w:author="Lee, Daewon" w:date="2020-11-10T16:18:00Z">
              <w:r w:rsidRPr="001C754B">
                <w:rPr>
                  <w:sz w:val="16"/>
                  <w:szCs w:val="18"/>
                  <w:lang w:eastAsia="zh-CN"/>
                </w:rPr>
                <w:t>3604.5</w:t>
              </w:r>
            </w:ins>
          </w:p>
        </w:tc>
      </w:tr>
      <w:tr w:rsidR="00F50E9D" w14:paraId="6F5947B0" w14:textId="77777777" w:rsidTr="00F50E9D">
        <w:trPr>
          <w:trHeight w:val="176"/>
          <w:jc w:val="center"/>
          <w:ins w:id="421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21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2178" w:author="Lee, Daewon" w:date="2020-11-10T16:18:00Z"/>
                <w:sz w:val="16"/>
                <w:szCs w:val="18"/>
                <w:lang w:eastAsia="zh-CN"/>
              </w:rPr>
            </w:pPr>
            <w:ins w:id="42179"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2180" w:author="Lee, Daewon" w:date="2020-11-10T16:18:00Z"/>
                <w:sz w:val="16"/>
                <w:szCs w:val="18"/>
                <w:lang w:eastAsia="zh-CN"/>
              </w:rPr>
            </w:pPr>
            <w:ins w:id="4218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2182" w:author="Lee, Daewon" w:date="2020-11-10T16:18:00Z"/>
                <w:sz w:val="16"/>
                <w:szCs w:val="18"/>
                <w:lang w:eastAsia="zh-CN"/>
              </w:rPr>
            </w:pPr>
            <w:ins w:id="42183"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2184" w:author="Lee, Daewon" w:date="2020-11-10T16:18:00Z"/>
                <w:sz w:val="16"/>
                <w:szCs w:val="18"/>
                <w:lang w:eastAsia="zh-CN"/>
              </w:rPr>
            </w:pPr>
            <w:ins w:id="42185"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2186" w:author="Lee, Daewon" w:date="2020-11-10T16:18:00Z"/>
                <w:sz w:val="16"/>
                <w:szCs w:val="18"/>
                <w:lang w:eastAsia="zh-CN"/>
              </w:rPr>
            </w:pPr>
            <w:ins w:id="42187"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2188" w:author="Lee, Daewon" w:date="2020-11-10T16:18:00Z"/>
                <w:sz w:val="16"/>
                <w:szCs w:val="18"/>
                <w:lang w:eastAsia="zh-CN"/>
              </w:rPr>
            </w:pPr>
            <w:ins w:id="42189"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2190" w:author="Lee, Daewon" w:date="2020-11-10T16:18:00Z"/>
                <w:sz w:val="16"/>
                <w:szCs w:val="18"/>
                <w:lang w:eastAsia="zh-CN"/>
              </w:rPr>
            </w:pPr>
            <w:ins w:id="42191"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2192" w:author="Lee, Daewon" w:date="2020-11-10T16:18:00Z"/>
                <w:sz w:val="16"/>
                <w:szCs w:val="18"/>
                <w:lang w:eastAsia="zh-CN"/>
              </w:rPr>
            </w:pPr>
            <w:ins w:id="42193" w:author="Lee, Daewon" w:date="2020-11-10T16:18:00Z">
              <w:r w:rsidRPr="001C754B">
                <w:rPr>
                  <w:sz w:val="16"/>
                  <w:szCs w:val="18"/>
                  <w:lang w:eastAsia="zh-CN"/>
                </w:rPr>
                <w:t>0.0252</w:t>
              </w:r>
            </w:ins>
          </w:p>
        </w:tc>
      </w:tr>
      <w:tr w:rsidR="00F50E9D" w14:paraId="380BC668" w14:textId="77777777" w:rsidTr="00F50E9D">
        <w:trPr>
          <w:trHeight w:val="176"/>
          <w:jc w:val="center"/>
          <w:ins w:id="421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21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21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2197" w:author="Lee, Daewon" w:date="2020-11-10T16:18:00Z"/>
                <w:sz w:val="16"/>
                <w:szCs w:val="18"/>
                <w:lang w:eastAsia="zh-CN"/>
              </w:rPr>
            </w:pPr>
            <w:ins w:id="4219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2199" w:author="Lee, Daewon" w:date="2020-11-10T16:18:00Z"/>
                <w:sz w:val="16"/>
                <w:szCs w:val="18"/>
                <w:lang w:eastAsia="zh-CN"/>
              </w:rPr>
            </w:pPr>
            <w:ins w:id="42200"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2201" w:author="Lee, Daewon" w:date="2020-11-10T16:18:00Z"/>
                <w:sz w:val="16"/>
                <w:szCs w:val="18"/>
                <w:lang w:eastAsia="zh-CN"/>
              </w:rPr>
            </w:pPr>
            <w:ins w:id="42202"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2203" w:author="Lee, Daewon" w:date="2020-11-10T16:18:00Z"/>
                <w:sz w:val="16"/>
                <w:szCs w:val="18"/>
                <w:lang w:eastAsia="zh-CN"/>
              </w:rPr>
            </w:pPr>
            <w:ins w:id="42204"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2205" w:author="Lee, Daewon" w:date="2020-11-10T16:18:00Z"/>
                <w:sz w:val="16"/>
                <w:szCs w:val="18"/>
                <w:lang w:eastAsia="zh-CN"/>
              </w:rPr>
            </w:pPr>
            <w:ins w:id="42206"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2207" w:author="Lee, Daewon" w:date="2020-11-10T16:18:00Z"/>
                <w:sz w:val="16"/>
                <w:szCs w:val="18"/>
                <w:lang w:eastAsia="zh-CN"/>
              </w:rPr>
            </w:pPr>
            <w:ins w:id="42208"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2209" w:author="Lee, Daewon" w:date="2020-11-10T16:18:00Z"/>
                <w:sz w:val="16"/>
                <w:szCs w:val="18"/>
                <w:lang w:eastAsia="zh-CN"/>
              </w:rPr>
            </w:pPr>
            <w:ins w:id="42210" w:author="Lee, Daewon" w:date="2020-11-10T16:18:00Z">
              <w:r w:rsidRPr="001C754B">
                <w:rPr>
                  <w:sz w:val="16"/>
                  <w:szCs w:val="18"/>
                  <w:lang w:eastAsia="zh-CN"/>
                </w:rPr>
                <w:t>0.0666</w:t>
              </w:r>
            </w:ins>
          </w:p>
        </w:tc>
      </w:tr>
      <w:tr w:rsidR="00F50E9D" w14:paraId="01F68CE0" w14:textId="77777777" w:rsidTr="00F50E9D">
        <w:trPr>
          <w:trHeight w:val="176"/>
          <w:jc w:val="center"/>
          <w:ins w:id="422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22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22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2214" w:author="Lee, Daewon" w:date="2020-11-10T16:18:00Z"/>
                <w:sz w:val="16"/>
                <w:szCs w:val="18"/>
                <w:lang w:eastAsia="zh-CN"/>
              </w:rPr>
            </w:pPr>
            <w:ins w:id="4221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2216" w:author="Lee, Daewon" w:date="2020-11-10T16:18:00Z"/>
                <w:sz w:val="16"/>
                <w:szCs w:val="18"/>
                <w:lang w:eastAsia="zh-CN"/>
              </w:rPr>
            </w:pPr>
            <w:ins w:id="42217"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2218" w:author="Lee, Daewon" w:date="2020-11-10T16:18:00Z"/>
                <w:sz w:val="16"/>
                <w:szCs w:val="18"/>
                <w:lang w:eastAsia="zh-CN"/>
              </w:rPr>
            </w:pPr>
            <w:ins w:id="42219"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2220" w:author="Lee, Daewon" w:date="2020-11-10T16:18:00Z"/>
                <w:sz w:val="16"/>
                <w:szCs w:val="18"/>
                <w:lang w:eastAsia="zh-CN"/>
              </w:rPr>
            </w:pPr>
            <w:ins w:id="42221"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2222" w:author="Lee, Daewon" w:date="2020-11-10T16:18:00Z"/>
                <w:sz w:val="16"/>
                <w:szCs w:val="18"/>
                <w:lang w:eastAsia="zh-CN"/>
              </w:rPr>
            </w:pPr>
            <w:ins w:id="42223"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2224" w:author="Lee, Daewon" w:date="2020-11-10T16:18:00Z"/>
                <w:sz w:val="16"/>
                <w:szCs w:val="18"/>
                <w:lang w:eastAsia="zh-CN"/>
              </w:rPr>
            </w:pPr>
            <w:ins w:id="42225"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2226" w:author="Lee, Daewon" w:date="2020-11-10T16:18:00Z"/>
                <w:sz w:val="16"/>
                <w:szCs w:val="18"/>
                <w:lang w:eastAsia="zh-CN"/>
              </w:rPr>
            </w:pPr>
            <w:ins w:id="42227" w:author="Lee, Daewon" w:date="2020-11-10T16:18:00Z">
              <w:r w:rsidRPr="001C754B">
                <w:rPr>
                  <w:sz w:val="16"/>
                  <w:szCs w:val="18"/>
                  <w:lang w:eastAsia="zh-CN"/>
                </w:rPr>
                <w:t>1.0840</w:t>
              </w:r>
            </w:ins>
          </w:p>
        </w:tc>
      </w:tr>
      <w:tr w:rsidR="00F50E9D" w14:paraId="619F9E3A" w14:textId="77777777" w:rsidTr="00F50E9D">
        <w:trPr>
          <w:trHeight w:val="176"/>
          <w:jc w:val="center"/>
          <w:ins w:id="422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22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22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2231" w:author="Lee, Daewon" w:date="2020-11-10T16:18:00Z"/>
                <w:sz w:val="16"/>
                <w:szCs w:val="18"/>
                <w:lang w:eastAsia="zh-CN"/>
              </w:rPr>
            </w:pPr>
            <w:ins w:id="4223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2233" w:author="Lee, Daewon" w:date="2020-11-10T16:18:00Z"/>
                <w:sz w:val="16"/>
                <w:szCs w:val="18"/>
                <w:lang w:eastAsia="zh-CN"/>
              </w:rPr>
            </w:pPr>
            <w:ins w:id="42234"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2235" w:author="Lee, Daewon" w:date="2020-11-10T16:18:00Z"/>
                <w:sz w:val="16"/>
                <w:szCs w:val="18"/>
                <w:lang w:eastAsia="zh-CN"/>
              </w:rPr>
            </w:pPr>
            <w:ins w:id="42236"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2237" w:author="Lee, Daewon" w:date="2020-11-10T16:18:00Z"/>
                <w:sz w:val="16"/>
                <w:szCs w:val="18"/>
                <w:lang w:eastAsia="zh-CN"/>
              </w:rPr>
            </w:pPr>
            <w:ins w:id="42238"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2239" w:author="Lee, Daewon" w:date="2020-11-10T16:18:00Z"/>
                <w:sz w:val="16"/>
                <w:szCs w:val="18"/>
                <w:lang w:eastAsia="zh-CN"/>
              </w:rPr>
            </w:pPr>
            <w:ins w:id="42240"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2241" w:author="Lee, Daewon" w:date="2020-11-10T16:18:00Z"/>
                <w:sz w:val="16"/>
                <w:szCs w:val="18"/>
                <w:lang w:eastAsia="zh-CN"/>
              </w:rPr>
            </w:pPr>
            <w:ins w:id="42242"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2243" w:author="Lee, Daewon" w:date="2020-11-10T16:18:00Z"/>
                <w:sz w:val="16"/>
                <w:szCs w:val="18"/>
                <w:lang w:eastAsia="zh-CN"/>
              </w:rPr>
            </w:pPr>
            <w:ins w:id="42244" w:author="Lee, Daewon" w:date="2020-11-10T16:18:00Z">
              <w:r w:rsidRPr="001C754B">
                <w:rPr>
                  <w:sz w:val="16"/>
                  <w:szCs w:val="18"/>
                  <w:lang w:eastAsia="zh-CN"/>
                </w:rPr>
                <w:t>0.2253</w:t>
              </w:r>
            </w:ins>
          </w:p>
        </w:tc>
      </w:tr>
      <w:tr w:rsidR="00F50E9D" w14:paraId="2576EBCE" w14:textId="77777777" w:rsidTr="00F50E9D">
        <w:trPr>
          <w:trHeight w:val="176"/>
          <w:jc w:val="center"/>
          <w:ins w:id="422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22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2247" w:author="Lee, Daewon" w:date="2020-11-10T16:18:00Z"/>
                <w:sz w:val="16"/>
                <w:szCs w:val="18"/>
                <w:lang w:eastAsia="zh-CN"/>
              </w:rPr>
            </w:pPr>
            <w:ins w:id="42248"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2249" w:author="Lee, Daewon" w:date="2020-11-10T16:18:00Z"/>
                <w:sz w:val="16"/>
                <w:szCs w:val="18"/>
                <w:lang w:eastAsia="zh-CN"/>
              </w:rPr>
            </w:pPr>
            <w:ins w:id="4225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2251" w:author="Lee, Daewon" w:date="2020-11-10T16:18:00Z"/>
                <w:sz w:val="16"/>
                <w:szCs w:val="18"/>
                <w:lang w:eastAsia="zh-CN"/>
              </w:rPr>
            </w:pPr>
            <w:ins w:id="42252"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2253" w:author="Lee, Daewon" w:date="2020-11-10T16:18:00Z"/>
                <w:sz w:val="16"/>
                <w:szCs w:val="18"/>
                <w:lang w:eastAsia="zh-CN"/>
              </w:rPr>
            </w:pPr>
            <w:ins w:id="42254"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2255" w:author="Lee, Daewon" w:date="2020-11-10T16:18:00Z"/>
                <w:sz w:val="16"/>
                <w:szCs w:val="18"/>
                <w:lang w:eastAsia="zh-CN"/>
              </w:rPr>
            </w:pPr>
            <w:ins w:id="4225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2257" w:author="Lee, Daewon" w:date="2020-11-10T16:18:00Z"/>
                <w:sz w:val="16"/>
                <w:szCs w:val="18"/>
                <w:lang w:eastAsia="zh-CN"/>
              </w:rPr>
            </w:pPr>
            <w:ins w:id="4225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2259" w:author="Lee, Daewon" w:date="2020-11-10T16:18:00Z"/>
                <w:sz w:val="16"/>
                <w:szCs w:val="18"/>
                <w:lang w:eastAsia="zh-CN"/>
              </w:rPr>
            </w:pPr>
            <w:ins w:id="42260" w:author="Lee, Daewon" w:date="2020-11-10T16:18:00Z">
              <w:r w:rsidRPr="001C754B">
                <w:rPr>
                  <w:sz w:val="16"/>
                  <w:szCs w:val="18"/>
                  <w:lang w:eastAsia="zh-CN"/>
                </w:rPr>
                <w:t>1.6</w:t>
              </w:r>
            </w:ins>
          </w:p>
        </w:tc>
      </w:tr>
      <w:tr w:rsidR="00F50E9D" w14:paraId="3F89D082" w14:textId="77777777" w:rsidTr="00F50E9D">
        <w:trPr>
          <w:trHeight w:val="176"/>
          <w:jc w:val="center"/>
          <w:ins w:id="422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22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2263" w:author="Lee, Daewon" w:date="2020-11-10T16:18:00Z"/>
                <w:sz w:val="16"/>
                <w:szCs w:val="18"/>
                <w:lang w:eastAsia="zh-CN"/>
              </w:rPr>
            </w:pPr>
            <w:ins w:id="4226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2265" w:author="Lee, Daewon" w:date="2020-11-10T16:18:00Z"/>
                <w:sz w:val="16"/>
                <w:szCs w:val="18"/>
                <w:lang w:eastAsia="zh-CN"/>
              </w:rPr>
            </w:pPr>
            <w:ins w:id="42266"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2267" w:author="Lee, Daewon" w:date="2020-11-10T16:18:00Z"/>
                <w:sz w:val="16"/>
                <w:szCs w:val="18"/>
                <w:lang w:eastAsia="zh-CN"/>
              </w:rPr>
            </w:pPr>
            <w:ins w:id="42268"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2269" w:author="Lee, Daewon" w:date="2020-11-10T16:18:00Z"/>
                <w:sz w:val="16"/>
                <w:szCs w:val="18"/>
                <w:lang w:eastAsia="zh-CN"/>
              </w:rPr>
            </w:pPr>
            <w:ins w:id="42270"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2271" w:author="Lee, Daewon" w:date="2020-11-10T16:18:00Z"/>
                <w:sz w:val="16"/>
                <w:szCs w:val="18"/>
                <w:lang w:eastAsia="zh-CN"/>
              </w:rPr>
            </w:pPr>
            <w:ins w:id="42272"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2273" w:author="Lee, Daewon" w:date="2020-11-10T16:18:00Z"/>
                <w:sz w:val="16"/>
                <w:szCs w:val="18"/>
                <w:lang w:eastAsia="zh-CN"/>
              </w:rPr>
            </w:pPr>
            <w:ins w:id="42274"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2275" w:author="Lee, Daewon" w:date="2020-11-10T16:18:00Z"/>
                <w:sz w:val="16"/>
                <w:szCs w:val="18"/>
                <w:lang w:eastAsia="zh-CN"/>
              </w:rPr>
            </w:pPr>
            <w:ins w:id="42276" w:author="Lee, Daewon" w:date="2020-11-10T16:18:00Z">
              <w:r w:rsidRPr="001C754B">
                <w:rPr>
                  <w:sz w:val="16"/>
                  <w:szCs w:val="18"/>
                  <w:lang w:eastAsia="zh-CN"/>
                </w:rPr>
                <w:t>95.25%</w:t>
              </w:r>
            </w:ins>
          </w:p>
        </w:tc>
      </w:tr>
      <w:tr w:rsidR="00F50E9D" w14:paraId="42A668A8" w14:textId="77777777" w:rsidTr="00F50E9D">
        <w:trPr>
          <w:trHeight w:val="176"/>
          <w:jc w:val="center"/>
          <w:ins w:id="422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227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2279" w:author="Lee, Daewon" w:date="2020-11-10T16:18:00Z"/>
                <w:sz w:val="16"/>
                <w:szCs w:val="18"/>
                <w:lang w:eastAsia="zh-CN"/>
              </w:rPr>
            </w:pPr>
            <w:ins w:id="4228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2281" w:author="Lee, Daewon" w:date="2020-11-10T16:18:00Z"/>
                <w:sz w:val="16"/>
                <w:szCs w:val="18"/>
                <w:lang w:eastAsia="zh-CN"/>
              </w:rPr>
            </w:pPr>
            <w:ins w:id="42282"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2283" w:author="Lee, Daewon" w:date="2020-11-10T16:18:00Z"/>
                <w:sz w:val="16"/>
                <w:szCs w:val="18"/>
                <w:lang w:eastAsia="zh-CN"/>
              </w:rPr>
            </w:pPr>
            <w:ins w:id="42284"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2285" w:author="Lee, Daewon" w:date="2020-11-10T16:18:00Z"/>
                <w:sz w:val="16"/>
                <w:szCs w:val="18"/>
                <w:lang w:eastAsia="zh-CN"/>
              </w:rPr>
            </w:pPr>
            <w:ins w:id="42286"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2287" w:author="Lee, Daewon" w:date="2020-11-10T16:18:00Z"/>
                <w:sz w:val="16"/>
                <w:szCs w:val="18"/>
                <w:lang w:eastAsia="zh-CN"/>
              </w:rPr>
            </w:pPr>
            <w:ins w:id="42288"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2289" w:author="Lee, Daewon" w:date="2020-11-10T16:18:00Z"/>
                <w:sz w:val="16"/>
                <w:szCs w:val="18"/>
                <w:lang w:eastAsia="zh-CN"/>
              </w:rPr>
            </w:pPr>
            <w:ins w:id="42290"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2291" w:author="Lee, Daewon" w:date="2020-11-10T16:18:00Z"/>
                <w:sz w:val="16"/>
                <w:szCs w:val="18"/>
                <w:lang w:eastAsia="zh-CN"/>
              </w:rPr>
            </w:pPr>
            <w:ins w:id="42292" w:author="Lee, Daewon" w:date="2020-11-10T16:18:00Z">
              <w:r w:rsidRPr="001C754B">
                <w:rPr>
                  <w:sz w:val="16"/>
                  <w:szCs w:val="18"/>
                  <w:lang w:eastAsia="zh-CN"/>
                </w:rPr>
                <w:t>96.39%</w:t>
              </w:r>
            </w:ins>
          </w:p>
        </w:tc>
      </w:tr>
      <w:tr w:rsidR="00F50E9D" w14:paraId="660C7D71" w14:textId="77777777" w:rsidTr="00F50E9D">
        <w:trPr>
          <w:trHeight w:val="176"/>
          <w:jc w:val="center"/>
          <w:ins w:id="422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22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2295" w:author="Lee, Daewon" w:date="2020-11-10T16:18:00Z"/>
                <w:sz w:val="16"/>
                <w:szCs w:val="18"/>
                <w:lang w:eastAsia="zh-CN"/>
              </w:rPr>
            </w:pPr>
            <w:ins w:id="42296"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2297" w:author="Lee, Daewon" w:date="2020-11-10T16:18:00Z"/>
                <w:sz w:val="16"/>
                <w:szCs w:val="18"/>
                <w:lang w:eastAsia="zh-CN"/>
              </w:rPr>
            </w:pPr>
            <w:ins w:id="42298"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2299" w:author="Lee, Daewon" w:date="2020-11-10T16:18:00Z"/>
                <w:sz w:val="16"/>
                <w:szCs w:val="18"/>
                <w:lang w:eastAsia="zh-CN"/>
              </w:rPr>
            </w:pPr>
            <w:ins w:id="42300"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2301" w:author="Lee, Daewon" w:date="2020-11-10T16:18:00Z"/>
                <w:sz w:val="16"/>
                <w:szCs w:val="18"/>
                <w:lang w:eastAsia="zh-CN"/>
              </w:rPr>
            </w:pPr>
            <w:ins w:id="42302"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2303" w:author="Lee, Daewon" w:date="2020-11-10T16:18:00Z"/>
                <w:sz w:val="16"/>
                <w:szCs w:val="18"/>
                <w:lang w:eastAsia="zh-CN"/>
              </w:rPr>
            </w:pPr>
            <w:ins w:id="42304"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2305" w:author="Lee, Daewon" w:date="2020-11-10T16:18:00Z"/>
                <w:sz w:val="16"/>
                <w:szCs w:val="18"/>
                <w:lang w:eastAsia="zh-CN"/>
              </w:rPr>
            </w:pPr>
            <w:ins w:id="42306"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64.90%</w:t>
              </w:r>
            </w:ins>
          </w:p>
        </w:tc>
      </w:tr>
      <w:tr w:rsidR="00F50E9D" w14:paraId="512A97D7" w14:textId="77777777" w:rsidTr="00F50E9D">
        <w:trPr>
          <w:trHeight w:val="176"/>
          <w:jc w:val="center"/>
          <w:ins w:id="423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231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2311" w:author="Lee, Daewon" w:date="2020-11-10T16:18:00Z"/>
                <w:sz w:val="16"/>
              </w:rPr>
            </w:pPr>
            <w:ins w:id="42312" w:author="Lee, Daewon" w:date="2020-11-10T16:18:00Z">
              <w:r w:rsidRPr="00DF33E3">
                <w:rPr>
                  <w:sz w:val="16"/>
                </w:rPr>
                <w:t>Additional report/notes:</w:t>
              </w:r>
            </w:ins>
          </w:p>
          <w:p w14:paraId="53C01626" w14:textId="77777777" w:rsidR="00F50E9D" w:rsidRPr="00DF33E3" w:rsidRDefault="00F50E9D" w:rsidP="00DF33E3">
            <w:pPr>
              <w:pStyle w:val="TAL"/>
              <w:rPr>
                <w:ins w:id="42313" w:author="Lee, Daewon" w:date="2020-11-10T16:18:00Z"/>
                <w:sz w:val="16"/>
              </w:rPr>
            </w:pPr>
            <w:bookmarkStart w:id="42314" w:name="OLE_LINK15"/>
            <w:ins w:id="42315"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2316" w:author="Lee, Daewon" w:date="2020-11-10T16:18:00Z"/>
                <w:sz w:val="16"/>
              </w:rPr>
            </w:pPr>
            <w:ins w:id="42317"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2318" w:author="Lee, Daewon" w:date="2020-11-10T16:18:00Z"/>
                <w:sz w:val="16"/>
              </w:rPr>
            </w:pPr>
            <w:ins w:id="42319"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2320" w:author="Lee, Daewon" w:date="2020-11-10T16:18:00Z"/>
                <w:sz w:val="16"/>
              </w:rPr>
            </w:pPr>
            <w:ins w:id="42321" w:author="Lee, Daewon" w:date="2020-11-10T16:18:00Z">
              <w:r w:rsidRPr="00DF33E3">
                <w:rPr>
                  <w:sz w:val="16"/>
                </w:rPr>
                <w:t>4. Other parameters: Frequency 60GHz, BW = 2GHz, SCS = 960kHz, Rank 1 transmission. ftp3 file size = 27Mbyte.</w:t>
              </w:r>
              <w:bookmarkEnd w:id="42314"/>
            </w:ins>
          </w:p>
        </w:tc>
      </w:tr>
    </w:tbl>
    <w:p w14:paraId="6A0FF87B" w14:textId="77777777" w:rsidR="00F50E9D" w:rsidRDefault="00F50E9D" w:rsidP="00F50E9D">
      <w:pPr>
        <w:ind w:left="568" w:hanging="284"/>
        <w:jc w:val="center"/>
        <w:rPr>
          <w:ins w:id="42322"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2323" w:author="Lee, Daewon" w:date="2020-11-10T16:18:00Z"/>
        </w:rPr>
      </w:pPr>
      <w:ins w:id="42324"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232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2326" w:author="Lee, Daewon" w:date="2020-11-10T16:18:00Z"/>
                <w:sz w:val="16"/>
                <w:szCs w:val="18"/>
                <w:lang w:eastAsia="zh-CN"/>
              </w:rPr>
            </w:pPr>
            <w:ins w:id="42327" w:author="Lee, Daewon" w:date="2020-11-10T16:18:00Z">
              <w:r w:rsidRPr="001C754B">
                <w:rPr>
                  <w:sz w:val="16"/>
                  <w:szCs w:val="18"/>
                  <w:lang w:eastAsia="zh-CN"/>
                </w:rPr>
                <w:t>Tdoc /</w:t>
              </w:r>
            </w:ins>
          </w:p>
          <w:p w14:paraId="78F82B8D" w14:textId="77777777" w:rsidR="00F50E9D" w:rsidRPr="001C754B" w:rsidRDefault="00F50E9D" w:rsidP="001C754B">
            <w:pPr>
              <w:pStyle w:val="TAC"/>
              <w:rPr>
                <w:ins w:id="42328" w:author="Lee, Daewon" w:date="2020-11-10T16:18:00Z"/>
                <w:sz w:val="16"/>
                <w:szCs w:val="18"/>
                <w:lang w:eastAsia="zh-CN"/>
              </w:rPr>
            </w:pPr>
            <w:ins w:id="42329"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2330" w:author="Lee, Daewon" w:date="2020-11-10T16:18:00Z"/>
                <w:sz w:val="16"/>
                <w:szCs w:val="18"/>
                <w:lang w:eastAsia="zh-CN"/>
              </w:rPr>
            </w:pPr>
            <w:ins w:id="42331"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2332" w:author="Lee, Daewon" w:date="2020-11-10T16:18:00Z"/>
                <w:sz w:val="16"/>
                <w:szCs w:val="18"/>
                <w:lang w:eastAsia="zh-CN"/>
              </w:rPr>
            </w:pPr>
            <w:ins w:id="42333"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2334" w:author="Lee, Daewon" w:date="2020-11-10T16:18:00Z"/>
                <w:sz w:val="16"/>
                <w:szCs w:val="18"/>
                <w:lang w:eastAsia="zh-CN"/>
              </w:rPr>
            </w:pPr>
            <w:ins w:id="42335"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23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23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2338" w:author="Lee, Daewon" w:date="2020-11-10T16:18:00Z"/>
                <w:sz w:val="16"/>
                <w:szCs w:val="18"/>
                <w:lang w:eastAsia="zh-CN"/>
              </w:rPr>
            </w:pPr>
            <w:ins w:id="42339"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2340" w:author="Lee, Daewon" w:date="2020-11-10T16:18:00Z"/>
                <w:sz w:val="16"/>
                <w:szCs w:val="18"/>
                <w:lang w:eastAsia="zh-CN"/>
              </w:rPr>
            </w:pPr>
            <w:ins w:id="42341"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2342" w:author="Lee, Daewon" w:date="2020-11-10T16:18:00Z"/>
                <w:sz w:val="16"/>
                <w:szCs w:val="18"/>
                <w:lang w:eastAsia="zh-CN"/>
              </w:rPr>
            </w:pPr>
            <w:ins w:id="42343"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2344" w:author="Lee, Daewon" w:date="2020-11-10T16:18:00Z"/>
                <w:sz w:val="16"/>
                <w:szCs w:val="18"/>
                <w:lang w:eastAsia="zh-CN"/>
              </w:rPr>
            </w:pPr>
            <w:ins w:id="4234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2346" w:author="Lee, Daewon" w:date="2020-11-10T16:18:00Z"/>
                <w:sz w:val="16"/>
                <w:szCs w:val="18"/>
                <w:lang w:eastAsia="zh-CN"/>
              </w:rPr>
            </w:pPr>
            <w:ins w:id="42347"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2348" w:author="Lee, Daewon" w:date="2020-11-10T16:18:00Z"/>
                <w:sz w:val="16"/>
                <w:szCs w:val="18"/>
                <w:lang w:eastAsia="zh-CN"/>
              </w:rPr>
            </w:pPr>
            <w:ins w:id="4234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2350" w:author="Lee, Daewon" w:date="2020-11-10T16:18:00Z"/>
                <w:sz w:val="16"/>
                <w:szCs w:val="18"/>
                <w:lang w:eastAsia="zh-CN"/>
              </w:rPr>
            </w:pPr>
            <w:ins w:id="42351"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2352" w:author="Lee, Daewon" w:date="2020-11-10T16:18:00Z"/>
                <w:sz w:val="16"/>
                <w:szCs w:val="18"/>
                <w:lang w:eastAsia="zh-CN"/>
              </w:rPr>
            </w:pPr>
            <w:ins w:id="42353"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2354" w:author="Lee, Daewon" w:date="2020-11-10T16:18:00Z"/>
                <w:sz w:val="16"/>
                <w:szCs w:val="18"/>
                <w:lang w:eastAsia="zh-CN"/>
              </w:rPr>
            </w:pPr>
            <w:ins w:id="42355"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2356" w:author="Lee, Daewon" w:date="2020-11-10T16:18:00Z"/>
                <w:sz w:val="16"/>
                <w:szCs w:val="18"/>
                <w:lang w:eastAsia="zh-CN"/>
              </w:rPr>
            </w:pPr>
            <w:ins w:id="4235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2358" w:author="Lee, Daewon" w:date="2020-11-10T16:18:00Z"/>
                <w:sz w:val="16"/>
                <w:szCs w:val="18"/>
                <w:lang w:eastAsia="zh-CN"/>
              </w:rPr>
            </w:pPr>
            <w:ins w:id="42359"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2360" w:author="Lee, Daewon" w:date="2020-11-10T16:18:00Z"/>
                <w:sz w:val="16"/>
                <w:szCs w:val="18"/>
                <w:lang w:eastAsia="zh-CN"/>
              </w:rPr>
            </w:pPr>
            <w:ins w:id="4236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2362" w:author="Lee, Daewon" w:date="2020-11-10T16:18:00Z"/>
                <w:sz w:val="16"/>
                <w:szCs w:val="18"/>
                <w:lang w:eastAsia="zh-CN"/>
              </w:rPr>
            </w:pPr>
            <w:ins w:id="42363"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2364" w:author="Lee, Daewon" w:date="2020-11-10T16:18:00Z"/>
                <w:sz w:val="16"/>
                <w:szCs w:val="18"/>
                <w:lang w:eastAsia="zh-CN"/>
              </w:rPr>
            </w:pPr>
            <w:ins w:id="42365" w:author="Lee, Daewon" w:date="2020-11-10T16:18:00Z">
              <w:r w:rsidRPr="001C754B">
                <w:rPr>
                  <w:sz w:val="16"/>
                  <w:szCs w:val="18"/>
                  <w:lang w:eastAsia="zh-CN"/>
                </w:rPr>
                <w:t>above 55% BO</w:t>
              </w:r>
            </w:ins>
          </w:p>
        </w:tc>
      </w:tr>
      <w:tr w:rsidR="00F50E9D" w14:paraId="19CEB858" w14:textId="77777777" w:rsidTr="00F50E9D">
        <w:trPr>
          <w:trHeight w:val="176"/>
          <w:jc w:val="center"/>
          <w:ins w:id="4236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2367" w:author="Lee, Daewon" w:date="2020-11-10T16:18:00Z"/>
                <w:sz w:val="16"/>
                <w:szCs w:val="18"/>
                <w:lang w:eastAsia="zh-CN"/>
              </w:rPr>
            </w:pPr>
            <w:ins w:id="42368"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2371" w:author="Lee, Daewon" w:date="2020-11-10T16:18:00Z"/>
                <w:sz w:val="16"/>
                <w:szCs w:val="18"/>
                <w:lang w:eastAsia="zh-CN"/>
              </w:rPr>
            </w:pPr>
            <w:ins w:id="4237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2373" w:author="Lee, Daewon" w:date="2020-11-10T16:18:00Z"/>
                <w:sz w:val="16"/>
                <w:szCs w:val="18"/>
                <w:lang w:eastAsia="zh-CN"/>
              </w:rPr>
            </w:pPr>
            <w:ins w:id="42374"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2375" w:author="Lee, Daewon" w:date="2020-11-10T16:18:00Z"/>
                <w:sz w:val="16"/>
                <w:szCs w:val="18"/>
                <w:lang w:eastAsia="zh-CN"/>
              </w:rPr>
            </w:pPr>
            <w:ins w:id="42376"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2377" w:author="Lee, Daewon" w:date="2020-11-10T16:18:00Z"/>
                <w:sz w:val="16"/>
                <w:szCs w:val="18"/>
                <w:lang w:eastAsia="zh-CN"/>
              </w:rPr>
            </w:pPr>
            <w:ins w:id="42378"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2379" w:author="Lee, Daewon" w:date="2020-11-10T16:18:00Z"/>
                <w:sz w:val="16"/>
                <w:szCs w:val="18"/>
                <w:lang w:eastAsia="zh-CN"/>
              </w:rPr>
            </w:pPr>
            <w:ins w:id="42380"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2381" w:author="Lee, Daewon" w:date="2020-11-10T16:18:00Z"/>
                <w:sz w:val="16"/>
                <w:szCs w:val="18"/>
                <w:lang w:eastAsia="zh-CN"/>
              </w:rPr>
            </w:pPr>
            <w:ins w:id="42382"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2383" w:author="Lee, Daewon" w:date="2020-11-10T16:18:00Z"/>
                <w:sz w:val="16"/>
                <w:szCs w:val="18"/>
                <w:lang w:eastAsia="zh-CN"/>
              </w:rPr>
            </w:pPr>
            <w:ins w:id="42384" w:author="Lee, Daewon" w:date="2020-11-10T16:18:00Z">
              <w:r w:rsidRPr="001C754B">
                <w:rPr>
                  <w:sz w:val="16"/>
                  <w:szCs w:val="18"/>
                  <w:lang w:eastAsia="zh-CN"/>
                </w:rPr>
                <w:t>180.6</w:t>
              </w:r>
            </w:ins>
          </w:p>
        </w:tc>
      </w:tr>
      <w:tr w:rsidR="00F50E9D" w14:paraId="701015DB" w14:textId="77777777" w:rsidTr="00F50E9D">
        <w:trPr>
          <w:trHeight w:val="176"/>
          <w:jc w:val="center"/>
          <w:ins w:id="423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23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23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2687.2</w:t>
              </w:r>
            </w:ins>
          </w:p>
        </w:tc>
      </w:tr>
      <w:tr w:rsidR="00F50E9D" w14:paraId="60CF8A8F" w14:textId="77777777" w:rsidTr="00F50E9D">
        <w:trPr>
          <w:trHeight w:val="176"/>
          <w:jc w:val="center"/>
          <w:ins w:id="424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24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24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2405" w:author="Lee, Daewon" w:date="2020-11-10T16:18:00Z"/>
                <w:sz w:val="16"/>
                <w:szCs w:val="18"/>
                <w:lang w:eastAsia="zh-CN"/>
              </w:rPr>
            </w:pPr>
            <w:ins w:id="4240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2407" w:author="Lee, Daewon" w:date="2020-11-10T16:18:00Z"/>
                <w:sz w:val="16"/>
                <w:szCs w:val="18"/>
                <w:lang w:eastAsia="zh-CN"/>
              </w:rPr>
            </w:pPr>
            <w:ins w:id="42408"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2409" w:author="Lee, Daewon" w:date="2020-11-10T16:18:00Z"/>
                <w:sz w:val="16"/>
                <w:szCs w:val="18"/>
                <w:lang w:eastAsia="zh-CN"/>
              </w:rPr>
            </w:pPr>
            <w:ins w:id="42410"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2411" w:author="Lee, Daewon" w:date="2020-11-10T16:18:00Z"/>
                <w:sz w:val="16"/>
                <w:szCs w:val="18"/>
                <w:lang w:eastAsia="zh-CN"/>
              </w:rPr>
            </w:pPr>
            <w:ins w:id="42412"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2413" w:author="Lee, Daewon" w:date="2020-11-10T16:18:00Z"/>
                <w:sz w:val="16"/>
                <w:szCs w:val="18"/>
                <w:lang w:eastAsia="zh-CN"/>
              </w:rPr>
            </w:pPr>
            <w:ins w:id="42414"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2415" w:author="Lee, Daewon" w:date="2020-11-10T16:18:00Z"/>
                <w:sz w:val="16"/>
                <w:szCs w:val="18"/>
                <w:lang w:eastAsia="zh-CN"/>
              </w:rPr>
            </w:pPr>
            <w:ins w:id="42416"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2417" w:author="Lee, Daewon" w:date="2020-11-10T16:18:00Z"/>
                <w:sz w:val="16"/>
                <w:szCs w:val="18"/>
                <w:lang w:eastAsia="zh-CN"/>
              </w:rPr>
            </w:pPr>
            <w:ins w:id="42418" w:author="Lee, Daewon" w:date="2020-11-10T16:18:00Z">
              <w:r w:rsidRPr="001C754B">
                <w:rPr>
                  <w:sz w:val="16"/>
                  <w:szCs w:val="18"/>
                  <w:lang w:eastAsia="zh-CN"/>
                </w:rPr>
                <w:t>6682.8</w:t>
              </w:r>
            </w:ins>
          </w:p>
        </w:tc>
      </w:tr>
      <w:tr w:rsidR="00F50E9D" w14:paraId="587EAB64" w14:textId="77777777" w:rsidTr="00F50E9D">
        <w:trPr>
          <w:trHeight w:val="176"/>
          <w:jc w:val="center"/>
          <w:ins w:id="424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24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24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2422" w:author="Lee, Daewon" w:date="2020-11-10T16:18:00Z"/>
                <w:sz w:val="16"/>
                <w:szCs w:val="18"/>
                <w:lang w:eastAsia="zh-CN"/>
              </w:rPr>
            </w:pPr>
            <w:ins w:id="4242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2424" w:author="Lee, Daewon" w:date="2020-11-10T16:18:00Z"/>
                <w:sz w:val="16"/>
                <w:szCs w:val="18"/>
                <w:lang w:eastAsia="zh-CN"/>
              </w:rPr>
            </w:pPr>
            <w:ins w:id="42425"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2426" w:author="Lee, Daewon" w:date="2020-11-10T16:18:00Z"/>
                <w:sz w:val="16"/>
                <w:szCs w:val="18"/>
                <w:lang w:eastAsia="zh-CN"/>
              </w:rPr>
            </w:pPr>
            <w:ins w:id="42427"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2428" w:author="Lee, Daewon" w:date="2020-11-10T16:18:00Z"/>
                <w:sz w:val="16"/>
                <w:szCs w:val="18"/>
                <w:lang w:eastAsia="zh-CN"/>
              </w:rPr>
            </w:pPr>
            <w:ins w:id="42429"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2947.9</w:t>
              </w:r>
            </w:ins>
          </w:p>
        </w:tc>
      </w:tr>
      <w:tr w:rsidR="00F50E9D" w14:paraId="4FD38F6D" w14:textId="77777777" w:rsidTr="00F50E9D">
        <w:trPr>
          <w:trHeight w:val="176"/>
          <w:jc w:val="center"/>
          <w:ins w:id="424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24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2446" w:author="Lee, Daewon" w:date="2020-11-10T16:18:00Z"/>
                <w:sz w:val="16"/>
                <w:szCs w:val="18"/>
                <w:lang w:eastAsia="zh-CN"/>
              </w:rPr>
            </w:pPr>
            <w:ins w:id="42447"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2448" w:author="Lee, Daewon" w:date="2020-11-10T16:18:00Z"/>
                <w:sz w:val="16"/>
                <w:szCs w:val="18"/>
                <w:lang w:eastAsia="zh-CN"/>
              </w:rPr>
            </w:pPr>
            <w:ins w:id="42449"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2450" w:author="Lee, Daewon" w:date="2020-11-10T16:18:00Z"/>
                <w:sz w:val="16"/>
                <w:szCs w:val="18"/>
                <w:lang w:eastAsia="zh-CN"/>
              </w:rPr>
            </w:pPr>
            <w:ins w:id="42451"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2452" w:author="Lee, Daewon" w:date="2020-11-10T16:18:00Z"/>
                <w:sz w:val="16"/>
                <w:szCs w:val="18"/>
                <w:lang w:eastAsia="zh-CN"/>
              </w:rPr>
            </w:pPr>
            <w:ins w:id="42453" w:author="Lee, Daewon" w:date="2020-11-10T16:18:00Z">
              <w:r w:rsidRPr="001C754B">
                <w:rPr>
                  <w:sz w:val="16"/>
                  <w:szCs w:val="18"/>
                  <w:lang w:eastAsia="zh-CN"/>
                </w:rPr>
                <w:t>0.0325</w:t>
              </w:r>
            </w:ins>
          </w:p>
        </w:tc>
      </w:tr>
      <w:tr w:rsidR="00F50E9D" w14:paraId="49C87218" w14:textId="77777777" w:rsidTr="00F50E9D">
        <w:trPr>
          <w:trHeight w:val="176"/>
          <w:jc w:val="center"/>
          <w:ins w:id="424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24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24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2457" w:author="Lee, Daewon" w:date="2020-11-10T16:18:00Z"/>
                <w:sz w:val="16"/>
                <w:szCs w:val="18"/>
                <w:lang w:eastAsia="zh-CN"/>
              </w:rPr>
            </w:pPr>
            <w:ins w:id="4245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2461" w:author="Lee, Daewon" w:date="2020-11-10T16:18:00Z"/>
                <w:sz w:val="16"/>
                <w:szCs w:val="18"/>
                <w:lang w:eastAsia="zh-CN"/>
              </w:rPr>
            </w:pPr>
            <w:ins w:id="42462"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2463" w:author="Lee, Daewon" w:date="2020-11-10T16:18:00Z"/>
                <w:sz w:val="16"/>
                <w:szCs w:val="18"/>
                <w:lang w:eastAsia="zh-CN"/>
              </w:rPr>
            </w:pPr>
            <w:ins w:id="42464"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2465" w:author="Lee, Daewon" w:date="2020-11-10T16:18:00Z"/>
                <w:sz w:val="16"/>
                <w:szCs w:val="18"/>
                <w:lang w:eastAsia="zh-CN"/>
              </w:rPr>
            </w:pPr>
            <w:ins w:id="42466"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2467" w:author="Lee, Daewon" w:date="2020-11-10T16:18:00Z"/>
                <w:sz w:val="16"/>
                <w:szCs w:val="18"/>
                <w:lang w:eastAsia="zh-CN"/>
              </w:rPr>
            </w:pPr>
            <w:ins w:id="42468"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2469" w:author="Lee, Daewon" w:date="2020-11-10T16:18:00Z"/>
                <w:sz w:val="16"/>
                <w:szCs w:val="18"/>
                <w:lang w:eastAsia="zh-CN"/>
              </w:rPr>
            </w:pPr>
            <w:ins w:id="42470" w:author="Lee, Daewon" w:date="2020-11-10T16:18:00Z">
              <w:r w:rsidRPr="001C754B">
                <w:rPr>
                  <w:sz w:val="16"/>
                  <w:szCs w:val="18"/>
                  <w:lang w:eastAsia="zh-CN"/>
                </w:rPr>
                <w:t>0.0807</w:t>
              </w:r>
            </w:ins>
          </w:p>
        </w:tc>
      </w:tr>
      <w:tr w:rsidR="00F50E9D" w14:paraId="4B4676D2" w14:textId="77777777" w:rsidTr="00F50E9D">
        <w:trPr>
          <w:trHeight w:val="176"/>
          <w:jc w:val="center"/>
          <w:ins w:id="424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24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24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2474" w:author="Lee, Daewon" w:date="2020-11-10T16:18:00Z"/>
                <w:sz w:val="16"/>
                <w:szCs w:val="18"/>
                <w:lang w:eastAsia="zh-CN"/>
              </w:rPr>
            </w:pPr>
            <w:ins w:id="4247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2476" w:author="Lee, Daewon" w:date="2020-11-10T16:18:00Z"/>
                <w:sz w:val="16"/>
                <w:szCs w:val="18"/>
                <w:lang w:eastAsia="zh-CN"/>
              </w:rPr>
            </w:pPr>
            <w:ins w:id="42477"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2478" w:author="Lee, Daewon" w:date="2020-11-10T16:18:00Z"/>
                <w:sz w:val="16"/>
                <w:szCs w:val="18"/>
                <w:lang w:eastAsia="zh-CN"/>
              </w:rPr>
            </w:pPr>
            <w:ins w:id="42479"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2480" w:author="Lee, Daewon" w:date="2020-11-10T16:18:00Z"/>
                <w:sz w:val="16"/>
                <w:szCs w:val="18"/>
                <w:lang w:eastAsia="zh-CN"/>
              </w:rPr>
            </w:pPr>
            <w:ins w:id="42481"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2482" w:author="Lee, Daewon" w:date="2020-11-10T16:18:00Z"/>
                <w:sz w:val="16"/>
                <w:szCs w:val="18"/>
                <w:lang w:eastAsia="zh-CN"/>
              </w:rPr>
            </w:pPr>
            <w:ins w:id="42483"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2484" w:author="Lee, Daewon" w:date="2020-11-10T16:18:00Z"/>
                <w:sz w:val="16"/>
                <w:szCs w:val="18"/>
                <w:lang w:eastAsia="zh-CN"/>
              </w:rPr>
            </w:pPr>
            <w:ins w:id="42485"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2486" w:author="Lee, Daewon" w:date="2020-11-10T16:18:00Z"/>
                <w:sz w:val="16"/>
                <w:szCs w:val="18"/>
                <w:lang w:eastAsia="zh-CN"/>
              </w:rPr>
            </w:pPr>
            <w:ins w:id="42487" w:author="Lee, Daewon" w:date="2020-11-10T16:18:00Z">
              <w:r w:rsidRPr="001C754B">
                <w:rPr>
                  <w:sz w:val="16"/>
                  <w:szCs w:val="18"/>
                  <w:lang w:eastAsia="zh-CN"/>
                </w:rPr>
                <w:t>0.6798</w:t>
              </w:r>
            </w:ins>
          </w:p>
        </w:tc>
      </w:tr>
      <w:tr w:rsidR="00F50E9D" w14:paraId="45A946E7" w14:textId="77777777" w:rsidTr="00F50E9D">
        <w:trPr>
          <w:trHeight w:val="176"/>
          <w:jc w:val="center"/>
          <w:ins w:id="424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24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24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2491" w:author="Lee, Daewon" w:date="2020-11-10T16:18:00Z"/>
                <w:sz w:val="16"/>
                <w:szCs w:val="18"/>
                <w:lang w:eastAsia="zh-CN"/>
              </w:rPr>
            </w:pPr>
            <w:ins w:id="4249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2493" w:author="Lee, Daewon" w:date="2020-11-10T16:18:00Z"/>
                <w:sz w:val="16"/>
                <w:szCs w:val="18"/>
                <w:lang w:eastAsia="zh-CN"/>
              </w:rPr>
            </w:pPr>
            <w:ins w:id="42494"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2495" w:author="Lee, Daewon" w:date="2020-11-10T16:18:00Z"/>
                <w:sz w:val="16"/>
                <w:szCs w:val="18"/>
                <w:lang w:eastAsia="zh-CN"/>
              </w:rPr>
            </w:pPr>
            <w:ins w:id="42496"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2497" w:author="Lee, Daewon" w:date="2020-11-10T16:18:00Z"/>
                <w:sz w:val="16"/>
                <w:szCs w:val="18"/>
                <w:lang w:eastAsia="zh-CN"/>
              </w:rPr>
            </w:pPr>
            <w:ins w:id="42498"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2499" w:author="Lee, Daewon" w:date="2020-11-10T16:18:00Z"/>
                <w:sz w:val="16"/>
                <w:szCs w:val="18"/>
                <w:lang w:eastAsia="zh-CN"/>
              </w:rPr>
            </w:pPr>
            <w:ins w:id="42500"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sz w:val="16"/>
                  <w:szCs w:val="18"/>
                  <w:lang w:eastAsia="zh-CN"/>
                </w:rPr>
                <w:t>0.1808</w:t>
              </w:r>
            </w:ins>
          </w:p>
        </w:tc>
      </w:tr>
      <w:tr w:rsidR="00F50E9D" w14:paraId="6297D6DA" w14:textId="77777777" w:rsidTr="00F50E9D">
        <w:trPr>
          <w:trHeight w:val="176"/>
          <w:jc w:val="center"/>
          <w:ins w:id="425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25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2509" w:author="Lee, Daewon" w:date="2020-11-10T16:18:00Z"/>
                <w:sz w:val="16"/>
                <w:szCs w:val="18"/>
                <w:lang w:eastAsia="zh-CN"/>
              </w:rPr>
            </w:pPr>
            <w:ins w:id="4251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2511" w:author="Lee, Daewon" w:date="2020-11-10T16:18:00Z"/>
                <w:sz w:val="16"/>
                <w:szCs w:val="18"/>
                <w:lang w:eastAsia="zh-CN"/>
              </w:rPr>
            </w:pPr>
            <w:ins w:id="42512"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2515" w:author="Lee, Daewon" w:date="2020-11-10T16:18:00Z"/>
                <w:sz w:val="16"/>
                <w:szCs w:val="18"/>
                <w:lang w:eastAsia="zh-CN"/>
              </w:rPr>
            </w:pPr>
            <w:ins w:id="42516"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2517" w:author="Lee, Daewon" w:date="2020-11-10T16:18:00Z"/>
                <w:sz w:val="16"/>
                <w:szCs w:val="18"/>
                <w:lang w:eastAsia="zh-CN"/>
              </w:rPr>
            </w:pPr>
            <w:ins w:id="42518"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2521" w:author="Lee, Daewon" w:date="2020-11-10T16:18:00Z"/>
                <w:sz w:val="16"/>
                <w:szCs w:val="18"/>
                <w:lang w:eastAsia="zh-CN"/>
              </w:rPr>
            </w:pPr>
            <w:ins w:id="42522" w:author="Lee, Daewon" w:date="2020-11-10T16:18:00Z">
              <w:r w:rsidRPr="001C754B">
                <w:rPr>
                  <w:sz w:val="16"/>
                  <w:szCs w:val="18"/>
                  <w:lang w:eastAsia="zh-CN"/>
                </w:rPr>
                <w:t>248.2</w:t>
              </w:r>
            </w:ins>
          </w:p>
        </w:tc>
      </w:tr>
      <w:tr w:rsidR="00F50E9D" w14:paraId="6F996910" w14:textId="77777777" w:rsidTr="00F50E9D">
        <w:trPr>
          <w:trHeight w:val="176"/>
          <w:jc w:val="center"/>
          <w:ins w:id="425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25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25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2526" w:author="Lee, Daewon" w:date="2020-11-10T16:18:00Z"/>
                <w:sz w:val="16"/>
                <w:szCs w:val="18"/>
                <w:lang w:eastAsia="zh-CN"/>
              </w:rPr>
            </w:pPr>
            <w:ins w:id="4252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2528" w:author="Lee, Daewon" w:date="2020-11-10T16:18:00Z"/>
                <w:sz w:val="16"/>
                <w:szCs w:val="18"/>
                <w:lang w:eastAsia="zh-CN"/>
              </w:rPr>
            </w:pPr>
            <w:ins w:id="42529"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2530" w:author="Lee, Daewon" w:date="2020-11-10T16:18:00Z"/>
                <w:sz w:val="16"/>
                <w:szCs w:val="18"/>
                <w:lang w:eastAsia="zh-CN"/>
              </w:rPr>
            </w:pPr>
            <w:ins w:id="42531"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2532" w:author="Lee, Daewon" w:date="2020-11-10T16:18:00Z"/>
                <w:sz w:val="16"/>
                <w:szCs w:val="18"/>
                <w:lang w:eastAsia="zh-CN"/>
              </w:rPr>
            </w:pPr>
            <w:ins w:id="42533"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2534" w:author="Lee, Daewon" w:date="2020-11-10T16:18:00Z"/>
                <w:sz w:val="16"/>
                <w:szCs w:val="18"/>
                <w:lang w:eastAsia="zh-CN"/>
              </w:rPr>
            </w:pPr>
            <w:ins w:id="42535"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2536" w:author="Lee, Daewon" w:date="2020-11-10T16:18:00Z"/>
                <w:sz w:val="16"/>
                <w:szCs w:val="18"/>
                <w:lang w:eastAsia="zh-CN"/>
              </w:rPr>
            </w:pPr>
            <w:ins w:id="42537"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2538" w:author="Lee, Daewon" w:date="2020-11-10T16:18:00Z"/>
                <w:sz w:val="16"/>
                <w:szCs w:val="18"/>
                <w:lang w:eastAsia="zh-CN"/>
              </w:rPr>
            </w:pPr>
            <w:ins w:id="42539" w:author="Lee, Daewon" w:date="2020-11-10T16:18:00Z">
              <w:r w:rsidRPr="001C754B">
                <w:rPr>
                  <w:sz w:val="16"/>
                  <w:szCs w:val="18"/>
                  <w:lang w:eastAsia="zh-CN"/>
                </w:rPr>
                <w:t>3836.5</w:t>
              </w:r>
            </w:ins>
          </w:p>
        </w:tc>
      </w:tr>
      <w:tr w:rsidR="00F50E9D" w14:paraId="77557BC8" w14:textId="77777777" w:rsidTr="00F50E9D">
        <w:trPr>
          <w:trHeight w:val="176"/>
          <w:jc w:val="center"/>
          <w:ins w:id="425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25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25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2543" w:author="Lee, Daewon" w:date="2020-11-10T16:18:00Z"/>
                <w:sz w:val="16"/>
                <w:szCs w:val="18"/>
                <w:lang w:eastAsia="zh-CN"/>
              </w:rPr>
            </w:pPr>
            <w:ins w:id="4254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2545" w:author="Lee, Daewon" w:date="2020-11-10T16:18:00Z"/>
                <w:sz w:val="16"/>
                <w:szCs w:val="18"/>
                <w:lang w:eastAsia="zh-CN"/>
              </w:rPr>
            </w:pPr>
            <w:ins w:id="42546"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8515.9</w:t>
              </w:r>
            </w:ins>
          </w:p>
        </w:tc>
      </w:tr>
      <w:tr w:rsidR="00F50E9D" w14:paraId="658AB525" w14:textId="77777777" w:rsidTr="00F50E9D">
        <w:trPr>
          <w:trHeight w:val="176"/>
          <w:jc w:val="center"/>
          <w:ins w:id="425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25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25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2560" w:author="Lee, Daewon" w:date="2020-11-10T16:18:00Z"/>
                <w:sz w:val="16"/>
                <w:szCs w:val="18"/>
                <w:lang w:eastAsia="zh-CN"/>
              </w:rPr>
            </w:pPr>
            <w:ins w:id="4256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2562" w:author="Lee, Daewon" w:date="2020-11-10T16:18:00Z"/>
                <w:sz w:val="16"/>
                <w:szCs w:val="18"/>
                <w:lang w:eastAsia="zh-CN"/>
              </w:rPr>
            </w:pPr>
            <w:ins w:id="42563"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2564" w:author="Lee, Daewon" w:date="2020-11-10T16:18:00Z"/>
                <w:sz w:val="16"/>
                <w:szCs w:val="18"/>
                <w:lang w:eastAsia="zh-CN"/>
              </w:rPr>
            </w:pPr>
            <w:ins w:id="42565"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2566" w:author="Lee, Daewon" w:date="2020-11-10T16:18:00Z"/>
                <w:sz w:val="16"/>
                <w:szCs w:val="18"/>
                <w:lang w:eastAsia="zh-CN"/>
              </w:rPr>
            </w:pPr>
            <w:ins w:id="42567"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2568" w:author="Lee, Daewon" w:date="2020-11-10T16:18:00Z"/>
                <w:sz w:val="16"/>
                <w:szCs w:val="18"/>
                <w:lang w:eastAsia="zh-CN"/>
              </w:rPr>
            </w:pPr>
            <w:ins w:id="42569"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2570" w:author="Lee, Daewon" w:date="2020-11-10T16:18:00Z"/>
                <w:sz w:val="16"/>
                <w:szCs w:val="18"/>
                <w:lang w:eastAsia="zh-CN"/>
              </w:rPr>
            </w:pPr>
            <w:ins w:id="42571"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2572" w:author="Lee, Daewon" w:date="2020-11-10T16:18:00Z"/>
                <w:sz w:val="16"/>
                <w:szCs w:val="18"/>
                <w:lang w:eastAsia="zh-CN"/>
              </w:rPr>
            </w:pPr>
            <w:ins w:id="42573" w:author="Lee, Daewon" w:date="2020-11-10T16:18:00Z">
              <w:r w:rsidRPr="001C754B">
                <w:rPr>
                  <w:sz w:val="16"/>
                  <w:szCs w:val="18"/>
                  <w:lang w:eastAsia="zh-CN"/>
                </w:rPr>
                <w:t>4177.2</w:t>
              </w:r>
            </w:ins>
          </w:p>
        </w:tc>
      </w:tr>
      <w:tr w:rsidR="00F50E9D" w14:paraId="06939E7A" w14:textId="77777777" w:rsidTr="00F50E9D">
        <w:trPr>
          <w:trHeight w:val="176"/>
          <w:jc w:val="center"/>
          <w:ins w:id="425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25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2576" w:author="Lee, Daewon" w:date="2020-11-10T16:18:00Z"/>
                <w:sz w:val="16"/>
                <w:szCs w:val="18"/>
                <w:lang w:eastAsia="zh-CN"/>
              </w:rPr>
            </w:pPr>
            <w:ins w:id="42577"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2578" w:author="Lee, Daewon" w:date="2020-11-10T16:18:00Z"/>
                <w:sz w:val="16"/>
                <w:szCs w:val="18"/>
                <w:lang w:eastAsia="zh-CN"/>
              </w:rPr>
            </w:pPr>
            <w:ins w:id="4257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2580" w:author="Lee, Daewon" w:date="2020-11-10T16:18:00Z"/>
                <w:sz w:val="16"/>
                <w:szCs w:val="18"/>
                <w:lang w:eastAsia="zh-CN"/>
              </w:rPr>
            </w:pPr>
            <w:ins w:id="42581"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2582" w:author="Lee, Daewon" w:date="2020-11-10T16:18:00Z"/>
                <w:sz w:val="16"/>
                <w:szCs w:val="18"/>
                <w:lang w:eastAsia="zh-CN"/>
              </w:rPr>
            </w:pPr>
            <w:ins w:id="42583"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2584" w:author="Lee, Daewon" w:date="2020-11-10T16:18:00Z"/>
                <w:sz w:val="16"/>
                <w:szCs w:val="18"/>
                <w:lang w:eastAsia="zh-CN"/>
              </w:rPr>
            </w:pPr>
            <w:ins w:id="42585"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2586" w:author="Lee, Daewon" w:date="2020-11-10T16:18:00Z"/>
                <w:sz w:val="16"/>
                <w:szCs w:val="18"/>
                <w:lang w:eastAsia="zh-CN"/>
              </w:rPr>
            </w:pPr>
            <w:ins w:id="42587"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2588" w:author="Lee, Daewon" w:date="2020-11-10T16:18:00Z"/>
                <w:sz w:val="16"/>
                <w:szCs w:val="18"/>
                <w:lang w:eastAsia="zh-CN"/>
              </w:rPr>
            </w:pPr>
            <w:ins w:id="42589"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2590" w:author="Lee, Daewon" w:date="2020-11-10T16:18:00Z"/>
                <w:sz w:val="16"/>
                <w:szCs w:val="18"/>
                <w:lang w:eastAsia="zh-CN"/>
              </w:rPr>
            </w:pPr>
            <w:ins w:id="42591" w:author="Lee, Daewon" w:date="2020-11-10T16:18:00Z">
              <w:r w:rsidRPr="001C754B">
                <w:rPr>
                  <w:sz w:val="16"/>
                  <w:szCs w:val="18"/>
                  <w:lang w:eastAsia="zh-CN"/>
                </w:rPr>
                <w:t>0.0252</w:t>
              </w:r>
            </w:ins>
          </w:p>
        </w:tc>
      </w:tr>
      <w:tr w:rsidR="00F50E9D" w14:paraId="261EC9C7" w14:textId="77777777" w:rsidTr="00F50E9D">
        <w:trPr>
          <w:trHeight w:val="176"/>
          <w:jc w:val="center"/>
          <w:ins w:id="425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25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25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2595" w:author="Lee, Daewon" w:date="2020-11-10T16:18:00Z"/>
                <w:sz w:val="16"/>
                <w:szCs w:val="18"/>
                <w:lang w:eastAsia="zh-CN"/>
              </w:rPr>
            </w:pPr>
            <w:ins w:id="4259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2597" w:author="Lee, Daewon" w:date="2020-11-10T16:18:00Z"/>
                <w:sz w:val="16"/>
                <w:szCs w:val="18"/>
                <w:lang w:eastAsia="zh-CN"/>
              </w:rPr>
            </w:pPr>
            <w:ins w:id="42598"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2599" w:author="Lee, Daewon" w:date="2020-11-10T16:18:00Z"/>
                <w:sz w:val="16"/>
                <w:szCs w:val="18"/>
                <w:lang w:eastAsia="zh-CN"/>
              </w:rPr>
            </w:pPr>
            <w:ins w:id="42600"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2601" w:author="Lee, Daewon" w:date="2020-11-10T16:18:00Z"/>
                <w:sz w:val="16"/>
                <w:szCs w:val="18"/>
                <w:lang w:eastAsia="zh-CN"/>
              </w:rPr>
            </w:pPr>
            <w:ins w:id="42602"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2603" w:author="Lee, Daewon" w:date="2020-11-10T16:18:00Z"/>
                <w:sz w:val="16"/>
                <w:szCs w:val="18"/>
                <w:lang w:eastAsia="zh-CN"/>
              </w:rPr>
            </w:pPr>
            <w:ins w:id="42604"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2605" w:author="Lee, Daewon" w:date="2020-11-10T16:18:00Z"/>
                <w:sz w:val="16"/>
                <w:szCs w:val="18"/>
                <w:lang w:eastAsia="zh-CN"/>
              </w:rPr>
            </w:pPr>
            <w:ins w:id="42606"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2607" w:author="Lee, Daewon" w:date="2020-11-10T16:18:00Z"/>
                <w:sz w:val="16"/>
                <w:szCs w:val="18"/>
                <w:lang w:eastAsia="zh-CN"/>
              </w:rPr>
            </w:pPr>
            <w:ins w:id="42608" w:author="Lee, Daewon" w:date="2020-11-10T16:18:00Z">
              <w:r w:rsidRPr="001C754B">
                <w:rPr>
                  <w:sz w:val="16"/>
                  <w:szCs w:val="18"/>
                  <w:lang w:eastAsia="zh-CN"/>
                </w:rPr>
                <w:t>0.0556</w:t>
              </w:r>
            </w:ins>
          </w:p>
        </w:tc>
      </w:tr>
      <w:tr w:rsidR="00F50E9D" w14:paraId="7CA55027" w14:textId="77777777" w:rsidTr="00F50E9D">
        <w:trPr>
          <w:trHeight w:val="176"/>
          <w:jc w:val="center"/>
          <w:ins w:id="426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26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26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2612" w:author="Lee, Daewon" w:date="2020-11-10T16:18:00Z"/>
                <w:sz w:val="16"/>
                <w:szCs w:val="18"/>
                <w:lang w:eastAsia="zh-CN"/>
              </w:rPr>
            </w:pPr>
            <w:ins w:id="4261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2614" w:author="Lee, Daewon" w:date="2020-11-10T16:18:00Z"/>
                <w:sz w:val="16"/>
                <w:szCs w:val="18"/>
                <w:lang w:eastAsia="zh-CN"/>
              </w:rPr>
            </w:pPr>
            <w:ins w:id="42615"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2616" w:author="Lee, Daewon" w:date="2020-11-10T16:18:00Z"/>
                <w:sz w:val="16"/>
                <w:szCs w:val="18"/>
                <w:lang w:eastAsia="zh-CN"/>
              </w:rPr>
            </w:pPr>
            <w:ins w:id="42617"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2618" w:author="Lee, Daewon" w:date="2020-11-10T16:18:00Z"/>
                <w:sz w:val="16"/>
                <w:szCs w:val="18"/>
                <w:lang w:eastAsia="zh-CN"/>
              </w:rPr>
            </w:pPr>
            <w:ins w:id="42619"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2620" w:author="Lee, Daewon" w:date="2020-11-10T16:18:00Z"/>
                <w:sz w:val="16"/>
                <w:szCs w:val="18"/>
                <w:lang w:eastAsia="zh-CN"/>
              </w:rPr>
            </w:pPr>
            <w:ins w:id="42621"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2622" w:author="Lee, Daewon" w:date="2020-11-10T16:18:00Z"/>
                <w:sz w:val="16"/>
                <w:szCs w:val="18"/>
                <w:lang w:eastAsia="zh-CN"/>
              </w:rPr>
            </w:pPr>
            <w:ins w:id="42623"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2624" w:author="Lee, Daewon" w:date="2020-11-10T16:18:00Z"/>
                <w:sz w:val="16"/>
                <w:szCs w:val="18"/>
                <w:lang w:eastAsia="zh-CN"/>
              </w:rPr>
            </w:pPr>
            <w:ins w:id="42625" w:author="Lee, Daewon" w:date="2020-11-10T16:18:00Z">
              <w:r w:rsidRPr="001C754B">
                <w:rPr>
                  <w:sz w:val="16"/>
                  <w:szCs w:val="18"/>
                  <w:lang w:eastAsia="zh-CN"/>
                </w:rPr>
                <w:t>0.5169</w:t>
              </w:r>
            </w:ins>
          </w:p>
        </w:tc>
      </w:tr>
      <w:tr w:rsidR="00F50E9D" w14:paraId="53202A68" w14:textId="77777777" w:rsidTr="00F50E9D">
        <w:trPr>
          <w:trHeight w:val="176"/>
          <w:jc w:val="center"/>
          <w:ins w:id="426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26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26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2629" w:author="Lee, Daewon" w:date="2020-11-10T16:18:00Z"/>
                <w:sz w:val="16"/>
                <w:szCs w:val="18"/>
                <w:lang w:eastAsia="zh-CN"/>
              </w:rPr>
            </w:pPr>
            <w:ins w:id="4263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2631" w:author="Lee, Daewon" w:date="2020-11-10T16:18:00Z"/>
                <w:sz w:val="16"/>
                <w:szCs w:val="18"/>
                <w:lang w:eastAsia="zh-CN"/>
              </w:rPr>
            </w:pPr>
            <w:ins w:id="42632"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2633" w:author="Lee, Daewon" w:date="2020-11-10T16:18:00Z"/>
                <w:sz w:val="16"/>
                <w:szCs w:val="18"/>
                <w:lang w:eastAsia="zh-CN"/>
              </w:rPr>
            </w:pPr>
            <w:ins w:id="42634"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2635" w:author="Lee, Daewon" w:date="2020-11-10T16:18:00Z"/>
                <w:sz w:val="16"/>
                <w:szCs w:val="18"/>
                <w:lang w:eastAsia="zh-CN"/>
              </w:rPr>
            </w:pPr>
            <w:ins w:id="42636"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2637" w:author="Lee, Daewon" w:date="2020-11-10T16:18:00Z"/>
                <w:sz w:val="16"/>
                <w:szCs w:val="18"/>
                <w:lang w:eastAsia="zh-CN"/>
              </w:rPr>
            </w:pPr>
            <w:ins w:id="42638"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2639" w:author="Lee, Daewon" w:date="2020-11-10T16:18:00Z"/>
                <w:sz w:val="16"/>
                <w:szCs w:val="18"/>
                <w:lang w:eastAsia="zh-CN"/>
              </w:rPr>
            </w:pPr>
            <w:ins w:id="42640"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2641" w:author="Lee, Daewon" w:date="2020-11-10T16:18:00Z"/>
                <w:sz w:val="16"/>
                <w:szCs w:val="18"/>
                <w:lang w:eastAsia="zh-CN"/>
              </w:rPr>
            </w:pPr>
            <w:ins w:id="42642" w:author="Lee, Daewon" w:date="2020-11-10T16:18:00Z">
              <w:r w:rsidRPr="001C754B">
                <w:rPr>
                  <w:sz w:val="16"/>
                  <w:szCs w:val="18"/>
                  <w:lang w:eastAsia="zh-CN"/>
                </w:rPr>
                <w:t>0.1317</w:t>
              </w:r>
            </w:ins>
          </w:p>
        </w:tc>
      </w:tr>
      <w:tr w:rsidR="00F50E9D" w14:paraId="73DC1E94" w14:textId="77777777" w:rsidTr="00F50E9D">
        <w:trPr>
          <w:trHeight w:val="176"/>
          <w:jc w:val="center"/>
          <w:ins w:id="426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26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2645" w:author="Lee, Daewon" w:date="2020-11-10T16:18:00Z"/>
                <w:sz w:val="16"/>
                <w:szCs w:val="18"/>
                <w:lang w:eastAsia="zh-CN"/>
              </w:rPr>
            </w:pPr>
            <w:ins w:id="42646"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2647" w:author="Lee, Daewon" w:date="2020-11-10T16:18:00Z"/>
                <w:sz w:val="16"/>
                <w:szCs w:val="18"/>
                <w:lang w:eastAsia="zh-CN"/>
              </w:rPr>
            </w:pPr>
            <w:ins w:id="4264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2649" w:author="Lee, Daewon" w:date="2020-11-10T16:18:00Z"/>
                <w:sz w:val="16"/>
                <w:szCs w:val="18"/>
                <w:lang w:eastAsia="zh-CN"/>
              </w:rPr>
            </w:pPr>
            <w:ins w:id="42650"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2651" w:author="Lee, Daewon" w:date="2020-11-10T16:18:00Z"/>
                <w:sz w:val="16"/>
                <w:szCs w:val="18"/>
                <w:lang w:eastAsia="zh-CN"/>
              </w:rPr>
            </w:pPr>
            <w:ins w:id="42652"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2653" w:author="Lee, Daewon" w:date="2020-11-10T16:18:00Z"/>
                <w:sz w:val="16"/>
                <w:szCs w:val="18"/>
                <w:lang w:eastAsia="zh-CN"/>
              </w:rPr>
            </w:pPr>
            <w:ins w:id="4265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2655" w:author="Lee, Daewon" w:date="2020-11-10T16:18:00Z"/>
                <w:sz w:val="16"/>
                <w:szCs w:val="18"/>
                <w:lang w:eastAsia="zh-CN"/>
              </w:rPr>
            </w:pPr>
            <w:ins w:id="42656"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2657" w:author="Lee, Daewon" w:date="2020-11-10T16:18:00Z"/>
                <w:sz w:val="16"/>
                <w:szCs w:val="18"/>
                <w:lang w:eastAsia="zh-CN"/>
              </w:rPr>
            </w:pPr>
            <w:ins w:id="42658" w:author="Lee, Daewon" w:date="2020-11-10T16:18:00Z">
              <w:r w:rsidRPr="001C754B">
                <w:rPr>
                  <w:sz w:val="16"/>
                  <w:szCs w:val="18"/>
                  <w:lang w:eastAsia="zh-CN"/>
                </w:rPr>
                <w:t>1.4</w:t>
              </w:r>
            </w:ins>
          </w:p>
        </w:tc>
      </w:tr>
      <w:tr w:rsidR="00F50E9D" w14:paraId="4BF68BEF" w14:textId="77777777" w:rsidTr="00F50E9D">
        <w:trPr>
          <w:trHeight w:val="176"/>
          <w:jc w:val="center"/>
          <w:ins w:id="426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266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2661" w:author="Lee, Daewon" w:date="2020-11-10T16:18:00Z"/>
                <w:sz w:val="16"/>
                <w:szCs w:val="18"/>
                <w:lang w:eastAsia="zh-CN"/>
              </w:rPr>
            </w:pPr>
            <w:ins w:id="4266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2663" w:author="Lee, Daewon" w:date="2020-11-10T16:18:00Z"/>
                <w:sz w:val="16"/>
                <w:szCs w:val="18"/>
                <w:lang w:eastAsia="zh-CN"/>
              </w:rPr>
            </w:pPr>
            <w:ins w:id="42664"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2665" w:author="Lee, Daewon" w:date="2020-11-10T16:18:00Z"/>
                <w:sz w:val="16"/>
                <w:szCs w:val="18"/>
                <w:lang w:eastAsia="zh-CN"/>
              </w:rPr>
            </w:pPr>
            <w:ins w:id="42666"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2667" w:author="Lee, Daewon" w:date="2020-11-10T16:18:00Z"/>
                <w:sz w:val="16"/>
                <w:szCs w:val="18"/>
                <w:lang w:eastAsia="zh-CN"/>
              </w:rPr>
            </w:pPr>
            <w:ins w:id="42668"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2669" w:author="Lee, Daewon" w:date="2020-11-10T16:18:00Z"/>
                <w:sz w:val="16"/>
                <w:szCs w:val="18"/>
                <w:lang w:eastAsia="zh-CN"/>
              </w:rPr>
            </w:pPr>
            <w:ins w:id="42670"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2671" w:author="Lee, Daewon" w:date="2020-11-10T16:18:00Z"/>
                <w:sz w:val="16"/>
                <w:szCs w:val="18"/>
                <w:lang w:eastAsia="zh-CN"/>
              </w:rPr>
            </w:pPr>
            <w:ins w:id="42672"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2673" w:author="Lee, Daewon" w:date="2020-11-10T16:18:00Z"/>
                <w:sz w:val="16"/>
                <w:szCs w:val="18"/>
                <w:lang w:eastAsia="zh-CN"/>
              </w:rPr>
            </w:pPr>
            <w:ins w:id="42674" w:author="Lee, Daewon" w:date="2020-11-10T16:18:00Z">
              <w:r w:rsidRPr="001C754B">
                <w:rPr>
                  <w:sz w:val="16"/>
                  <w:szCs w:val="18"/>
                  <w:lang w:eastAsia="zh-CN"/>
                </w:rPr>
                <w:t>95.55%</w:t>
              </w:r>
            </w:ins>
          </w:p>
        </w:tc>
      </w:tr>
      <w:tr w:rsidR="00F50E9D" w14:paraId="38CFB963" w14:textId="77777777" w:rsidTr="00F50E9D">
        <w:trPr>
          <w:trHeight w:val="176"/>
          <w:jc w:val="center"/>
          <w:ins w:id="426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267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2677" w:author="Lee, Daewon" w:date="2020-11-10T16:18:00Z"/>
                <w:sz w:val="16"/>
                <w:szCs w:val="18"/>
                <w:lang w:eastAsia="zh-CN"/>
              </w:rPr>
            </w:pPr>
            <w:ins w:id="42678"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2679" w:author="Lee, Daewon" w:date="2020-11-10T16:18:00Z"/>
                <w:sz w:val="16"/>
                <w:szCs w:val="18"/>
                <w:lang w:eastAsia="zh-CN"/>
              </w:rPr>
            </w:pPr>
            <w:ins w:id="42680"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2681" w:author="Lee, Daewon" w:date="2020-11-10T16:18:00Z"/>
                <w:sz w:val="16"/>
                <w:szCs w:val="18"/>
                <w:lang w:eastAsia="zh-CN"/>
              </w:rPr>
            </w:pPr>
            <w:ins w:id="42682"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2683" w:author="Lee, Daewon" w:date="2020-11-10T16:18:00Z"/>
                <w:sz w:val="16"/>
                <w:szCs w:val="18"/>
                <w:lang w:eastAsia="zh-CN"/>
              </w:rPr>
            </w:pPr>
            <w:ins w:id="42684"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2685" w:author="Lee, Daewon" w:date="2020-11-10T16:18:00Z"/>
                <w:sz w:val="16"/>
                <w:szCs w:val="18"/>
                <w:lang w:eastAsia="zh-CN"/>
              </w:rPr>
            </w:pPr>
            <w:ins w:id="42686"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2687" w:author="Lee, Daewon" w:date="2020-11-10T16:18:00Z"/>
                <w:sz w:val="16"/>
                <w:szCs w:val="18"/>
                <w:lang w:eastAsia="zh-CN"/>
              </w:rPr>
            </w:pPr>
            <w:ins w:id="42688"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2689" w:author="Lee, Daewon" w:date="2020-11-10T16:18:00Z"/>
                <w:sz w:val="16"/>
                <w:szCs w:val="18"/>
                <w:lang w:eastAsia="zh-CN"/>
              </w:rPr>
            </w:pPr>
            <w:ins w:id="42690" w:author="Lee, Daewon" w:date="2020-11-10T16:18:00Z">
              <w:r w:rsidRPr="001C754B">
                <w:rPr>
                  <w:sz w:val="16"/>
                  <w:szCs w:val="18"/>
                  <w:lang w:eastAsia="zh-CN"/>
                </w:rPr>
                <w:t>95.81%</w:t>
              </w:r>
            </w:ins>
          </w:p>
        </w:tc>
      </w:tr>
      <w:tr w:rsidR="00F50E9D" w14:paraId="70166308" w14:textId="77777777" w:rsidTr="00F50E9D">
        <w:trPr>
          <w:trHeight w:val="176"/>
          <w:jc w:val="center"/>
          <w:ins w:id="426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26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2693" w:author="Lee, Daewon" w:date="2020-11-10T16:18:00Z"/>
                <w:sz w:val="16"/>
                <w:szCs w:val="18"/>
                <w:lang w:eastAsia="zh-CN"/>
              </w:rPr>
            </w:pPr>
            <w:ins w:id="42694"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2695" w:author="Lee, Daewon" w:date="2020-11-10T16:18:00Z"/>
                <w:sz w:val="16"/>
                <w:szCs w:val="18"/>
                <w:lang w:eastAsia="zh-CN"/>
              </w:rPr>
            </w:pPr>
            <w:ins w:id="42696"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2697" w:author="Lee, Daewon" w:date="2020-11-10T16:18:00Z"/>
                <w:sz w:val="16"/>
                <w:szCs w:val="18"/>
                <w:lang w:eastAsia="zh-CN"/>
              </w:rPr>
            </w:pPr>
            <w:ins w:id="42698"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2699" w:author="Lee, Daewon" w:date="2020-11-10T16:18:00Z"/>
                <w:sz w:val="16"/>
                <w:szCs w:val="18"/>
                <w:lang w:eastAsia="zh-CN"/>
              </w:rPr>
            </w:pPr>
            <w:ins w:id="42700"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2701" w:author="Lee, Daewon" w:date="2020-11-10T16:18:00Z"/>
                <w:sz w:val="16"/>
                <w:szCs w:val="18"/>
                <w:lang w:eastAsia="zh-CN"/>
              </w:rPr>
            </w:pPr>
            <w:ins w:id="42702"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2703" w:author="Lee, Daewon" w:date="2020-11-10T16:18:00Z"/>
                <w:sz w:val="16"/>
                <w:szCs w:val="18"/>
                <w:lang w:eastAsia="zh-CN"/>
              </w:rPr>
            </w:pPr>
            <w:ins w:id="42704"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2705" w:author="Lee, Daewon" w:date="2020-11-10T16:18:00Z"/>
                <w:sz w:val="16"/>
                <w:szCs w:val="18"/>
                <w:lang w:eastAsia="zh-CN"/>
              </w:rPr>
            </w:pPr>
            <w:ins w:id="42706" w:author="Lee, Daewon" w:date="2020-11-10T16:18:00Z">
              <w:r w:rsidRPr="001C754B">
                <w:rPr>
                  <w:sz w:val="16"/>
                  <w:szCs w:val="18"/>
                  <w:lang w:eastAsia="zh-CN"/>
                </w:rPr>
                <w:t>60.35%</w:t>
              </w:r>
            </w:ins>
          </w:p>
        </w:tc>
      </w:tr>
      <w:tr w:rsidR="00F50E9D" w14:paraId="7A7C3C58" w14:textId="77777777" w:rsidTr="00F50E9D">
        <w:trPr>
          <w:trHeight w:val="176"/>
          <w:jc w:val="center"/>
          <w:ins w:id="427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270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2709" w:author="Lee, Daewon" w:date="2020-11-10T16:18:00Z"/>
                <w:sz w:val="16"/>
              </w:rPr>
            </w:pPr>
            <w:ins w:id="42710" w:author="Lee, Daewon" w:date="2020-11-10T16:18:00Z">
              <w:r w:rsidRPr="00DF33E3">
                <w:rPr>
                  <w:sz w:val="16"/>
                </w:rPr>
                <w:t>Additional report/notes:</w:t>
              </w:r>
            </w:ins>
          </w:p>
          <w:p w14:paraId="1A27E150" w14:textId="77777777" w:rsidR="00F50E9D" w:rsidRPr="00DF33E3" w:rsidRDefault="00F50E9D" w:rsidP="00DF33E3">
            <w:pPr>
              <w:pStyle w:val="TAL"/>
              <w:rPr>
                <w:ins w:id="42711" w:author="Lee, Daewon" w:date="2020-11-10T16:18:00Z"/>
                <w:sz w:val="16"/>
              </w:rPr>
            </w:pPr>
            <w:ins w:id="42712"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2713" w:author="Lee, Daewon" w:date="2020-11-10T16:18:00Z"/>
                <w:sz w:val="16"/>
              </w:rPr>
            </w:pPr>
            <w:ins w:id="42714"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2715" w:author="Lee, Daewon" w:date="2020-11-10T16:18:00Z"/>
                <w:sz w:val="16"/>
              </w:rPr>
            </w:pPr>
            <w:ins w:id="42716"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2717" w:author="Lee, Daewon" w:date="2020-11-10T16:18:00Z"/>
                <w:sz w:val="16"/>
              </w:rPr>
            </w:pPr>
            <w:ins w:id="42718"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2719"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2720" w:author="Lee, Daewon" w:date="2020-11-10T16:18:00Z"/>
          <w:lang w:eastAsia="zh-CN"/>
        </w:rPr>
      </w:pPr>
      <w:ins w:id="42721"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272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2723" w:author="Lee, Daewon" w:date="2020-11-10T16:18:00Z"/>
                <w:sz w:val="16"/>
                <w:szCs w:val="18"/>
                <w:lang w:eastAsia="zh-CN"/>
              </w:rPr>
            </w:pPr>
            <w:ins w:id="42724" w:author="Lee, Daewon" w:date="2020-11-10T16:18:00Z">
              <w:r w:rsidRPr="001C754B">
                <w:rPr>
                  <w:sz w:val="16"/>
                  <w:szCs w:val="18"/>
                  <w:lang w:eastAsia="zh-CN"/>
                </w:rPr>
                <w:t>Tdoc /</w:t>
              </w:r>
            </w:ins>
          </w:p>
          <w:p w14:paraId="1E7C8C45" w14:textId="77777777" w:rsidR="00F50E9D" w:rsidRPr="001C754B" w:rsidRDefault="00F50E9D" w:rsidP="001C754B">
            <w:pPr>
              <w:pStyle w:val="TAC"/>
              <w:rPr>
                <w:ins w:id="42725" w:author="Lee, Daewon" w:date="2020-11-10T16:18:00Z"/>
                <w:sz w:val="16"/>
                <w:szCs w:val="18"/>
                <w:lang w:eastAsia="zh-CN"/>
              </w:rPr>
            </w:pPr>
            <w:ins w:id="42726"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2727" w:author="Lee, Daewon" w:date="2020-11-10T16:18:00Z"/>
                <w:sz w:val="16"/>
                <w:szCs w:val="18"/>
                <w:lang w:eastAsia="zh-CN"/>
              </w:rPr>
            </w:pPr>
            <w:ins w:id="4272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2729" w:author="Lee, Daewon" w:date="2020-11-10T16:18:00Z"/>
                <w:sz w:val="16"/>
                <w:szCs w:val="18"/>
                <w:lang w:eastAsia="zh-CN"/>
              </w:rPr>
            </w:pPr>
            <w:ins w:id="42730"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2731" w:author="Lee, Daewon" w:date="2020-11-10T16:18:00Z"/>
                <w:sz w:val="16"/>
                <w:szCs w:val="18"/>
                <w:lang w:eastAsia="zh-CN"/>
              </w:rPr>
            </w:pPr>
            <w:ins w:id="42732"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27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27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2735" w:author="Lee, Daewon" w:date="2020-11-10T16:18:00Z"/>
                <w:sz w:val="16"/>
                <w:szCs w:val="18"/>
                <w:lang w:eastAsia="zh-CN"/>
              </w:rPr>
            </w:pPr>
            <w:ins w:id="42736"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2737" w:author="Lee, Daewon" w:date="2020-11-10T16:18:00Z"/>
                <w:sz w:val="16"/>
                <w:szCs w:val="18"/>
                <w:lang w:eastAsia="zh-CN"/>
              </w:rPr>
            </w:pPr>
            <w:ins w:id="42738"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2739" w:author="Lee, Daewon" w:date="2020-11-10T16:18:00Z"/>
                <w:sz w:val="16"/>
                <w:szCs w:val="18"/>
                <w:lang w:eastAsia="zh-CN"/>
              </w:rPr>
            </w:pPr>
            <w:ins w:id="42740"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2741" w:author="Lee, Daewon" w:date="2020-11-10T16:18:00Z"/>
                <w:sz w:val="16"/>
                <w:szCs w:val="18"/>
                <w:lang w:eastAsia="zh-CN"/>
              </w:rPr>
            </w:pPr>
            <w:ins w:id="4274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2743" w:author="Lee, Daewon" w:date="2020-11-10T16:18:00Z"/>
                <w:sz w:val="16"/>
                <w:szCs w:val="18"/>
                <w:lang w:eastAsia="zh-CN"/>
              </w:rPr>
            </w:pPr>
            <w:ins w:id="42744"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2745" w:author="Lee, Daewon" w:date="2020-11-10T16:18:00Z"/>
                <w:sz w:val="16"/>
                <w:szCs w:val="18"/>
                <w:lang w:eastAsia="zh-CN"/>
              </w:rPr>
            </w:pPr>
            <w:ins w:id="4274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2747" w:author="Lee, Daewon" w:date="2020-11-10T16:18:00Z"/>
                <w:sz w:val="16"/>
                <w:szCs w:val="18"/>
                <w:lang w:eastAsia="zh-CN"/>
              </w:rPr>
            </w:pPr>
            <w:ins w:id="42748"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2749" w:author="Lee, Daewon" w:date="2020-11-10T16:18:00Z"/>
                <w:sz w:val="16"/>
                <w:szCs w:val="18"/>
                <w:lang w:eastAsia="zh-CN"/>
              </w:rPr>
            </w:pPr>
            <w:ins w:id="42750"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2751" w:author="Lee, Daewon" w:date="2020-11-10T16:18:00Z"/>
                <w:sz w:val="16"/>
                <w:szCs w:val="18"/>
                <w:lang w:eastAsia="zh-CN"/>
              </w:rPr>
            </w:pPr>
            <w:ins w:id="42752"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2753" w:author="Lee, Daewon" w:date="2020-11-10T16:18:00Z"/>
                <w:sz w:val="16"/>
                <w:szCs w:val="18"/>
                <w:lang w:eastAsia="zh-CN"/>
              </w:rPr>
            </w:pPr>
            <w:ins w:id="4275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2755" w:author="Lee, Daewon" w:date="2020-11-10T16:18:00Z"/>
                <w:sz w:val="16"/>
                <w:szCs w:val="18"/>
                <w:lang w:eastAsia="zh-CN"/>
              </w:rPr>
            </w:pPr>
            <w:ins w:id="42756"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2757" w:author="Lee, Daewon" w:date="2020-11-10T16:18:00Z"/>
                <w:sz w:val="16"/>
                <w:szCs w:val="18"/>
                <w:lang w:eastAsia="zh-CN"/>
              </w:rPr>
            </w:pPr>
            <w:ins w:id="4275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2759" w:author="Lee, Daewon" w:date="2020-11-10T16:18:00Z"/>
                <w:sz w:val="16"/>
                <w:szCs w:val="18"/>
                <w:lang w:eastAsia="zh-CN"/>
              </w:rPr>
            </w:pPr>
            <w:ins w:id="42760"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2761" w:author="Lee, Daewon" w:date="2020-11-10T16:18:00Z"/>
                <w:sz w:val="16"/>
                <w:szCs w:val="18"/>
                <w:lang w:eastAsia="zh-CN"/>
              </w:rPr>
            </w:pPr>
            <w:ins w:id="42762" w:author="Lee, Daewon" w:date="2020-11-10T16:18:00Z">
              <w:r w:rsidRPr="001C754B">
                <w:rPr>
                  <w:sz w:val="16"/>
                  <w:szCs w:val="18"/>
                  <w:lang w:eastAsia="zh-CN"/>
                </w:rPr>
                <w:t>above 55% BO</w:t>
              </w:r>
            </w:ins>
          </w:p>
        </w:tc>
      </w:tr>
      <w:tr w:rsidR="00F50E9D" w14:paraId="7DAE2746" w14:textId="77777777" w:rsidTr="00F50E9D">
        <w:trPr>
          <w:trHeight w:val="176"/>
          <w:jc w:val="center"/>
          <w:ins w:id="4276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2764" w:author="Lee, Daewon" w:date="2020-11-10T16:18:00Z"/>
                <w:sz w:val="16"/>
                <w:szCs w:val="18"/>
                <w:lang w:eastAsia="zh-CN"/>
              </w:rPr>
            </w:pPr>
            <w:ins w:id="42765"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2766" w:author="Lee, Daewon" w:date="2020-11-10T16:18:00Z"/>
                <w:sz w:val="16"/>
                <w:szCs w:val="18"/>
                <w:lang w:eastAsia="zh-CN"/>
              </w:rPr>
            </w:pPr>
            <w:ins w:id="4276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2768" w:author="Lee, Daewon" w:date="2020-11-10T16:18:00Z"/>
                <w:sz w:val="16"/>
                <w:szCs w:val="18"/>
                <w:lang w:eastAsia="zh-CN"/>
              </w:rPr>
            </w:pPr>
            <w:ins w:id="4276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2770" w:author="Lee, Daewon" w:date="2020-11-10T16:18:00Z"/>
                <w:sz w:val="16"/>
                <w:szCs w:val="18"/>
                <w:lang w:eastAsia="zh-CN"/>
              </w:rPr>
            </w:pPr>
            <w:ins w:id="42771"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2772" w:author="Lee, Daewon" w:date="2020-11-10T16:18:00Z"/>
                <w:sz w:val="16"/>
                <w:szCs w:val="18"/>
                <w:lang w:eastAsia="zh-CN"/>
              </w:rPr>
            </w:pPr>
            <w:ins w:id="42773"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2774" w:author="Lee, Daewon" w:date="2020-11-10T16:18:00Z"/>
                <w:sz w:val="16"/>
                <w:szCs w:val="18"/>
                <w:lang w:eastAsia="zh-CN"/>
              </w:rPr>
            </w:pPr>
            <w:ins w:id="42775"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2776" w:author="Lee, Daewon" w:date="2020-11-10T16:18:00Z"/>
                <w:sz w:val="16"/>
                <w:szCs w:val="18"/>
                <w:lang w:eastAsia="zh-CN"/>
              </w:rPr>
            </w:pPr>
            <w:ins w:id="42777"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2778" w:author="Lee, Daewon" w:date="2020-11-10T16:18:00Z"/>
                <w:sz w:val="16"/>
                <w:szCs w:val="18"/>
                <w:lang w:eastAsia="zh-CN"/>
              </w:rPr>
            </w:pPr>
            <w:ins w:id="42779"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2780" w:author="Lee, Daewon" w:date="2020-11-10T16:18:00Z"/>
                <w:sz w:val="16"/>
                <w:szCs w:val="18"/>
                <w:lang w:eastAsia="zh-CN"/>
              </w:rPr>
            </w:pPr>
            <w:ins w:id="42781" w:author="Lee, Daewon" w:date="2020-11-10T16:18:00Z">
              <w:r w:rsidRPr="001C754B">
                <w:rPr>
                  <w:sz w:val="16"/>
                  <w:szCs w:val="18"/>
                  <w:lang w:eastAsia="zh-CN"/>
                </w:rPr>
                <w:t>198.2</w:t>
              </w:r>
            </w:ins>
          </w:p>
        </w:tc>
      </w:tr>
      <w:tr w:rsidR="00F50E9D" w14:paraId="3858E27D" w14:textId="77777777" w:rsidTr="00F50E9D">
        <w:trPr>
          <w:trHeight w:val="176"/>
          <w:jc w:val="center"/>
          <w:ins w:id="427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27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27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2785" w:author="Lee, Daewon" w:date="2020-11-10T16:18:00Z"/>
                <w:sz w:val="16"/>
                <w:szCs w:val="18"/>
                <w:lang w:eastAsia="zh-CN"/>
              </w:rPr>
            </w:pPr>
            <w:ins w:id="4278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2787" w:author="Lee, Daewon" w:date="2020-11-10T16:18:00Z"/>
                <w:sz w:val="16"/>
                <w:szCs w:val="18"/>
                <w:lang w:eastAsia="zh-CN"/>
              </w:rPr>
            </w:pPr>
            <w:ins w:id="42788"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2789" w:author="Lee, Daewon" w:date="2020-11-10T16:18:00Z"/>
                <w:sz w:val="16"/>
                <w:szCs w:val="18"/>
                <w:lang w:eastAsia="zh-CN"/>
              </w:rPr>
            </w:pPr>
            <w:ins w:id="42790"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2791" w:author="Lee, Daewon" w:date="2020-11-10T16:18:00Z"/>
                <w:sz w:val="16"/>
                <w:szCs w:val="18"/>
                <w:lang w:eastAsia="zh-CN"/>
              </w:rPr>
            </w:pPr>
            <w:ins w:id="42792"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2793" w:author="Lee, Daewon" w:date="2020-11-10T16:18:00Z"/>
                <w:sz w:val="16"/>
                <w:szCs w:val="18"/>
                <w:lang w:eastAsia="zh-CN"/>
              </w:rPr>
            </w:pPr>
            <w:ins w:id="42794"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2795" w:author="Lee, Daewon" w:date="2020-11-10T16:18:00Z"/>
                <w:sz w:val="16"/>
                <w:szCs w:val="18"/>
                <w:lang w:eastAsia="zh-CN"/>
              </w:rPr>
            </w:pPr>
            <w:ins w:id="42796"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2797" w:author="Lee, Daewon" w:date="2020-11-10T16:18:00Z"/>
                <w:sz w:val="16"/>
                <w:szCs w:val="18"/>
                <w:lang w:eastAsia="zh-CN"/>
              </w:rPr>
            </w:pPr>
            <w:ins w:id="42798" w:author="Lee, Daewon" w:date="2020-11-10T16:18:00Z">
              <w:r w:rsidRPr="001C754B">
                <w:rPr>
                  <w:sz w:val="16"/>
                  <w:szCs w:val="18"/>
                  <w:lang w:eastAsia="zh-CN"/>
                </w:rPr>
                <w:t>2705</w:t>
              </w:r>
            </w:ins>
          </w:p>
        </w:tc>
      </w:tr>
      <w:tr w:rsidR="00F50E9D" w14:paraId="2195644A" w14:textId="77777777" w:rsidTr="00F50E9D">
        <w:trPr>
          <w:trHeight w:val="176"/>
          <w:jc w:val="center"/>
          <w:ins w:id="427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28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28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2802" w:author="Lee, Daewon" w:date="2020-11-10T16:18:00Z"/>
                <w:sz w:val="16"/>
                <w:szCs w:val="18"/>
                <w:lang w:eastAsia="zh-CN"/>
              </w:rPr>
            </w:pPr>
            <w:ins w:id="4280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2804" w:author="Lee, Daewon" w:date="2020-11-10T16:18:00Z"/>
                <w:sz w:val="16"/>
                <w:szCs w:val="18"/>
                <w:lang w:eastAsia="zh-CN"/>
              </w:rPr>
            </w:pPr>
            <w:ins w:id="42805"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2806" w:author="Lee, Daewon" w:date="2020-11-10T16:18:00Z"/>
                <w:sz w:val="16"/>
                <w:szCs w:val="18"/>
                <w:lang w:eastAsia="zh-CN"/>
              </w:rPr>
            </w:pPr>
            <w:ins w:id="42807"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2808" w:author="Lee, Daewon" w:date="2020-11-10T16:18:00Z"/>
                <w:sz w:val="16"/>
                <w:szCs w:val="18"/>
                <w:lang w:eastAsia="zh-CN"/>
              </w:rPr>
            </w:pPr>
            <w:ins w:id="42809"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2810" w:author="Lee, Daewon" w:date="2020-11-10T16:18:00Z"/>
                <w:sz w:val="16"/>
                <w:szCs w:val="18"/>
                <w:lang w:eastAsia="zh-CN"/>
              </w:rPr>
            </w:pPr>
            <w:ins w:id="42811"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2812" w:author="Lee, Daewon" w:date="2020-11-10T16:18:00Z"/>
                <w:sz w:val="16"/>
                <w:szCs w:val="18"/>
                <w:lang w:eastAsia="zh-CN"/>
              </w:rPr>
            </w:pPr>
            <w:ins w:id="42813"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2814" w:author="Lee, Daewon" w:date="2020-11-10T16:18:00Z"/>
                <w:sz w:val="16"/>
                <w:szCs w:val="18"/>
                <w:lang w:eastAsia="zh-CN"/>
              </w:rPr>
            </w:pPr>
            <w:ins w:id="42815" w:author="Lee, Daewon" w:date="2020-11-10T16:18:00Z">
              <w:r w:rsidRPr="001C754B">
                <w:rPr>
                  <w:sz w:val="16"/>
                  <w:szCs w:val="18"/>
                  <w:lang w:eastAsia="zh-CN"/>
                </w:rPr>
                <w:t>6514</w:t>
              </w:r>
            </w:ins>
          </w:p>
        </w:tc>
      </w:tr>
      <w:tr w:rsidR="00F50E9D" w14:paraId="190541BA" w14:textId="77777777" w:rsidTr="00F50E9D">
        <w:trPr>
          <w:trHeight w:val="176"/>
          <w:jc w:val="center"/>
          <w:ins w:id="428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28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28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2819" w:author="Lee, Daewon" w:date="2020-11-10T16:18:00Z"/>
                <w:sz w:val="16"/>
                <w:szCs w:val="18"/>
                <w:lang w:eastAsia="zh-CN"/>
              </w:rPr>
            </w:pPr>
            <w:ins w:id="4282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2821" w:author="Lee, Daewon" w:date="2020-11-10T16:18:00Z"/>
                <w:sz w:val="16"/>
                <w:szCs w:val="18"/>
                <w:lang w:eastAsia="zh-CN"/>
              </w:rPr>
            </w:pPr>
            <w:ins w:id="42822"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2823" w:author="Lee, Daewon" w:date="2020-11-10T16:18:00Z"/>
                <w:sz w:val="16"/>
                <w:szCs w:val="18"/>
                <w:lang w:eastAsia="zh-CN"/>
              </w:rPr>
            </w:pPr>
            <w:ins w:id="42824"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2825" w:author="Lee, Daewon" w:date="2020-11-10T16:18:00Z"/>
                <w:sz w:val="16"/>
                <w:szCs w:val="18"/>
                <w:lang w:eastAsia="zh-CN"/>
              </w:rPr>
            </w:pPr>
            <w:ins w:id="42826"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2827" w:author="Lee, Daewon" w:date="2020-11-10T16:18:00Z"/>
                <w:sz w:val="16"/>
                <w:szCs w:val="18"/>
                <w:lang w:eastAsia="zh-CN"/>
              </w:rPr>
            </w:pPr>
            <w:ins w:id="42828"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2829" w:author="Lee, Daewon" w:date="2020-11-10T16:18:00Z"/>
                <w:sz w:val="16"/>
                <w:szCs w:val="18"/>
                <w:lang w:eastAsia="zh-CN"/>
              </w:rPr>
            </w:pPr>
            <w:ins w:id="42830"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2831" w:author="Lee, Daewon" w:date="2020-11-10T16:18:00Z"/>
                <w:sz w:val="16"/>
                <w:szCs w:val="18"/>
                <w:lang w:eastAsia="zh-CN"/>
              </w:rPr>
            </w:pPr>
            <w:ins w:id="42832" w:author="Lee, Daewon" w:date="2020-11-10T16:18:00Z">
              <w:r w:rsidRPr="001C754B">
                <w:rPr>
                  <w:sz w:val="16"/>
                  <w:szCs w:val="18"/>
                  <w:lang w:eastAsia="zh-CN"/>
                </w:rPr>
                <w:t>2933.3</w:t>
              </w:r>
            </w:ins>
          </w:p>
        </w:tc>
      </w:tr>
      <w:tr w:rsidR="00F50E9D" w14:paraId="7BA456DE" w14:textId="77777777" w:rsidTr="00F50E9D">
        <w:trPr>
          <w:trHeight w:val="176"/>
          <w:jc w:val="center"/>
          <w:ins w:id="428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28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2835" w:author="Lee, Daewon" w:date="2020-11-10T16:18:00Z"/>
                <w:sz w:val="16"/>
                <w:szCs w:val="18"/>
                <w:lang w:eastAsia="zh-CN"/>
              </w:rPr>
            </w:pPr>
            <w:ins w:id="42836"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2837" w:author="Lee, Daewon" w:date="2020-11-10T16:18:00Z"/>
                <w:sz w:val="16"/>
                <w:szCs w:val="18"/>
                <w:lang w:eastAsia="zh-CN"/>
              </w:rPr>
            </w:pPr>
            <w:ins w:id="4283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2839" w:author="Lee, Daewon" w:date="2020-11-10T16:18:00Z"/>
                <w:sz w:val="16"/>
                <w:szCs w:val="18"/>
                <w:lang w:eastAsia="zh-CN"/>
              </w:rPr>
            </w:pPr>
            <w:ins w:id="42840"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2841" w:author="Lee, Daewon" w:date="2020-11-10T16:18:00Z"/>
                <w:sz w:val="16"/>
                <w:szCs w:val="18"/>
                <w:lang w:eastAsia="zh-CN"/>
              </w:rPr>
            </w:pPr>
            <w:ins w:id="42842"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2843" w:author="Lee, Daewon" w:date="2020-11-10T16:18:00Z"/>
                <w:sz w:val="16"/>
                <w:szCs w:val="18"/>
                <w:lang w:eastAsia="zh-CN"/>
              </w:rPr>
            </w:pPr>
            <w:ins w:id="42844"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2845" w:author="Lee, Daewon" w:date="2020-11-10T16:18:00Z"/>
                <w:sz w:val="16"/>
                <w:szCs w:val="18"/>
                <w:lang w:eastAsia="zh-CN"/>
              </w:rPr>
            </w:pPr>
            <w:ins w:id="42846"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2847" w:author="Lee, Daewon" w:date="2020-11-10T16:18:00Z"/>
                <w:sz w:val="16"/>
                <w:szCs w:val="18"/>
                <w:lang w:eastAsia="zh-CN"/>
              </w:rPr>
            </w:pPr>
            <w:ins w:id="42848"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2849" w:author="Lee, Daewon" w:date="2020-11-10T16:18:00Z"/>
                <w:sz w:val="16"/>
                <w:szCs w:val="18"/>
                <w:lang w:eastAsia="zh-CN"/>
              </w:rPr>
            </w:pPr>
            <w:ins w:id="42850" w:author="Lee, Daewon" w:date="2020-11-10T16:18:00Z">
              <w:r w:rsidRPr="001C754B">
                <w:rPr>
                  <w:sz w:val="16"/>
                  <w:szCs w:val="18"/>
                  <w:lang w:eastAsia="zh-CN"/>
                </w:rPr>
                <w:t>0.0327</w:t>
              </w:r>
            </w:ins>
          </w:p>
        </w:tc>
      </w:tr>
      <w:tr w:rsidR="00F50E9D" w14:paraId="54504B15" w14:textId="77777777" w:rsidTr="00F50E9D">
        <w:trPr>
          <w:trHeight w:val="176"/>
          <w:jc w:val="center"/>
          <w:ins w:id="428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28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28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2854" w:author="Lee, Daewon" w:date="2020-11-10T16:18:00Z"/>
                <w:sz w:val="16"/>
                <w:szCs w:val="18"/>
                <w:lang w:eastAsia="zh-CN"/>
              </w:rPr>
            </w:pPr>
            <w:ins w:id="4285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2856" w:author="Lee, Daewon" w:date="2020-11-10T16:18:00Z"/>
                <w:sz w:val="16"/>
                <w:szCs w:val="18"/>
                <w:lang w:eastAsia="zh-CN"/>
              </w:rPr>
            </w:pPr>
            <w:ins w:id="42857"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2858" w:author="Lee, Daewon" w:date="2020-11-10T16:18:00Z"/>
                <w:sz w:val="16"/>
                <w:szCs w:val="18"/>
                <w:lang w:eastAsia="zh-CN"/>
              </w:rPr>
            </w:pPr>
            <w:ins w:id="42859"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2860" w:author="Lee, Daewon" w:date="2020-11-10T16:18:00Z"/>
                <w:sz w:val="16"/>
                <w:szCs w:val="18"/>
                <w:lang w:eastAsia="zh-CN"/>
              </w:rPr>
            </w:pPr>
            <w:ins w:id="42861"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2862" w:author="Lee, Daewon" w:date="2020-11-10T16:18:00Z"/>
                <w:sz w:val="16"/>
                <w:szCs w:val="18"/>
                <w:lang w:eastAsia="zh-CN"/>
              </w:rPr>
            </w:pPr>
            <w:ins w:id="42863"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2864" w:author="Lee, Daewon" w:date="2020-11-10T16:18:00Z"/>
                <w:sz w:val="16"/>
                <w:szCs w:val="18"/>
                <w:lang w:eastAsia="zh-CN"/>
              </w:rPr>
            </w:pPr>
            <w:ins w:id="42865"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2866" w:author="Lee, Daewon" w:date="2020-11-10T16:18:00Z"/>
                <w:sz w:val="16"/>
                <w:szCs w:val="18"/>
                <w:lang w:eastAsia="zh-CN"/>
              </w:rPr>
            </w:pPr>
            <w:ins w:id="42867" w:author="Lee, Daewon" w:date="2020-11-10T16:18:00Z">
              <w:r w:rsidRPr="001C754B">
                <w:rPr>
                  <w:sz w:val="16"/>
                  <w:szCs w:val="18"/>
                  <w:lang w:eastAsia="zh-CN"/>
                </w:rPr>
                <w:t>0.0787</w:t>
              </w:r>
            </w:ins>
          </w:p>
        </w:tc>
      </w:tr>
      <w:tr w:rsidR="00F50E9D" w14:paraId="188E513B" w14:textId="77777777" w:rsidTr="00F50E9D">
        <w:trPr>
          <w:trHeight w:val="176"/>
          <w:jc w:val="center"/>
          <w:ins w:id="428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28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28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2871" w:author="Lee, Daewon" w:date="2020-11-10T16:18:00Z"/>
                <w:sz w:val="16"/>
                <w:szCs w:val="18"/>
                <w:lang w:eastAsia="zh-CN"/>
              </w:rPr>
            </w:pPr>
            <w:ins w:id="4287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2873" w:author="Lee, Daewon" w:date="2020-11-10T16:18:00Z"/>
                <w:sz w:val="16"/>
                <w:szCs w:val="18"/>
                <w:lang w:eastAsia="zh-CN"/>
              </w:rPr>
            </w:pPr>
            <w:ins w:id="42874"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2875" w:author="Lee, Daewon" w:date="2020-11-10T16:18:00Z"/>
                <w:sz w:val="16"/>
                <w:szCs w:val="18"/>
                <w:lang w:eastAsia="zh-CN"/>
              </w:rPr>
            </w:pPr>
            <w:ins w:id="42876"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2877" w:author="Lee, Daewon" w:date="2020-11-10T16:18:00Z"/>
                <w:sz w:val="16"/>
                <w:szCs w:val="18"/>
                <w:lang w:eastAsia="zh-CN"/>
              </w:rPr>
            </w:pPr>
            <w:ins w:id="42878"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2879" w:author="Lee, Daewon" w:date="2020-11-10T16:18:00Z"/>
                <w:sz w:val="16"/>
                <w:szCs w:val="18"/>
                <w:lang w:eastAsia="zh-CN"/>
              </w:rPr>
            </w:pPr>
            <w:ins w:id="42880"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2881" w:author="Lee, Daewon" w:date="2020-11-10T16:18:00Z"/>
                <w:sz w:val="16"/>
                <w:szCs w:val="18"/>
                <w:lang w:eastAsia="zh-CN"/>
              </w:rPr>
            </w:pPr>
            <w:ins w:id="42882"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2883" w:author="Lee, Daewon" w:date="2020-11-10T16:18:00Z"/>
                <w:sz w:val="16"/>
                <w:szCs w:val="18"/>
                <w:lang w:eastAsia="zh-CN"/>
              </w:rPr>
            </w:pPr>
            <w:ins w:id="42884" w:author="Lee, Daewon" w:date="2020-11-10T16:18:00Z">
              <w:r w:rsidRPr="001C754B">
                <w:rPr>
                  <w:sz w:val="16"/>
                  <w:szCs w:val="18"/>
                  <w:lang w:eastAsia="zh-CN"/>
                </w:rPr>
                <w:t>0.6499</w:t>
              </w:r>
            </w:ins>
          </w:p>
        </w:tc>
      </w:tr>
      <w:tr w:rsidR="00F50E9D" w14:paraId="36BE1085" w14:textId="77777777" w:rsidTr="00F50E9D">
        <w:trPr>
          <w:trHeight w:val="176"/>
          <w:jc w:val="center"/>
          <w:ins w:id="428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28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28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2888" w:author="Lee, Daewon" w:date="2020-11-10T16:18:00Z"/>
                <w:sz w:val="16"/>
                <w:szCs w:val="18"/>
                <w:lang w:eastAsia="zh-CN"/>
              </w:rPr>
            </w:pPr>
            <w:ins w:id="4288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2890" w:author="Lee, Daewon" w:date="2020-11-10T16:18:00Z"/>
                <w:sz w:val="16"/>
                <w:szCs w:val="18"/>
                <w:lang w:eastAsia="zh-CN"/>
              </w:rPr>
            </w:pPr>
            <w:ins w:id="42891"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2892" w:author="Lee, Daewon" w:date="2020-11-10T16:18:00Z"/>
                <w:sz w:val="16"/>
                <w:szCs w:val="18"/>
                <w:lang w:eastAsia="zh-CN"/>
              </w:rPr>
            </w:pPr>
            <w:ins w:id="42893"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2894" w:author="Lee, Daewon" w:date="2020-11-10T16:18:00Z"/>
                <w:sz w:val="16"/>
                <w:szCs w:val="18"/>
                <w:lang w:eastAsia="zh-CN"/>
              </w:rPr>
            </w:pPr>
            <w:ins w:id="42895"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2896" w:author="Lee, Daewon" w:date="2020-11-10T16:18:00Z"/>
                <w:sz w:val="16"/>
                <w:szCs w:val="18"/>
                <w:lang w:eastAsia="zh-CN"/>
              </w:rPr>
            </w:pPr>
            <w:ins w:id="42897"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2898" w:author="Lee, Daewon" w:date="2020-11-10T16:18:00Z"/>
                <w:sz w:val="16"/>
                <w:szCs w:val="18"/>
                <w:lang w:eastAsia="zh-CN"/>
              </w:rPr>
            </w:pPr>
            <w:ins w:id="42899"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2900" w:author="Lee, Daewon" w:date="2020-11-10T16:18:00Z"/>
                <w:sz w:val="16"/>
                <w:szCs w:val="18"/>
                <w:lang w:eastAsia="zh-CN"/>
              </w:rPr>
            </w:pPr>
            <w:ins w:id="42901" w:author="Lee, Daewon" w:date="2020-11-10T16:18:00Z">
              <w:r w:rsidRPr="001C754B">
                <w:rPr>
                  <w:sz w:val="16"/>
                  <w:szCs w:val="18"/>
                  <w:lang w:eastAsia="zh-CN"/>
                </w:rPr>
                <w:t>0.1757</w:t>
              </w:r>
            </w:ins>
          </w:p>
        </w:tc>
      </w:tr>
      <w:tr w:rsidR="00F50E9D" w14:paraId="3B2BA15F" w14:textId="77777777" w:rsidTr="00F50E9D">
        <w:trPr>
          <w:trHeight w:val="176"/>
          <w:jc w:val="center"/>
          <w:ins w:id="429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29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2904" w:author="Lee, Daewon" w:date="2020-11-10T16:18:00Z"/>
                <w:sz w:val="16"/>
                <w:szCs w:val="18"/>
                <w:lang w:eastAsia="zh-CN"/>
              </w:rPr>
            </w:pPr>
            <w:ins w:id="4290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2906" w:author="Lee, Daewon" w:date="2020-11-10T16:18:00Z"/>
                <w:sz w:val="16"/>
                <w:szCs w:val="18"/>
                <w:lang w:eastAsia="zh-CN"/>
              </w:rPr>
            </w:pPr>
            <w:ins w:id="4290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2908" w:author="Lee, Daewon" w:date="2020-11-10T16:18:00Z"/>
                <w:sz w:val="16"/>
                <w:szCs w:val="18"/>
                <w:lang w:eastAsia="zh-CN"/>
              </w:rPr>
            </w:pPr>
            <w:ins w:id="42909"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2910" w:author="Lee, Daewon" w:date="2020-11-10T16:18:00Z"/>
                <w:sz w:val="16"/>
                <w:szCs w:val="18"/>
                <w:lang w:eastAsia="zh-CN"/>
              </w:rPr>
            </w:pPr>
            <w:ins w:id="42911"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2912" w:author="Lee, Daewon" w:date="2020-11-10T16:18:00Z"/>
                <w:sz w:val="16"/>
                <w:szCs w:val="18"/>
                <w:lang w:eastAsia="zh-CN"/>
              </w:rPr>
            </w:pPr>
            <w:ins w:id="42913"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2914" w:author="Lee, Daewon" w:date="2020-11-10T16:18:00Z"/>
                <w:sz w:val="16"/>
                <w:szCs w:val="18"/>
                <w:lang w:eastAsia="zh-CN"/>
              </w:rPr>
            </w:pPr>
            <w:ins w:id="42915"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2916" w:author="Lee, Daewon" w:date="2020-11-10T16:18:00Z"/>
                <w:sz w:val="16"/>
                <w:szCs w:val="18"/>
                <w:lang w:eastAsia="zh-CN"/>
              </w:rPr>
            </w:pPr>
            <w:ins w:id="42917"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2918" w:author="Lee, Daewon" w:date="2020-11-10T16:18:00Z"/>
                <w:sz w:val="16"/>
                <w:szCs w:val="18"/>
                <w:lang w:eastAsia="zh-CN"/>
              </w:rPr>
            </w:pPr>
            <w:ins w:id="42919" w:author="Lee, Daewon" w:date="2020-11-10T16:18:00Z">
              <w:r w:rsidRPr="001C754B">
                <w:rPr>
                  <w:sz w:val="16"/>
                  <w:szCs w:val="18"/>
                  <w:lang w:eastAsia="zh-CN"/>
                </w:rPr>
                <w:t>274.1</w:t>
              </w:r>
            </w:ins>
          </w:p>
        </w:tc>
      </w:tr>
      <w:tr w:rsidR="00F50E9D" w14:paraId="0010A01A" w14:textId="77777777" w:rsidTr="00F50E9D">
        <w:trPr>
          <w:trHeight w:val="176"/>
          <w:jc w:val="center"/>
          <w:ins w:id="429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29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29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2923" w:author="Lee, Daewon" w:date="2020-11-10T16:18:00Z"/>
                <w:sz w:val="16"/>
                <w:szCs w:val="18"/>
                <w:lang w:eastAsia="zh-CN"/>
              </w:rPr>
            </w:pPr>
            <w:ins w:id="4292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2925" w:author="Lee, Daewon" w:date="2020-11-10T16:18:00Z"/>
                <w:sz w:val="16"/>
                <w:szCs w:val="18"/>
                <w:lang w:eastAsia="zh-CN"/>
              </w:rPr>
            </w:pPr>
            <w:ins w:id="42926"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2927" w:author="Lee, Daewon" w:date="2020-11-10T16:18:00Z"/>
                <w:sz w:val="16"/>
                <w:szCs w:val="18"/>
                <w:lang w:eastAsia="zh-CN"/>
              </w:rPr>
            </w:pPr>
            <w:ins w:id="42928"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2929" w:author="Lee, Daewon" w:date="2020-11-10T16:18:00Z"/>
                <w:sz w:val="16"/>
                <w:szCs w:val="18"/>
                <w:lang w:eastAsia="zh-CN"/>
              </w:rPr>
            </w:pPr>
            <w:ins w:id="42930"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2931" w:author="Lee, Daewon" w:date="2020-11-10T16:18:00Z"/>
                <w:sz w:val="16"/>
                <w:szCs w:val="18"/>
                <w:lang w:eastAsia="zh-CN"/>
              </w:rPr>
            </w:pPr>
            <w:ins w:id="42932"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2933" w:author="Lee, Daewon" w:date="2020-11-10T16:18:00Z"/>
                <w:sz w:val="16"/>
                <w:szCs w:val="18"/>
                <w:lang w:eastAsia="zh-CN"/>
              </w:rPr>
            </w:pPr>
            <w:ins w:id="42934"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2935" w:author="Lee, Daewon" w:date="2020-11-10T16:18:00Z"/>
                <w:sz w:val="16"/>
                <w:szCs w:val="18"/>
                <w:lang w:eastAsia="zh-CN"/>
              </w:rPr>
            </w:pPr>
            <w:ins w:id="42936" w:author="Lee, Daewon" w:date="2020-11-10T16:18:00Z">
              <w:r w:rsidRPr="001C754B">
                <w:rPr>
                  <w:sz w:val="16"/>
                  <w:szCs w:val="18"/>
                  <w:lang w:eastAsia="zh-CN"/>
                </w:rPr>
                <w:t>3903.9</w:t>
              </w:r>
            </w:ins>
          </w:p>
        </w:tc>
      </w:tr>
      <w:tr w:rsidR="00F50E9D" w14:paraId="24143C53" w14:textId="77777777" w:rsidTr="00F50E9D">
        <w:trPr>
          <w:trHeight w:val="176"/>
          <w:jc w:val="center"/>
          <w:ins w:id="429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29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29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2940" w:author="Lee, Daewon" w:date="2020-11-10T16:18:00Z"/>
                <w:sz w:val="16"/>
                <w:szCs w:val="18"/>
                <w:lang w:eastAsia="zh-CN"/>
              </w:rPr>
            </w:pPr>
            <w:ins w:id="4294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2942" w:author="Lee, Daewon" w:date="2020-11-10T16:18:00Z"/>
                <w:sz w:val="16"/>
                <w:szCs w:val="18"/>
                <w:lang w:eastAsia="zh-CN"/>
              </w:rPr>
            </w:pPr>
            <w:ins w:id="42943"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2944" w:author="Lee, Daewon" w:date="2020-11-10T16:18:00Z"/>
                <w:sz w:val="16"/>
                <w:szCs w:val="18"/>
                <w:lang w:eastAsia="zh-CN"/>
              </w:rPr>
            </w:pPr>
            <w:ins w:id="42945"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2946" w:author="Lee, Daewon" w:date="2020-11-10T16:18:00Z"/>
                <w:sz w:val="16"/>
                <w:szCs w:val="18"/>
                <w:lang w:eastAsia="zh-CN"/>
              </w:rPr>
            </w:pPr>
            <w:ins w:id="42947"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2948" w:author="Lee, Daewon" w:date="2020-11-10T16:18:00Z"/>
                <w:sz w:val="16"/>
                <w:szCs w:val="18"/>
                <w:lang w:eastAsia="zh-CN"/>
              </w:rPr>
            </w:pPr>
            <w:ins w:id="42949"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2950" w:author="Lee, Daewon" w:date="2020-11-10T16:18:00Z"/>
                <w:sz w:val="16"/>
                <w:szCs w:val="18"/>
                <w:lang w:eastAsia="zh-CN"/>
              </w:rPr>
            </w:pPr>
            <w:ins w:id="42951"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2952" w:author="Lee, Daewon" w:date="2020-11-10T16:18:00Z"/>
                <w:sz w:val="16"/>
                <w:szCs w:val="18"/>
                <w:lang w:eastAsia="zh-CN"/>
              </w:rPr>
            </w:pPr>
            <w:ins w:id="42953" w:author="Lee, Daewon" w:date="2020-11-10T16:18:00Z">
              <w:r w:rsidRPr="001C754B">
                <w:rPr>
                  <w:sz w:val="16"/>
                  <w:szCs w:val="18"/>
                  <w:lang w:eastAsia="zh-CN"/>
                </w:rPr>
                <w:t>8491.6</w:t>
              </w:r>
            </w:ins>
          </w:p>
        </w:tc>
      </w:tr>
      <w:tr w:rsidR="00F50E9D" w14:paraId="410BC68C" w14:textId="77777777" w:rsidTr="00F50E9D">
        <w:trPr>
          <w:trHeight w:val="176"/>
          <w:jc w:val="center"/>
          <w:ins w:id="429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29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29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2969" w:author="Lee, Daewon" w:date="2020-11-10T16:18:00Z"/>
                <w:sz w:val="16"/>
                <w:szCs w:val="18"/>
                <w:lang w:eastAsia="zh-CN"/>
              </w:rPr>
            </w:pPr>
            <w:ins w:id="42970" w:author="Lee, Daewon" w:date="2020-11-10T16:18:00Z">
              <w:r w:rsidRPr="001C754B">
                <w:rPr>
                  <w:sz w:val="16"/>
                  <w:szCs w:val="18"/>
                  <w:lang w:eastAsia="zh-CN"/>
                </w:rPr>
                <w:t>4216.9</w:t>
              </w:r>
            </w:ins>
          </w:p>
        </w:tc>
      </w:tr>
      <w:tr w:rsidR="00F50E9D" w14:paraId="561E1CB1" w14:textId="77777777" w:rsidTr="00F50E9D">
        <w:trPr>
          <w:trHeight w:val="176"/>
          <w:jc w:val="center"/>
          <w:ins w:id="429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297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2973" w:author="Lee, Daewon" w:date="2020-11-10T16:18:00Z"/>
                <w:sz w:val="16"/>
                <w:szCs w:val="18"/>
                <w:lang w:eastAsia="zh-CN"/>
              </w:rPr>
            </w:pPr>
            <w:ins w:id="42974"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2975" w:author="Lee, Daewon" w:date="2020-11-10T16:18:00Z"/>
                <w:sz w:val="16"/>
                <w:szCs w:val="18"/>
                <w:lang w:eastAsia="zh-CN"/>
              </w:rPr>
            </w:pPr>
            <w:ins w:id="4297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2977" w:author="Lee, Daewon" w:date="2020-11-10T16:18:00Z"/>
                <w:sz w:val="16"/>
                <w:szCs w:val="18"/>
                <w:lang w:eastAsia="zh-CN"/>
              </w:rPr>
            </w:pPr>
            <w:ins w:id="42978"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2979" w:author="Lee, Daewon" w:date="2020-11-10T16:18:00Z"/>
                <w:sz w:val="16"/>
                <w:szCs w:val="18"/>
                <w:lang w:eastAsia="zh-CN"/>
              </w:rPr>
            </w:pPr>
            <w:ins w:id="42980"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2981" w:author="Lee, Daewon" w:date="2020-11-10T16:18:00Z"/>
                <w:sz w:val="16"/>
                <w:szCs w:val="18"/>
                <w:lang w:eastAsia="zh-CN"/>
              </w:rPr>
            </w:pPr>
            <w:ins w:id="42982"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2983" w:author="Lee, Daewon" w:date="2020-11-10T16:18:00Z"/>
                <w:sz w:val="16"/>
                <w:szCs w:val="18"/>
                <w:lang w:eastAsia="zh-CN"/>
              </w:rPr>
            </w:pPr>
            <w:ins w:id="42984"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2985" w:author="Lee, Daewon" w:date="2020-11-10T16:18:00Z"/>
                <w:sz w:val="16"/>
                <w:szCs w:val="18"/>
                <w:lang w:eastAsia="zh-CN"/>
              </w:rPr>
            </w:pPr>
            <w:ins w:id="42986"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2987" w:author="Lee, Daewon" w:date="2020-11-10T16:18:00Z"/>
                <w:sz w:val="16"/>
                <w:szCs w:val="18"/>
                <w:lang w:eastAsia="zh-CN"/>
              </w:rPr>
            </w:pPr>
            <w:ins w:id="42988" w:author="Lee, Daewon" w:date="2020-11-10T16:18:00Z">
              <w:r w:rsidRPr="001C754B">
                <w:rPr>
                  <w:sz w:val="16"/>
                  <w:szCs w:val="18"/>
                  <w:lang w:eastAsia="zh-CN"/>
                </w:rPr>
                <w:t>0.0252</w:t>
              </w:r>
            </w:ins>
          </w:p>
        </w:tc>
      </w:tr>
      <w:tr w:rsidR="00F50E9D" w14:paraId="5BA15288" w14:textId="77777777" w:rsidTr="00F50E9D">
        <w:trPr>
          <w:trHeight w:val="176"/>
          <w:jc w:val="center"/>
          <w:ins w:id="429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29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29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2992" w:author="Lee, Daewon" w:date="2020-11-10T16:18:00Z"/>
                <w:sz w:val="16"/>
                <w:szCs w:val="18"/>
                <w:lang w:eastAsia="zh-CN"/>
              </w:rPr>
            </w:pPr>
            <w:ins w:id="4299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2994" w:author="Lee, Daewon" w:date="2020-11-10T16:18:00Z"/>
                <w:sz w:val="16"/>
                <w:szCs w:val="18"/>
                <w:lang w:eastAsia="zh-CN"/>
              </w:rPr>
            </w:pPr>
            <w:ins w:id="42995"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2996" w:author="Lee, Daewon" w:date="2020-11-10T16:18:00Z"/>
                <w:sz w:val="16"/>
                <w:szCs w:val="18"/>
                <w:lang w:eastAsia="zh-CN"/>
              </w:rPr>
            </w:pPr>
            <w:ins w:id="42997"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2998" w:author="Lee, Daewon" w:date="2020-11-10T16:18:00Z"/>
                <w:sz w:val="16"/>
                <w:szCs w:val="18"/>
                <w:lang w:eastAsia="zh-CN"/>
              </w:rPr>
            </w:pPr>
            <w:ins w:id="42999"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3000" w:author="Lee, Daewon" w:date="2020-11-10T16:18:00Z"/>
                <w:sz w:val="16"/>
                <w:szCs w:val="18"/>
                <w:lang w:eastAsia="zh-CN"/>
              </w:rPr>
            </w:pPr>
            <w:ins w:id="43001"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3002" w:author="Lee, Daewon" w:date="2020-11-10T16:18:00Z"/>
                <w:sz w:val="16"/>
                <w:szCs w:val="18"/>
                <w:lang w:eastAsia="zh-CN"/>
              </w:rPr>
            </w:pPr>
            <w:ins w:id="43003"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3004" w:author="Lee, Daewon" w:date="2020-11-10T16:18:00Z"/>
                <w:sz w:val="16"/>
                <w:szCs w:val="18"/>
                <w:lang w:eastAsia="zh-CN"/>
              </w:rPr>
            </w:pPr>
            <w:ins w:id="43005" w:author="Lee, Daewon" w:date="2020-11-10T16:18:00Z">
              <w:r w:rsidRPr="001C754B">
                <w:rPr>
                  <w:sz w:val="16"/>
                  <w:szCs w:val="18"/>
                  <w:lang w:eastAsia="zh-CN"/>
                </w:rPr>
                <w:t>0.0544</w:t>
              </w:r>
            </w:ins>
          </w:p>
        </w:tc>
      </w:tr>
      <w:tr w:rsidR="00F50E9D" w14:paraId="626661D0" w14:textId="77777777" w:rsidTr="00F50E9D">
        <w:trPr>
          <w:trHeight w:val="176"/>
          <w:jc w:val="center"/>
          <w:ins w:id="430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30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30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3009" w:author="Lee, Daewon" w:date="2020-11-10T16:18:00Z"/>
                <w:sz w:val="16"/>
                <w:szCs w:val="18"/>
                <w:lang w:eastAsia="zh-CN"/>
              </w:rPr>
            </w:pPr>
            <w:ins w:id="4301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3011" w:author="Lee, Daewon" w:date="2020-11-10T16:18:00Z"/>
                <w:sz w:val="16"/>
                <w:szCs w:val="18"/>
                <w:lang w:eastAsia="zh-CN"/>
              </w:rPr>
            </w:pPr>
            <w:ins w:id="43012"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3013" w:author="Lee, Daewon" w:date="2020-11-10T16:18:00Z"/>
                <w:sz w:val="16"/>
                <w:szCs w:val="18"/>
                <w:lang w:eastAsia="zh-CN"/>
              </w:rPr>
            </w:pPr>
            <w:ins w:id="43014"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3015" w:author="Lee, Daewon" w:date="2020-11-10T16:18:00Z"/>
                <w:sz w:val="16"/>
                <w:szCs w:val="18"/>
                <w:lang w:eastAsia="zh-CN"/>
              </w:rPr>
            </w:pPr>
            <w:ins w:id="43016"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3017" w:author="Lee, Daewon" w:date="2020-11-10T16:18:00Z"/>
                <w:sz w:val="16"/>
                <w:szCs w:val="18"/>
                <w:lang w:eastAsia="zh-CN"/>
              </w:rPr>
            </w:pPr>
            <w:ins w:id="43018"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3019" w:author="Lee, Daewon" w:date="2020-11-10T16:18:00Z"/>
                <w:sz w:val="16"/>
                <w:szCs w:val="18"/>
                <w:lang w:eastAsia="zh-CN"/>
              </w:rPr>
            </w:pPr>
            <w:ins w:id="43020"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3021" w:author="Lee, Daewon" w:date="2020-11-10T16:18:00Z"/>
                <w:sz w:val="16"/>
                <w:szCs w:val="18"/>
                <w:lang w:eastAsia="zh-CN"/>
              </w:rPr>
            </w:pPr>
            <w:ins w:id="43022" w:author="Lee, Daewon" w:date="2020-11-10T16:18:00Z">
              <w:r w:rsidRPr="001C754B">
                <w:rPr>
                  <w:sz w:val="16"/>
                  <w:szCs w:val="18"/>
                  <w:lang w:eastAsia="zh-CN"/>
                </w:rPr>
                <w:t>0.5068</w:t>
              </w:r>
            </w:ins>
          </w:p>
        </w:tc>
      </w:tr>
      <w:tr w:rsidR="00F50E9D" w14:paraId="0976EF64" w14:textId="77777777" w:rsidTr="00F50E9D">
        <w:trPr>
          <w:trHeight w:val="176"/>
          <w:jc w:val="center"/>
          <w:ins w:id="430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30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30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3026" w:author="Lee, Daewon" w:date="2020-11-10T16:18:00Z"/>
                <w:sz w:val="16"/>
                <w:szCs w:val="18"/>
                <w:lang w:eastAsia="zh-CN"/>
              </w:rPr>
            </w:pPr>
            <w:ins w:id="4302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3028" w:author="Lee, Daewon" w:date="2020-11-10T16:18:00Z"/>
                <w:sz w:val="16"/>
                <w:szCs w:val="18"/>
                <w:lang w:eastAsia="zh-CN"/>
              </w:rPr>
            </w:pPr>
            <w:ins w:id="43029"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3030" w:author="Lee, Daewon" w:date="2020-11-10T16:18:00Z"/>
                <w:sz w:val="16"/>
                <w:szCs w:val="18"/>
                <w:lang w:eastAsia="zh-CN"/>
              </w:rPr>
            </w:pPr>
            <w:ins w:id="43031"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3032" w:author="Lee, Daewon" w:date="2020-11-10T16:18:00Z"/>
                <w:sz w:val="16"/>
                <w:szCs w:val="18"/>
                <w:lang w:eastAsia="zh-CN"/>
              </w:rPr>
            </w:pPr>
            <w:ins w:id="43033"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3034" w:author="Lee, Daewon" w:date="2020-11-10T16:18:00Z"/>
                <w:sz w:val="16"/>
                <w:szCs w:val="18"/>
                <w:lang w:eastAsia="zh-CN"/>
              </w:rPr>
            </w:pPr>
            <w:ins w:id="43035"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3036" w:author="Lee, Daewon" w:date="2020-11-10T16:18:00Z"/>
                <w:sz w:val="16"/>
                <w:szCs w:val="18"/>
                <w:lang w:eastAsia="zh-CN"/>
              </w:rPr>
            </w:pPr>
            <w:ins w:id="43037"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3038" w:author="Lee, Daewon" w:date="2020-11-10T16:18:00Z"/>
                <w:sz w:val="16"/>
                <w:szCs w:val="18"/>
                <w:lang w:eastAsia="zh-CN"/>
              </w:rPr>
            </w:pPr>
            <w:ins w:id="43039" w:author="Lee, Daewon" w:date="2020-11-10T16:18:00Z">
              <w:r w:rsidRPr="001C754B">
                <w:rPr>
                  <w:sz w:val="16"/>
                  <w:szCs w:val="18"/>
                  <w:lang w:eastAsia="zh-CN"/>
                </w:rPr>
                <w:t>0.1290</w:t>
              </w:r>
            </w:ins>
          </w:p>
        </w:tc>
      </w:tr>
      <w:tr w:rsidR="00F50E9D" w14:paraId="28B33212" w14:textId="77777777" w:rsidTr="00F50E9D">
        <w:trPr>
          <w:trHeight w:val="176"/>
          <w:jc w:val="center"/>
          <w:ins w:id="430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304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3042" w:author="Lee, Daewon" w:date="2020-11-10T16:18:00Z"/>
                <w:sz w:val="16"/>
                <w:szCs w:val="18"/>
                <w:lang w:eastAsia="zh-CN"/>
              </w:rPr>
            </w:pPr>
            <w:ins w:id="4304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3044" w:author="Lee, Daewon" w:date="2020-11-10T16:18:00Z"/>
                <w:sz w:val="16"/>
                <w:szCs w:val="18"/>
                <w:lang w:eastAsia="zh-CN"/>
              </w:rPr>
            </w:pPr>
            <w:ins w:id="4304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3046" w:author="Lee, Daewon" w:date="2020-11-10T16:18:00Z"/>
                <w:sz w:val="16"/>
                <w:szCs w:val="18"/>
                <w:lang w:eastAsia="zh-CN"/>
              </w:rPr>
            </w:pPr>
            <w:ins w:id="43047"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3048" w:author="Lee, Daewon" w:date="2020-11-10T16:18:00Z"/>
                <w:sz w:val="16"/>
                <w:szCs w:val="18"/>
                <w:lang w:eastAsia="zh-CN"/>
              </w:rPr>
            </w:pPr>
            <w:ins w:id="43049"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3050" w:author="Lee, Daewon" w:date="2020-11-10T16:18:00Z"/>
                <w:sz w:val="16"/>
                <w:szCs w:val="18"/>
                <w:lang w:eastAsia="zh-CN"/>
              </w:rPr>
            </w:pPr>
            <w:ins w:id="4305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3052" w:author="Lee, Daewon" w:date="2020-11-10T16:18:00Z"/>
                <w:sz w:val="16"/>
                <w:szCs w:val="18"/>
                <w:lang w:eastAsia="zh-CN"/>
              </w:rPr>
            </w:pPr>
            <w:ins w:id="43053"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3054" w:author="Lee, Daewon" w:date="2020-11-10T16:18:00Z"/>
                <w:sz w:val="16"/>
                <w:szCs w:val="18"/>
                <w:lang w:eastAsia="zh-CN"/>
              </w:rPr>
            </w:pPr>
            <w:ins w:id="43055" w:author="Lee, Daewon" w:date="2020-11-10T16:18:00Z">
              <w:r w:rsidRPr="001C754B">
                <w:rPr>
                  <w:sz w:val="16"/>
                  <w:szCs w:val="18"/>
                  <w:lang w:eastAsia="zh-CN"/>
                </w:rPr>
                <w:t>1.4</w:t>
              </w:r>
            </w:ins>
          </w:p>
        </w:tc>
      </w:tr>
      <w:tr w:rsidR="00F50E9D" w14:paraId="6D68C2C4" w14:textId="77777777" w:rsidTr="00F50E9D">
        <w:trPr>
          <w:trHeight w:val="176"/>
          <w:jc w:val="center"/>
          <w:ins w:id="430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305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3058" w:author="Lee, Daewon" w:date="2020-11-10T16:18:00Z"/>
                <w:sz w:val="16"/>
                <w:szCs w:val="18"/>
                <w:lang w:eastAsia="zh-CN"/>
              </w:rPr>
            </w:pPr>
            <w:ins w:id="4305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3060" w:author="Lee, Daewon" w:date="2020-11-10T16:18:00Z"/>
                <w:sz w:val="16"/>
                <w:szCs w:val="18"/>
                <w:lang w:eastAsia="zh-CN"/>
              </w:rPr>
            </w:pPr>
            <w:ins w:id="43061"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3062" w:author="Lee, Daewon" w:date="2020-11-10T16:18:00Z"/>
                <w:sz w:val="16"/>
                <w:szCs w:val="18"/>
                <w:lang w:eastAsia="zh-CN"/>
              </w:rPr>
            </w:pPr>
            <w:ins w:id="43063"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3064" w:author="Lee, Daewon" w:date="2020-11-10T16:18:00Z"/>
                <w:sz w:val="16"/>
                <w:szCs w:val="18"/>
                <w:lang w:eastAsia="zh-CN"/>
              </w:rPr>
            </w:pPr>
            <w:ins w:id="43065"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95.49%</w:t>
              </w:r>
            </w:ins>
          </w:p>
        </w:tc>
      </w:tr>
      <w:tr w:rsidR="00F50E9D" w14:paraId="7A673A60" w14:textId="77777777" w:rsidTr="00F50E9D">
        <w:trPr>
          <w:trHeight w:val="176"/>
          <w:jc w:val="center"/>
          <w:ins w:id="430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307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3074" w:author="Lee, Daewon" w:date="2020-11-10T16:18:00Z"/>
                <w:sz w:val="16"/>
                <w:szCs w:val="18"/>
                <w:lang w:eastAsia="zh-CN"/>
              </w:rPr>
            </w:pPr>
            <w:ins w:id="4307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3076" w:author="Lee, Daewon" w:date="2020-11-10T16:18:00Z"/>
                <w:sz w:val="16"/>
                <w:szCs w:val="18"/>
                <w:lang w:eastAsia="zh-CN"/>
              </w:rPr>
            </w:pPr>
            <w:ins w:id="43077"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3078" w:author="Lee, Daewon" w:date="2020-11-10T16:18:00Z"/>
                <w:sz w:val="16"/>
                <w:szCs w:val="18"/>
                <w:lang w:eastAsia="zh-CN"/>
              </w:rPr>
            </w:pPr>
            <w:ins w:id="43079"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3080" w:author="Lee, Daewon" w:date="2020-11-10T16:18:00Z"/>
                <w:sz w:val="16"/>
                <w:szCs w:val="18"/>
                <w:lang w:eastAsia="zh-CN"/>
              </w:rPr>
            </w:pPr>
            <w:ins w:id="43081"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3082" w:author="Lee, Daewon" w:date="2020-11-10T16:18:00Z"/>
                <w:sz w:val="16"/>
                <w:szCs w:val="18"/>
                <w:lang w:eastAsia="zh-CN"/>
              </w:rPr>
            </w:pPr>
            <w:ins w:id="43083"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3084" w:author="Lee, Daewon" w:date="2020-11-10T16:18:00Z"/>
                <w:sz w:val="16"/>
                <w:szCs w:val="18"/>
                <w:lang w:eastAsia="zh-CN"/>
              </w:rPr>
            </w:pPr>
            <w:ins w:id="43085"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3086" w:author="Lee, Daewon" w:date="2020-11-10T16:18:00Z"/>
                <w:sz w:val="16"/>
                <w:szCs w:val="18"/>
                <w:lang w:eastAsia="zh-CN"/>
              </w:rPr>
            </w:pPr>
            <w:ins w:id="43087" w:author="Lee, Daewon" w:date="2020-11-10T16:18:00Z">
              <w:r w:rsidRPr="001C754B">
                <w:rPr>
                  <w:sz w:val="16"/>
                  <w:szCs w:val="18"/>
                  <w:lang w:eastAsia="zh-CN"/>
                </w:rPr>
                <w:t>96.01%</w:t>
              </w:r>
            </w:ins>
          </w:p>
        </w:tc>
      </w:tr>
      <w:tr w:rsidR="00F50E9D" w14:paraId="1B7289F4" w14:textId="77777777" w:rsidTr="00F50E9D">
        <w:trPr>
          <w:trHeight w:val="176"/>
          <w:jc w:val="center"/>
          <w:ins w:id="430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308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3090" w:author="Lee, Daewon" w:date="2020-11-10T16:18:00Z"/>
                <w:sz w:val="16"/>
                <w:szCs w:val="18"/>
                <w:lang w:eastAsia="zh-CN"/>
              </w:rPr>
            </w:pPr>
            <w:ins w:id="4309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3092" w:author="Lee, Daewon" w:date="2020-11-10T16:18:00Z"/>
                <w:sz w:val="16"/>
                <w:szCs w:val="18"/>
                <w:lang w:eastAsia="zh-CN"/>
              </w:rPr>
            </w:pPr>
            <w:ins w:id="43093"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3094" w:author="Lee, Daewon" w:date="2020-11-10T16:18:00Z"/>
                <w:sz w:val="16"/>
                <w:szCs w:val="18"/>
                <w:lang w:eastAsia="zh-CN"/>
              </w:rPr>
            </w:pPr>
            <w:ins w:id="43095"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3096" w:author="Lee, Daewon" w:date="2020-11-10T16:18:00Z"/>
                <w:sz w:val="16"/>
                <w:szCs w:val="18"/>
                <w:lang w:eastAsia="zh-CN"/>
              </w:rPr>
            </w:pPr>
            <w:ins w:id="43097"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3098" w:author="Lee, Daewon" w:date="2020-11-10T16:18:00Z"/>
                <w:sz w:val="16"/>
                <w:szCs w:val="18"/>
                <w:lang w:eastAsia="zh-CN"/>
              </w:rPr>
            </w:pPr>
            <w:ins w:id="43099"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3100" w:author="Lee, Daewon" w:date="2020-11-10T16:18:00Z"/>
                <w:sz w:val="16"/>
                <w:szCs w:val="18"/>
                <w:lang w:eastAsia="zh-CN"/>
              </w:rPr>
            </w:pPr>
            <w:ins w:id="43101"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3102" w:author="Lee, Daewon" w:date="2020-11-10T16:18:00Z"/>
                <w:sz w:val="16"/>
                <w:szCs w:val="18"/>
                <w:lang w:eastAsia="zh-CN"/>
              </w:rPr>
            </w:pPr>
            <w:ins w:id="43103" w:author="Lee, Daewon" w:date="2020-11-10T16:18:00Z">
              <w:r w:rsidRPr="001C754B">
                <w:rPr>
                  <w:sz w:val="16"/>
                  <w:szCs w:val="18"/>
                  <w:lang w:eastAsia="zh-CN"/>
                </w:rPr>
                <w:t>60.93%</w:t>
              </w:r>
            </w:ins>
          </w:p>
        </w:tc>
      </w:tr>
      <w:tr w:rsidR="00F50E9D" w14:paraId="3BD3448D" w14:textId="77777777" w:rsidTr="00F50E9D">
        <w:trPr>
          <w:trHeight w:val="176"/>
          <w:jc w:val="center"/>
          <w:ins w:id="431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310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3106" w:author="Lee, Daewon" w:date="2020-11-10T16:18:00Z"/>
                <w:sz w:val="16"/>
              </w:rPr>
            </w:pPr>
            <w:ins w:id="43107" w:author="Lee, Daewon" w:date="2020-11-10T16:18:00Z">
              <w:r w:rsidRPr="00DF33E3">
                <w:rPr>
                  <w:sz w:val="16"/>
                </w:rPr>
                <w:t>Additional report/notes:</w:t>
              </w:r>
            </w:ins>
          </w:p>
          <w:p w14:paraId="20D8D586" w14:textId="77777777" w:rsidR="00F50E9D" w:rsidRPr="00DF33E3" w:rsidRDefault="00F50E9D" w:rsidP="00DF33E3">
            <w:pPr>
              <w:pStyle w:val="TAL"/>
              <w:rPr>
                <w:ins w:id="43108" w:author="Lee, Daewon" w:date="2020-11-10T16:18:00Z"/>
                <w:sz w:val="16"/>
              </w:rPr>
            </w:pPr>
            <w:ins w:id="43109"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3110" w:author="Lee, Daewon" w:date="2020-11-10T16:18:00Z"/>
                <w:sz w:val="16"/>
              </w:rPr>
            </w:pPr>
            <w:ins w:id="43111"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3112" w:author="Lee, Daewon" w:date="2020-11-10T16:18:00Z"/>
                <w:sz w:val="16"/>
              </w:rPr>
            </w:pPr>
            <w:ins w:id="43113"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3114" w:author="Lee, Daewon" w:date="2020-11-10T16:18:00Z"/>
                <w:sz w:val="16"/>
              </w:rPr>
            </w:pPr>
            <w:ins w:id="43115"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3116"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3117" w:name="_Toc41298324"/>
      <w:r w:rsidR="00080512" w:rsidRPr="004D3578">
        <w:lastRenderedPageBreak/>
        <w:t xml:space="preserve">Annex </w:t>
      </w:r>
      <w:r w:rsidR="007C4D2A">
        <w:t>C</w:t>
      </w:r>
      <w:r w:rsidR="00080512" w:rsidRPr="004D3578">
        <w:t>:</w:t>
      </w:r>
      <w:r w:rsidR="007D668B">
        <w:t xml:space="preserve"> </w:t>
      </w:r>
      <w:r w:rsidR="00080512" w:rsidRPr="004D3578">
        <w:t>Change history</w:t>
      </w:r>
      <w:bookmarkEnd w:id="4311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3118" w:name="historyclause"/>
            <w:bookmarkEnd w:id="43118"/>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3119" w:author="Lee, Daewon" w:date="2020-10-27T06:16:00Z">
              <w:r w:rsidR="00C0444C">
                <w:rPr>
                  <w:sz w:val="16"/>
                  <w:szCs w:val="16"/>
                </w:rPr>
                <w:t>10</w:t>
              </w:r>
            </w:ins>
            <w:del w:id="43120"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3121"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7BBD1BBF" w:rsidR="003C3971" w:rsidRPr="006B0D02" w:rsidRDefault="008B2497" w:rsidP="00C72833">
            <w:pPr>
              <w:pStyle w:val="TAC"/>
              <w:rPr>
                <w:sz w:val="16"/>
                <w:szCs w:val="16"/>
              </w:rPr>
            </w:pPr>
            <w:r>
              <w:rPr>
                <w:sz w:val="16"/>
                <w:szCs w:val="16"/>
              </w:rPr>
              <w:t>R</w:t>
            </w:r>
            <w:ins w:id="43122" w:author="Lee, Daewon" w:date="2020-10-27T06:15:00Z">
              <w:r w:rsidR="00FF46C3">
                <w:rPr>
                  <w:sz w:val="16"/>
                  <w:szCs w:val="16"/>
                </w:rPr>
                <w:t>1</w:t>
              </w:r>
            </w:ins>
            <w:del w:id="43123" w:author="Lee, Daewon" w:date="2020-10-27T06:15:00Z">
              <w:r w:rsidDel="00FF46C3">
                <w:rPr>
                  <w:sz w:val="16"/>
                  <w:szCs w:val="16"/>
                </w:rPr>
                <w:delText>P</w:delText>
              </w:r>
            </w:del>
            <w:r>
              <w:rPr>
                <w:sz w:val="16"/>
                <w:szCs w:val="16"/>
              </w:rPr>
              <w:t>-</w:t>
            </w:r>
            <w:ins w:id="43124" w:author="Lee, Daewon" w:date="2020-10-27T06:15:00Z">
              <w:r w:rsidR="00C0444C">
                <w:t xml:space="preserve"> </w:t>
              </w:r>
              <w:r w:rsidR="00C0444C" w:rsidRPr="00C0444C">
                <w:rPr>
                  <w:sz w:val="16"/>
                  <w:szCs w:val="16"/>
                </w:rPr>
                <w:t>R1-2007958</w:t>
              </w:r>
            </w:ins>
            <w:del w:id="43125"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3126"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3127" w:author="Lee, Daewon" w:date="2020-10-27T06:15:00Z"/>
        </w:trPr>
        <w:tc>
          <w:tcPr>
            <w:tcW w:w="800" w:type="dxa"/>
            <w:shd w:val="solid" w:color="FFFFFF" w:fill="auto"/>
          </w:tcPr>
          <w:p w14:paraId="0B638D26" w14:textId="3BA5B62E" w:rsidR="004F0597" w:rsidRDefault="00C0444C" w:rsidP="00C72833">
            <w:pPr>
              <w:pStyle w:val="TAC"/>
              <w:rPr>
                <w:ins w:id="43128" w:author="Lee, Daewon" w:date="2020-10-27T06:15:00Z"/>
                <w:sz w:val="16"/>
                <w:szCs w:val="16"/>
              </w:rPr>
            </w:pPr>
            <w:ins w:id="43129"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3130" w:author="Lee, Daewon" w:date="2020-10-27T06:15:00Z"/>
                <w:sz w:val="16"/>
                <w:szCs w:val="16"/>
              </w:rPr>
            </w:pPr>
          </w:p>
        </w:tc>
        <w:tc>
          <w:tcPr>
            <w:tcW w:w="1074" w:type="dxa"/>
            <w:shd w:val="solid" w:color="FFFFFF" w:fill="auto"/>
          </w:tcPr>
          <w:p w14:paraId="5093AFFB" w14:textId="7ECEC06E" w:rsidR="004F0597" w:rsidRDefault="00141588" w:rsidP="00C72833">
            <w:pPr>
              <w:pStyle w:val="TAC"/>
              <w:rPr>
                <w:ins w:id="43131" w:author="Lee, Daewon" w:date="2020-10-27T06:15:00Z"/>
                <w:sz w:val="16"/>
                <w:szCs w:val="16"/>
              </w:rPr>
            </w:pPr>
            <w:ins w:id="43132" w:author="Lee, Daewon" w:date="2020-10-27T06:16:00Z">
              <w:r>
                <w:rPr>
                  <w:sz w:val="16"/>
                  <w:szCs w:val="16"/>
                </w:rPr>
                <w:t>R</w:t>
              </w:r>
            </w:ins>
            <w:ins w:id="43133" w:author="Lee, Daewon" w:date="2020-10-27T06:17:00Z">
              <w:r>
                <w:rPr>
                  <w:sz w:val="16"/>
                  <w:szCs w:val="16"/>
                </w:rPr>
                <w:t>1</w:t>
              </w:r>
            </w:ins>
            <w:ins w:id="43134" w:author="Lee, Daewon" w:date="2020-10-27T06:16:00Z">
              <w:r>
                <w:rPr>
                  <w:sz w:val="16"/>
                  <w:szCs w:val="16"/>
                </w:rPr>
                <w:t>-20</w:t>
              </w:r>
            </w:ins>
            <w:ins w:id="43135" w:author="Lee, Daewon" w:date="2020-10-27T06:17:00Z">
              <w:r>
                <w:rPr>
                  <w:sz w:val="16"/>
                  <w:szCs w:val="16"/>
                </w:rPr>
                <w:t>0</w:t>
              </w:r>
            </w:ins>
            <w:ins w:id="43136" w:author="Lee, Daewon" w:date="2020-10-27T06:16:00Z">
              <w:r>
                <w:rPr>
                  <w:sz w:val="16"/>
                  <w:szCs w:val="16"/>
                </w:rPr>
                <w:t>xxxx</w:t>
              </w:r>
            </w:ins>
          </w:p>
        </w:tc>
        <w:tc>
          <w:tcPr>
            <w:tcW w:w="425" w:type="dxa"/>
            <w:shd w:val="solid" w:color="FFFFFF" w:fill="auto"/>
          </w:tcPr>
          <w:p w14:paraId="4CD31051" w14:textId="77777777" w:rsidR="004F0597" w:rsidRPr="006B0D02" w:rsidRDefault="004F0597" w:rsidP="00C72833">
            <w:pPr>
              <w:pStyle w:val="TAL"/>
              <w:rPr>
                <w:ins w:id="43137"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3138"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3139"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3140" w:author="Lee, Daewon" w:date="2020-10-27T06:15:00Z"/>
                <w:sz w:val="16"/>
                <w:szCs w:val="16"/>
              </w:rPr>
            </w:pPr>
            <w:ins w:id="43141"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3142" w:author="Lee, Daewon" w:date="2020-10-27T06:15:00Z"/>
                <w:sz w:val="16"/>
                <w:szCs w:val="16"/>
              </w:rPr>
            </w:pPr>
            <w:ins w:id="43143" w:author="Lee, Daewon" w:date="2020-10-27T06:16:00Z">
              <w:r>
                <w:rPr>
                  <w:sz w:val="16"/>
                  <w:szCs w:val="16"/>
                </w:rPr>
                <w:t>V</w:t>
              </w:r>
            </w:ins>
            <w:ins w:id="43144" w:author="Lee, Daewon" w:date="2020-10-27T06:17:00Z">
              <w:r>
                <w:rPr>
                  <w:sz w:val="16"/>
                  <w:szCs w:val="16"/>
                </w:rPr>
                <w:t>0.</w:t>
              </w:r>
            </w:ins>
            <w:ins w:id="43145" w:author="Lee, Daewon" w:date="2020-11-10T20:20:00Z">
              <w:r w:rsidR="004F0C75">
                <w:rPr>
                  <w:sz w:val="16"/>
                  <w:szCs w:val="16"/>
                </w:rPr>
                <w:t>1</w:t>
              </w:r>
            </w:ins>
            <w:ins w:id="43146" w:author="Lee, Daewon" w:date="2020-10-27T06:17:00Z">
              <w:r>
                <w:rPr>
                  <w:sz w:val="16"/>
                  <w:szCs w:val="16"/>
                </w:rPr>
                <w:t>.</w:t>
              </w:r>
            </w:ins>
            <w:ins w:id="43147" w:author="Lee, Daewon" w:date="2020-11-10T20:20:00Z">
              <w:r w:rsidR="004F0C75">
                <w:rPr>
                  <w:sz w:val="16"/>
                  <w:szCs w:val="16"/>
                </w:rPr>
                <w:t>0</w:t>
              </w:r>
            </w:ins>
          </w:p>
        </w:tc>
      </w:tr>
      <w:tr w:rsidR="00141588" w:rsidRPr="006B0D02" w14:paraId="099615BA" w14:textId="77777777" w:rsidTr="00141588">
        <w:trPr>
          <w:ins w:id="43148" w:author="Lee, Daewon" w:date="2020-10-27T06:17:00Z"/>
        </w:trPr>
        <w:tc>
          <w:tcPr>
            <w:tcW w:w="800" w:type="dxa"/>
            <w:shd w:val="solid" w:color="FFFFFF" w:fill="auto"/>
          </w:tcPr>
          <w:p w14:paraId="39E013EE" w14:textId="61457723" w:rsidR="00141588" w:rsidRDefault="00141588" w:rsidP="00141588">
            <w:pPr>
              <w:pStyle w:val="TAC"/>
              <w:rPr>
                <w:ins w:id="43149" w:author="Lee, Daewon" w:date="2020-10-27T06:17:00Z"/>
                <w:sz w:val="16"/>
                <w:szCs w:val="16"/>
              </w:rPr>
            </w:pPr>
            <w:ins w:id="43150"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3151" w:author="Lee, Daewon" w:date="2020-10-27T06:17:00Z"/>
                <w:sz w:val="16"/>
                <w:szCs w:val="16"/>
              </w:rPr>
            </w:pPr>
            <w:ins w:id="43152"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3153" w:author="Lee, Daewon" w:date="2020-10-27T06:17:00Z"/>
                <w:sz w:val="16"/>
                <w:szCs w:val="16"/>
              </w:rPr>
            </w:pPr>
            <w:ins w:id="43154"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3155"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3156"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3157"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3158"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3159" w:author="Lee, Daewon" w:date="2020-10-27T06:17:00Z"/>
                <w:sz w:val="16"/>
                <w:szCs w:val="16"/>
              </w:rPr>
            </w:pPr>
            <w:ins w:id="43160"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4" w:author="Lee, Daewon" w:date="2020-11-09T07:24:00Z" w:initials="DW">
    <w:p w14:paraId="2190D688" w14:textId="4CBDE12C" w:rsidR="002E56C4" w:rsidRDefault="002E56C4">
      <w:pPr>
        <w:pStyle w:val="CommentText"/>
      </w:pPr>
      <w:r>
        <w:rPr>
          <w:rStyle w:val="CommentReference"/>
        </w:rPr>
        <w:annotationRef/>
      </w:r>
      <w:r>
        <w:t>Agreement #3</w:t>
      </w:r>
    </w:p>
  </w:comment>
  <w:comment w:id="284" w:author="Lee, Daewon" w:date="2020-11-11T14:47:00Z" w:initials="DW">
    <w:p w14:paraId="296CF842" w14:textId="09E9BD61" w:rsidR="00AD029B" w:rsidRDefault="00AD029B">
      <w:pPr>
        <w:pStyle w:val="CommentText"/>
      </w:pPr>
      <w:r>
        <w:rPr>
          <w:rStyle w:val="CommentReference"/>
        </w:rPr>
        <w:annotationRef/>
      </w:r>
      <w:r>
        <w:t>Agreement #15</w:t>
      </w:r>
    </w:p>
  </w:comment>
  <w:comment w:id="322" w:author="Lee, Daewon" w:date="2020-11-10T01:42:00Z" w:initials="DW">
    <w:p w14:paraId="296A6BBA" w14:textId="30014321" w:rsidR="002E56C4" w:rsidRDefault="002E56C4">
      <w:pPr>
        <w:pStyle w:val="CommentText"/>
      </w:pPr>
      <w:r>
        <w:rPr>
          <w:rStyle w:val="CommentReference"/>
        </w:rPr>
        <w:annotationRef/>
      </w:r>
      <w:r>
        <w:t>Agreement #45</w:t>
      </w:r>
    </w:p>
  </w:comment>
  <w:comment w:id="333" w:author="Lee, Daewon" w:date="2020-11-11T14:34:00Z" w:initials="DW">
    <w:p w14:paraId="08D8149F" w14:textId="2062294E" w:rsidR="000B6E2A" w:rsidRDefault="000B6E2A">
      <w:pPr>
        <w:pStyle w:val="CommentText"/>
      </w:pPr>
      <w:r>
        <w:rPr>
          <w:rStyle w:val="CommentReference"/>
        </w:rPr>
        <w:annotationRef/>
      </w:r>
      <w:r>
        <w:t>Agreement #1</w:t>
      </w:r>
    </w:p>
  </w:comment>
  <w:comment w:id="341" w:author="Lee, Daewon" w:date="2020-11-10T01:43:00Z" w:initials="DW">
    <w:p w14:paraId="51C371EF" w14:textId="66B4A841" w:rsidR="002E56C4" w:rsidRDefault="002E56C4">
      <w:pPr>
        <w:pStyle w:val="CommentText"/>
      </w:pPr>
      <w:r>
        <w:rPr>
          <w:rStyle w:val="CommentReference"/>
        </w:rPr>
        <w:annotationRef/>
      </w:r>
      <w:r>
        <w:t>Agreement #46</w:t>
      </w:r>
    </w:p>
  </w:comment>
  <w:comment w:id="377" w:author="Lee, Daewon" w:date="2020-11-10T01:44:00Z" w:initials="DW">
    <w:p w14:paraId="05280F24" w14:textId="197957B5" w:rsidR="002E56C4" w:rsidRDefault="002E56C4">
      <w:pPr>
        <w:pStyle w:val="CommentText"/>
      </w:pPr>
      <w:r>
        <w:rPr>
          <w:rStyle w:val="CommentReference"/>
        </w:rPr>
        <w:annotationRef/>
      </w:r>
      <w:r>
        <w:t>Agreement #47</w:t>
      </w:r>
    </w:p>
  </w:comment>
  <w:comment w:id="384" w:author="Lee, Daewon" w:date="2020-11-11T14:32:00Z" w:initials="DW">
    <w:p w14:paraId="50DB38C9" w14:textId="5795C256" w:rsidR="00325D40" w:rsidRDefault="00325D40">
      <w:pPr>
        <w:pStyle w:val="CommentText"/>
      </w:pPr>
      <w:r>
        <w:rPr>
          <w:rStyle w:val="CommentReference"/>
        </w:rPr>
        <w:annotationRef/>
      </w:r>
      <w:r>
        <w:t>Agreement #5</w:t>
      </w:r>
    </w:p>
  </w:comment>
  <w:comment w:id="411" w:author="Lee, Daewon" w:date="2020-11-11T00:40:00Z" w:initials="DW">
    <w:p w14:paraId="3B5CA557" w14:textId="4D21E487" w:rsidR="002E56C4" w:rsidRDefault="002E56C4">
      <w:pPr>
        <w:pStyle w:val="CommentText"/>
      </w:pPr>
      <w:r>
        <w:rPr>
          <w:rStyle w:val="CommentReference"/>
        </w:rPr>
        <w:annotationRef/>
      </w:r>
      <w:r>
        <w:t>Agreement #58</w:t>
      </w:r>
    </w:p>
  </w:comment>
  <w:comment w:id="435" w:author="Lee, Daewon" w:date="2020-11-10T01:47:00Z" w:initials="DW">
    <w:p w14:paraId="1404C376" w14:textId="77777777" w:rsidR="002E56C4" w:rsidRPr="0016088E" w:rsidRDefault="002E56C4">
      <w:pPr>
        <w:pStyle w:val="CommentText"/>
        <w:rPr>
          <w:highlight w:val="yellow"/>
        </w:rPr>
      </w:pPr>
      <w:r>
        <w:rPr>
          <w:rStyle w:val="CommentReference"/>
        </w:rPr>
        <w:annotationRef/>
      </w:r>
      <w:r w:rsidRPr="0016088E">
        <w:rPr>
          <w:highlight w:val="yellow"/>
        </w:rPr>
        <w:t>Agreements not yet captured:</w:t>
      </w:r>
    </w:p>
    <w:p w14:paraId="7EB85F9F" w14:textId="7700ECC0" w:rsidR="002E56C4" w:rsidRDefault="002E56C4">
      <w:pPr>
        <w:pStyle w:val="CommentText"/>
      </w:pPr>
      <w:r w:rsidRPr="0016088E">
        <w:rPr>
          <w:highlight w:val="yellow"/>
        </w:rPr>
        <w:t>#4, #5, #6, #7, #8, #9, #10, #11, #12, #13, #14, #15</w:t>
      </w:r>
    </w:p>
  </w:comment>
  <w:comment w:id="442" w:author="Lee, Daewon" w:date="2020-11-10T01:46:00Z" w:initials="DW">
    <w:p w14:paraId="4B6610A7" w14:textId="55AE2515" w:rsidR="002E56C4" w:rsidRDefault="002E56C4">
      <w:pPr>
        <w:pStyle w:val="CommentText"/>
      </w:pPr>
      <w:r>
        <w:rPr>
          <w:rStyle w:val="CommentReference"/>
        </w:rPr>
        <w:annotationRef/>
      </w:r>
      <w:r>
        <w:t>Conclusion #2</w:t>
      </w:r>
    </w:p>
  </w:comment>
  <w:comment w:id="446" w:author="Lee, Daewon" w:date="2020-11-11T00:29:00Z" w:initials="DW">
    <w:p w14:paraId="0134CCF2" w14:textId="5EC9E61A" w:rsidR="002E56C4" w:rsidRDefault="002E56C4">
      <w:pPr>
        <w:pStyle w:val="CommentText"/>
      </w:pPr>
      <w:r>
        <w:rPr>
          <w:rStyle w:val="CommentReference"/>
        </w:rPr>
        <w:annotationRef/>
      </w:r>
      <w:r>
        <w:t>Agreement #56</w:t>
      </w:r>
    </w:p>
  </w:comment>
  <w:comment w:id="578" w:author="Lee, Daewon" w:date="2020-11-11T00:53:00Z" w:initials="DW">
    <w:p w14:paraId="65F16097" w14:textId="7172D26C" w:rsidR="007E4DB9" w:rsidRDefault="007E4DB9">
      <w:pPr>
        <w:pStyle w:val="CommentText"/>
      </w:pPr>
      <w:r>
        <w:rPr>
          <w:rStyle w:val="CommentReference"/>
        </w:rPr>
        <w:annotationRef/>
      </w:r>
      <w:r>
        <w:t>Agreement #59</w:t>
      </w:r>
    </w:p>
  </w:comment>
  <w:comment w:id="596" w:author="Lee, Daewon" w:date="2020-11-11T00:54:00Z" w:initials="DW">
    <w:p w14:paraId="789D15DF" w14:textId="652D73C8" w:rsidR="00233DA0" w:rsidRDefault="00233DA0">
      <w:pPr>
        <w:pStyle w:val="CommentText"/>
      </w:pPr>
      <w:r>
        <w:rPr>
          <w:rStyle w:val="CommentReference"/>
        </w:rPr>
        <w:annotationRef/>
      </w:r>
      <w:r>
        <w:t>Agreement #60</w:t>
      </w:r>
    </w:p>
  </w:comment>
  <w:comment w:id="612"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710" w:author="Lee, Daewon" w:date="2020-11-11T00:56:00Z" w:initials="DW">
    <w:p w14:paraId="1168EA40" w14:textId="6CAE5FDE" w:rsidR="00157558" w:rsidRDefault="00157558">
      <w:pPr>
        <w:pStyle w:val="CommentText"/>
      </w:pPr>
      <w:r>
        <w:rPr>
          <w:rStyle w:val="CommentReference"/>
        </w:rPr>
        <w:annotationRef/>
      </w:r>
      <w:r>
        <w:t>Agreement #61</w:t>
      </w:r>
    </w:p>
  </w:comment>
  <w:comment w:id="718" w:author="Lee, Daewon" w:date="2020-11-11T14:41:00Z" w:initials="DW">
    <w:p w14:paraId="2566A78E" w14:textId="3FA9D092" w:rsidR="008C0BF3" w:rsidRDefault="008C0BF3">
      <w:pPr>
        <w:pStyle w:val="CommentText"/>
      </w:pPr>
      <w:r>
        <w:rPr>
          <w:rStyle w:val="CommentReference"/>
        </w:rPr>
        <w:annotationRef/>
      </w:r>
      <w:r>
        <w:t>Agreement #10</w:t>
      </w:r>
    </w:p>
  </w:comment>
  <w:comment w:id="734" w:author="Lee, Daewon" w:date="2020-11-11T01:02:00Z" w:initials="DW">
    <w:p w14:paraId="04E74786" w14:textId="0280805B" w:rsidR="00003A6A" w:rsidRDefault="00003A6A">
      <w:pPr>
        <w:pStyle w:val="CommentText"/>
      </w:pPr>
      <w:r>
        <w:rPr>
          <w:rStyle w:val="CommentReference"/>
        </w:rPr>
        <w:annotationRef/>
      </w:r>
      <w:r>
        <w:t>Agreement #63</w:t>
      </w:r>
    </w:p>
  </w:comment>
  <w:comment w:id="755" w:author="Lee, Daewon" w:date="2020-11-10T01:35:00Z" w:initials="DW">
    <w:p w14:paraId="509A4708" w14:textId="0122A557" w:rsidR="002E56C4" w:rsidRDefault="002E56C4">
      <w:pPr>
        <w:pStyle w:val="CommentText"/>
      </w:pPr>
      <w:r>
        <w:rPr>
          <w:rStyle w:val="CommentReference"/>
        </w:rPr>
        <w:annotationRef/>
      </w:r>
      <w:r>
        <w:t>Agreement #25</w:t>
      </w:r>
    </w:p>
  </w:comment>
  <w:comment w:id="767" w:author="Lee, Daewon" w:date="2020-11-10T01:54:00Z" w:initials="DW">
    <w:p w14:paraId="4C4317F8" w14:textId="483F0D21" w:rsidR="002E56C4" w:rsidRDefault="002E56C4">
      <w:pPr>
        <w:pStyle w:val="CommentText"/>
      </w:pPr>
      <w:r>
        <w:rPr>
          <w:rStyle w:val="CommentReference"/>
        </w:rPr>
        <w:annotationRef/>
      </w:r>
      <w:r>
        <w:t>Conclusion #16</w:t>
      </w:r>
    </w:p>
  </w:comment>
  <w:comment w:id="780" w:author="Lee, Daewon" w:date="2020-11-10T01:54:00Z" w:initials="DW">
    <w:p w14:paraId="5886100E" w14:textId="6DAE0CDA" w:rsidR="002E56C4" w:rsidRDefault="002E56C4">
      <w:pPr>
        <w:pStyle w:val="CommentText"/>
      </w:pPr>
      <w:r>
        <w:rPr>
          <w:rStyle w:val="CommentReference"/>
        </w:rPr>
        <w:annotationRef/>
      </w:r>
      <w:r>
        <w:t>Conclusion #17</w:t>
      </w:r>
    </w:p>
  </w:comment>
  <w:comment w:id="792" w:author="Lee, Daewon" w:date="2020-11-10T01:33:00Z" w:initials="DW">
    <w:p w14:paraId="70A45537" w14:textId="08472532" w:rsidR="002E56C4" w:rsidRDefault="002E56C4">
      <w:pPr>
        <w:pStyle w:val="CommentText"/>
      </w:pPr>
      <w:r>
        <w:rPr>
          <w:rStyle w:val="CommentReference"/>
        </w:rPr>
        <w:annotationRef/>
      </w:r>
      <w:r>
        <w:t>Agreement #22</w:t>
      </w:r>
    </w:p>
  </w:comment>
  <w:comment w:id="795" w:author="Lee, Daewon" w:date="2020-11-10T01:37:00Z" w:initials="DW">
    <w:p w14:paraId="0238C6DB" w14:textId="457C80B1" w:rsidR="002E56C4" w:rsidRDefault="002E56C4">
      <w:pPr>
        <w:pStyle w:val="CommentText"/>
      </w:pPr>
      <w:r>
        <w:rPr>
          <w:rStyle w:val="CommentReference"/>
        </w:rPr>
        <w:annotationRef/>
      </w:r>
      <w:r>
        <w:t>Agreement #26</w:t>
      </w:r>
    </w:p>
  </w:comment>
  <w:comment w:id="818" w:author="Lee, Daewon" w:date="2020-11-10T01:38:00Z" w:initials="DW">
    <w:p w14:paraId="5CE51787" w14:textId="64FAA018" w:rsidR="002E56C4" w:rsidRDefault="002E56C4">
      <w:pPr>
        <w:pStyle w:val="CommentText"/>
      </w:pPr>
      <w:r>
        <w:rPr>
          <w:rStyle w:val="CommentReference"/>
        </w:rPr>
        <w:annotationRef/>
      </w:r>
      <w:r>
        <w:t>Agreement #27</w:t>
      </w:r>
    </w:p>
  </w:comment>
  <w:comment w:id="842" w:author="Lee, Daewon" w:date="2020-11-10T11:27:00Z" w:initials="DW">
    <w:p w14:paraId="5C462E81" w14:textId="77777777" w:rsidR="002E56C4" w:rsidRDefault="002E56C4" w:rsidP="00C04583">
      <w:pPr>
        <w:pStyle w:val="CommentText"/>
      </w:pPr>
      <w:r>
        <w:rPr>
          <w:rStyle w:val="CommentReference"/>
        </w:rPr>
        <w:annotationRef/>
      </w:r>
      <w:r>
        <w:t>Agreement #18</w:t>
      </w:r>
    </w:p>
  </w:comment>
  <w:comment w:id="872"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961"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980"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019"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114"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129"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142" w:author="Lee, Daewon" w:date="2020-11-09T07:47:00Z" w:initials="DW">
    <w:p w14:paraId="1958BB81" w14:textId="157C1CC6" w:rsidR="002E56C4" w:rsidRDefault="002E56C4">
      <w:pPr>
        <w:pStyle w:val="CommentText"/>
      </w:pPr>
      <w:r>
        <w:rPr>
          <w:rStyle w:val="CommentReference"/>
        </w:rPr>
        <w:annotationRef/>
      </w:r>
      <w:r>
        <w:t>Agreement #24</w:t>
      </w:r>
    </w:p>
  </w:comment>
  <w:comment w:id="1234" w:author="Lee, Daewon" w:date="2020-11-09T07:54:00Z" w:initials="DW">
    <w:p w14:paraId="678D4C35" w14:textId="2970D456" w:rsidR="002E56C4" w:rsidRDefault="002E56C4">
      <w:pPr>
        <w:pStyle w:val="CommentText"/>
      </w:pPr>
      <w:r>
        <w:rPr>
          <w:rStyle w:val="CommentReference"/>
        </w:rPr>
        <w:annotationRef/>
      </w:r>
      <w:r>
        <w:t>Agreement #28, updated by #55</w:t>
      </w:r>
    </w:p>
  </w:comment>
  <w:comment w:id="1277"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1309"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1474" w:author="Lee, Daewon" w:date="2020-11-09T07:30:00Z" w:initials="DW">
    <w:p w14:paraId="3B59CB40" w14:textId="5A3AA1F3" w:rsidR="002E56C4" w:rsidRDefault="002E56C4">
      <w:pPr>
        <w:pStyle w:val="CommentText"/>
      </w:pPr>
      <w:r>
        <w:rPr>
          <w:rStyle w:val="CommentReference"/>
        </w:rPr>
        <w:annotationRef/>
      </w:r>
      <w:r>
        <w:t>Agreement #23</w:t>
      </w:r>
    </w:p>
  </w:comment>
  <w:comment w:id="1514" w:author="Lee, Daewon" w:date="2020-11-09T19:29:00Z" w:initials="DW">
    <w:p w14:paraId="6FB171B9" w14:textId="1036CB5A" w:rsidR="002E56C4" w:rsidRDefault="002E56C4">
      <w:pPr>
        <w:pStyle w:val="CommentText"/>
      </w:pPr>
      <w:r>
        <w:rPr>
          <w:rStyle w:val="CommentReference"/>
        </w:rPr>
        <w:annotationRef/>
      </w:r>
      <w:r>
        <w:t>Agreement #37</w:t>
      </w:r>
    </w:p>
  </w:comment>
  <w:comment w:id="1547" w:author="Lee, Daewon" w:date="2020-11-09T19:40:00Z" w:initials="DW">
    <w:p w14:paraId="13D76FFF" w14:textId="066BED42" w:rsidR="002E56C4" w:rsidRDefault="002E56C4">
      <w:pPr>
        <w:pStyle w:val="CommentText"/>
      </w:pPr>
      <w:r>
        <w:rPr>
          <w:rStyle w:val="CommentReference"/>
        </w:rPr>
        <w:annotationRef/>
      </w:r>
      <w:r>
        <w:t>Agreement #38</w:t>
      </w:r>
    </w:p>
  </w:comment>
  <w:comment w:id="1588" w:author="Lee, Daewon" w:date="2020-11-09T20:13:00Z" w:initials="DW">
    <w:p w14:paraId="71BCDE17" w14:textId="649AF194" w:rsidR="002E56C4" w:rsidRDefault="002E56C4">
      <w:pPr>
        <w:pStyle w:val="CommentText"/>
      </w:pPr>
      <w:r>
        <w:rPr>
          <w:rStyle w:val="CommentReference"/>
        </w:rPr>
        <w:annotationRef/>
      </w:r>
      <w:r>
        <w:t>Agreement #39</w:t>
      </w:r>
    </w:p>
  </w:comment>
  <w:comment w:id="1610" w:author="Lee, Daewon" w:date="2020-11-09T20:21:00Z" w:initials="DW">
    <w:p w14:paraId="437B1790" w14:textId="0383CF9C" w:rsidR="002E56C4" w:rsidRDefault="002E56C4">
      <w:pPr>
        <w:pStyle w:val="CommentText"/>
      </w:pPr>
      <w:r>
        <w:rPr>
          <w:rStyle w:val="CommentReference"/>
        </w:rPr>
        <w:annotationRef/>
      </w:r>
      <w:r>
        <w:t>Agreement #40</w:t>
      </w:r>
    </w:p>
  </w:comment>
  <w:comment w:id="1643" w:author="Lee, Daewon" w:date="2020-11-10T00:59:00Z" w:initials="DW">
    <w:p w14:paraId="0E4F4690" w14:textId="52C76E65" w:rsidR="002E56C4" w:rsidRDefault="002E56C4">
      <w:pPr>
        <w:pStyle w:val="CommentText"/>
      </w:pPr>
      <w:r>
        <w:rPr>
          <w:rStyle w:val="CommentReference"/>
        </w:rPr>
        <w:annotationRef/>
      </w:r>
      <w:r>
        <w:t>Agreement #41</w:t>
      </w:r>
    </w:p>
  </w:comment>
  <w:comment w:id="1663" w:author="Lee, Daewon" w:date="2020-11-10T23:03:00Z" w:initials="DW">
    <w:p w14:paraId="1D8CBE0C" w14:textId="568252C2" w:rsidR="002E56C4" w:rsidRDefault="002E56C4">
      <w:pPr>
        <w:pStyle w:val="CommentText"/>
      </w:pPr>
      <w:r>
        <w:rPr>
          <w:rStyle w:val="CommentReference"/>
        </w:rPr>
        <w:annotationRef/>
      </w:r>
      <w:r>
        <w:t>Agreement #49</w:t>
      </w:r>
    </w:p>
  </w:comment>
  <w:comment w:id="1708" w:author="Lee, Daewon" w:date="2020-11-09T20:30:00Z" w:initials="DW">
    <w:p w14:paraId="6795A293" w14:textId="03D6F04E" w:rsidR="002E56C4" w:rsidRDefault="002E56C4">
      <w:pPr>
        <w:pStyle w:val="CommentText"/>
      </w:pPr>
      <w:r>
        <w:rPr>
          <w:rStyle w:val="CommentReference"/>
        </w:rPr>
        <w:annotationRef/>
      </w:r>
      <w:r>
        <w:t>Agreement #42</w:t>
      </w:r>
    </w:p>
  </w:comment>
  <w:comment w:id="1718" w:author="Lee, Daewon" w:date="2020-11-10T23:03:00Z" w:initials="DW">
    <w:p w14:paraId="04B38208" w14:textId="341D6DF3" w:rsidR="002E56C4" w:rsidRDefault="002E56C4">
      <w:pPr>
        <w:pStyle w:val="CommentText"/>
      </w:pPr>
      <w:r>
        <w:rPr>
          <w:rStyle w:val="CommentReference"/>
        </w:rPr>
        <w:annotationRef/>
      </w:r>
      <w:r>
        <w:t>Agreement #49</w:t>
      </w:r>
    </w:p>
  </w:comment>
  <w:comment w:id="1839" w:author="Lee, Daewon" w:date="2020-11-10T00:56:00Z" w:initials="DW">
    <w:p w14:paraId="039BFA8D" w14:textId="5EFF4BDB" w:rsidR="002E56C4" w:rsidRDefault="002E56C4">
      <w:pPr>
        <w:pStyle w:val="CommentText"/>
      </w:pPr>
      <w:r>
        <w:rPr>
          <w:rStyle w:val="CommentReference"/>
        </w:rPr>
        <w:annotationRef/>
      </w:r>
      <w:r>
        <w:t>Agreement #43</w:t>
      </w:r>
    </w:p>
  </w:comment>
  <w:comment w:id="1878" w:author="Lee, Daewon" w:date="2020-11-10T23:03:00Z" w:initials="DW">
    <w:p w14:paraId="680FCA88" w14:textId="7BB3BA8A" w:rsidR="002E56C4" w:rsidRDefault="002E56C4">
      <w:pPr>
        <w:pStyle w:val="CommentText"/>
      </w:pPr>
      <w:r>
        <w:rPr>
          <w:rStyle w:val="CommentReference"/>
        </w:rPr>
        <w:annotationRef/>
      </w:r>
      <w:r>
        <w:t>Agreement #49</w:t>
      </w:r>
    </w:p>
  </w:comment>
  <w:comment w:id="1934" w:author="Lee, Daewon" w:date="2020-11-10T00:58:00Z" w:initials="DW">
    <w:p w14:paraId="53223928" w14:textId="1BD9E741" w:rsidR="002E56C4" w:rsidRDefault="002E56C4">
      <w:pPr>
        <w:pStyle w:val="CommentText"/>
      </w:pPr>
      <w:r>
        <w:rPr>
          <w:rStyle w:val="CommentReference"/>
        </w:rPr>
        <w:annotationRef/>
      </w:r>
      <w:r>
        <w:t>Agreement #44</w:t>
      </w:r>
    </w:p>
  </w:comment>
  <w:comment w:id="1958" w:author="Lee, Daewon" w:date="2020-11-11T00:39:00Z" w:initials="DW">
    <w:p w14:paraId="1A7AD51E" w14:textId="1ED88B7D" w:rsidR="002E56C4" w:rsidRDefault="002E56C4">
      <w:pPr>
        <w:pStyle w:val="CommentText"/>
      </w:pPr>
      <w:r>
        <w:rPr>
          <w:rStyle w:val="CommentReference"/>
        </w:rPr>
        <w:annotationRef/>
      </w:r>
      <w:r>
        <w:t>Agreement #57</w:t>
      </w:r>
    </w:p>
  </w:comment>
  <w:comment w:id="1980" w:author="Lee, Daewon" w:date="2020-11-09T07:24:00Z" w:initials="DW">
    <w:p w14:paraId="15C15A67" w14:textId="5E0C730A" w:rsidR="002E56C4" w:rsidRDefault="002E56C4">
      <w:pPr>
        <w:pStyle w:val="CommentText"/>
      </w:pPr>
      <w:r>
        <w:rPr>
          <w:rStyle w:val="CommentReference"/>
        </w:rPr>
        <w:annotationRef/>
      </w:r>
      <w:r>
        <w:t>Agreement #36</w:t>
      </w:r>
    </w:p>
  </w:comment>
  <w:comment w:id="1985" w:author="Lee, Daewon" w:date="2020-11-09T07:24:00Z" w:initials="DW">
    <w:p w14:paraId="79EC97A6" w14:textId="58CC6821" w:rsidR="002E56C4" w:rsidRDefault="002E56C4">
      <w:pPr>
        <w:pStyle w:val="CommentText"/>
      </w:pPr>
      <w:r>
        <w:rPr>
          <w:rStyle w:val="CommentReference"/>
        </w:rPr>
        <w:annotationRef/>
      </w:r>
      <w:r>
        <w:t>Agreement #35</w:t>
      </w:r>
    </w:p>
  </w:comment>
  <w:comment w:id="1994" w:author="Lee, Daewon" w:date="2020-11-10T11:29:00Z" w:initials="DW">
    <w:p w14:paraId="07F82E6D" w14:textId="404270B7" w:rsidR="002E56C4" w:rsidRDefault="002E56C4">
      <w:pPr>
        <w:pStyle w:val="CommentText"/>
      </w:pPr>
      <w:r>
        <w:rPr>
          <w:rStyle w:val="CommentReference"/>
        </w:rPr>
        <w:annotationRef/>
      </w:r>
      <w:r>
        <w:t>Agreement #19</w:t>
      </w:r>
    </w:p>
  </w:comment>
  <w:comment w:id="2003"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296CF842" w15:done="0"/>
  <w15:commentEx w15:paraId="296A6BBA" w15:done="0"/>
  <w15:commentEx w15:paraId="08D8149F" w15:done="0"/>
  <w15:commentEx w15:paraId="51C371EF" w15:done="0"/>
  <w15:commentEx w15:paraId="05280F24" w15:done="0"/>
  <w15:commentEx w15:paraId="50DB38C9" w15:done="0"/>
  <w15:commentEx w15:paraId="3B5CA557" w15:done="0"/>
  <w15:commentEx w15:paraId="7EB85F9F" w15:done="0"/>
  <w15:commentEx w15:paraId="4B6610A7" w15:done="0"/>
  <w15:commentEx w15:paraId="0134CCF2" w15:done="0"/>
  <w15:commentEx w15:paraId="65F16097" w15:done="0"/>
  <w15:commentEx w15:paraId="789D15DF" w15:done="0"/>
  <w15:commentEx w15:paraId="1C753278" w15:done="0"/>
  <w15:commentEx w15:paraId="1168EA40" w15:done="0"/>
  <w15:commentEx w15:paraId="2566A78E" w15:done="0"/>
  <w15:commentEx w15:paraId="04E74786" w15:done="0"/>
  <w15:commentEx w15:paraId="509A4708" w15:done="0"/>
  <w15:commentEx w15:paraId="4C4317F8" w15:done="0"/>
  <w15:commentEx w15:paraId="5886100E" w15:done="0"/>
  <w15:commentEx w15:paraId="70A45537" w15:done="0"/>
  <w15:commentEx w15:paraId="0238C6DB" w15:done="0"/>
  <w15:commentEx w15:paraId="5CE51787" w15:done="0"/>
  <w15:commentEx w15:paraId="5C462E81"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1A7AD51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296CF842" w16cid:durableId="23567814"/>
  <w16cid:commentId w16cid:paraId="296A6BBA" w16cid:durableId="23546E90"/>
  <w16cid:commentId w16cid:paraId="08D8149F" w16cid:durableId="235674FE"/>
  <w16cid:commentId w16cid:paraId="51C371EF" w16cid:durableId="23546EDB"/>
  <w16cid:commentId w16cid:paraId="05280F24" w16cid:durableId="23546EF4"/>
  <w16cid:commentId w16cid:paraId="50DB38C9" w16cid:durableId="23567497"/>
  <w16cid:commentId w16cid:paraId="3B5CA557" w16cid:durableId="2355B192"/>
  <w16cid:commentId w16cid:paraId="7EB85F9F" w16cid:durableId="23546FB2"/>
  <w16cid:commentId w16cid:paraId="4B6610A7" w16cid:durableId="23546F81"/>
  <w16cid:commentId w16cid:paraId="0134CCF2" w16cid:durableId="2355AEED"/>
  <w16cid:commentId w16cid:paraId="65F16097" w16cid:durableId="2355B474"/>
  <w16cid:commentId w16cid:paraId="789D15DF" w16cid:durableId="2355B4BE"/>
  <w16cid:commentId w16cid:paraId="1C753278" w16cid:durableId="2355B5EA"/>
  <w16cid:commentId w16cid:paraId="1168EA40" w16cid:durableId="2355B52E"/>
  <w16cid:commentId w16cid:paraId="2566A78E" w16cid:durableId="23567684"/>
  <w16cid:commentId w16cid:paraId="04E74786" w16cid:durableId="2355B69C"/>
  <w16cid:commentId w16cid:paraId="509A4708" w16cid:durableId="23546CDE"/>
  <w16cid:commentId w16cid:paraId="4C4317F8" w16cid:durableId="23547139"/>
  <w16cid:commentId w16cid:paraId="5886100E" w16cid:durableId="23547141"/>
  <w16cid:commentId w16cid:paraId="70A45537" w16cid:durableId="23546C76"/>
  <w16cid:commentId w16cid:paraId="0238C6DB" w16cid:durableId="23546D41"/>
  <w16cid:commentId w16cid:paraId="5CE51787" w16cid:durableId="23546D7A"/>
  <w16cid:commentId w16cid:paraId="5C462E81" w16cid:durableId="2354F7A7"/>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1A7AD51E" w16cid:durableId="2355B143"/>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0EC65" w14:textId="77777777" w:rsidR="00461E83" w:rsidRDefault="00461E83">
      <w:r>
        <w:separator/>
      </w:r>
    </w:p>
  </w:endnote>
  <w:endnote w:type="continuationSeparator" w:id="0">
    <w:p w14:paraId="15F04009" w14:textId="77777777" w:rsidR="00461E83" w:rsidRDefault="00461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EC28B" w14:textId="77777777" w:rsidR="00461E83" w:rsidRDefault="00461E83">
      <w:r>
        <w:separator/>
      </w:r>
    </w:p>
  </w:footnote>
  <w:footnote w:type="continuationSeparator" w:id="0">
    <w:p w14:paraId="1891EE2C" w14:textId="77777777" w:rsidR="00461E83" w:rsidRDefault="00461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571EAAF8"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8760F">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4A156B7A"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8760F">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64E3"/>
    <w:rsid w:val="00014959"/>
    <w:rsid w:val="00016427"/>
    <w:rsid w:val="00021AED"/>
    <w:rsid w:val="000238A0"/>
    <w:rsid w:val="0002752B"/>
    <w:rsid w:val="00027C13"/>
    <w:rsid w:val="00033397"/>
    <w:rsid w:val="00034717"/>
    <w:rsid w:val="00040095"/>
    <w:rsid w:val="00040428"/>
    <w:rsid w:val="0004387C"/>
    <w:rsid w:val="000443C4"/>
    <w:rsid w:val="00047EEF"/>
    <w:rsid w:val="00051834"/>
    <w:rsid w:val="00053DFA"/>
    <w:rsid w:val="00054A22"/>
    <w:rsid w:val="00062023"/>
    <w:rsid w:val="0006501B"/>
    <w:rsid w:val="000655A6"/>
    <w:rsid w:val="000661EF"/>
    <w:rsid w:val="00067CCD"/>
    <w:rsid w:val="000719FD"/>
    <w:rsid w:val="00075556"/>
    <w:rsid w:val="000758FE"/>
    <w:rsid w:val="00080512"/>
    <w:rsid w:val="00083D1E"/>
    <w:rsid w:val="00084C5B"/>
    <w:rsid w:val="00086AFD"/>
    <w:rsid w:val="0008760F"/>
    <w:rsid w:val="00091CED"/>
    <w:rsid w:val="00093811"/>
    <w:rsid w:val="00096F56"/>
    <w:rsid w:val="000A0E97"/>
    <w:rsid w:val="000A6559"/>
    <w:rsid w:val="000B00FE"/>
    <w:rsid w:val="000B6E2A"/>
    <w:rsid w:val="000C47C3"/>
    <w:rsid w:val="000D11AC"/>
    <w:rsid w:val="000D30C7"/>
    <w:rsid w:val="000D406F"/>
    <w:rsid w:val="000D58AB"/>
    <w:rsid w:val="000D5C6D"/>
    <w:rsid w:val="000E057B"/>
    <w:rsid w:val="000E17F0"/>
    <w:rsid w:val="000E3576"/>
    <w:rsid w:val="000E3F86"/>
    <w:rsid w:val="000E514E"/>
    <w:rsid w:val="000E6E23"/>
    <w:rsid w:val="000E7391"/>
    <w:rsid w:val="000F00E5"/>
    <w:rsid w:val="000F22C1"/>
    <w:rsid w:val="000F253E"/>
    <w:rsid w:val="000F4863"/>
    <w:rsid w:val="0010342B"/>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7558"/>
    <w:rsid w:val="0016088E"/>
    <w:rsid w:val="001647CB"/>
    <w:rsid w:val="001700DD"/>
    <w:rsid w:val="00171760"/>
    <w:rsid w:val="00176C5B"/>
    <w:rsid w:val="00182868"/>
    <w:rsid w:val="00184406"/>
    <w:rsid w:val="00186BE1"/>
    <w:rsid w:val="00194A71"/>
    <w:rsid w:val="001950D8"/>
    <w:rsid w:val="00195808"/>
    <w:rsid w:val="00196D05"/>
    <w:rsid w:val="001A1845"/>
    <w:rsid w:val="001A1C74"/>
    <w:rsid w:val="001A2375"/>
    <w:rsid w:val="001A2AF3"/>
    <w:rsid w:val="001A43C8"/>
    <w:rsid w:val="001A4C42"/>
    <w:rsid w:val="001A7420"/>
    <w:rsid w:val="001B10CF"/>
    <w:rsid w:val="001B11B1"/>
    <w:rsid w:val="001B5114"/>
    <w:rsid w:val="001B6637"/>
    <w:rsid w:val="001C21C3"/>
    <w:rsid w:val="001C307D"/>
    <w:rsid w:val="001C3D83"/>
    <w:rsid w:val="001C754B"/>
    <w:rsid w:val="001D02C2"/>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3DA0"/>
    <w:rsid w:val="0023409F"/>
    <w:rsid w:val="0023447F"/>
    <w:rsid w:val="002347A2"/>
    <w:rsid w:val="00236A69"/>
    <w:rsid w:val="00245940"/>
    <w:rsid w:val="00246179"/>
    <w:rsid w:val="00254571"/>
    <w:rsid w:val="00256C63"/>
    <w:rsid w:val="00262EAD"/>
    <w:rsid w:val="0026442D"/>
    <w:rsid w:val="00266186"/>
    <w:rsid w:val="002675F0"/>
    <w:rsid w:val="00267EA7"/>
    <w:rsid w:val="00272F5F"/>
    <w:rsid w:val="002778D2"/>
    <w:rsid w:val="00277C99"/>
    <w:rsid w:val="00287918"/>
    <w:rsid w:val="0029049E"/>
    <w:rsid w:val="00290E37"/>
    <w:rsid w:val="00290EA2"/>
    <w:rsid w:val="002A6A32"/>
    <w:rsid w:val="002B2F4C"/>
    <w:rsid w:val="002B6339"/>
    <w:rsid w:val="002B66DC"/>
    <w:rsid w:val="002C5A10"/>
    <w:rsid w:val="002D28DC"/>
    <w:rsid w:val="002D2ACE"/>
    <w:rsid w:val="002E00EE"/>
    <w:rsid w:val="002E0968"/>
    <w:rsid w:val="002E56C4"/>
    <w:rsid w:val="002E65F2"/>
    <w:rsid w:val="002E7E98"/>
    <w:rsid w:val="002F2662"/>
    <w:rsid w:val="002F4B9C"/>
    <w:rsid w:val="002F6C76"/>
    <w:rsid w:val="00300489"/>
    <w:rsid w:val="00302AF6"/>
    <w:rsid w:val="00310C52"/>
    <w:rsid w:val="003172DC"/>
    <w:rsid w:val="00317F04"/>
    <w:rsid w:val="003202EE"/>
    <w:rsid w:val="00325D40"/>
    <w:rsid w:val="003260D9"/>
    <w:rsid w:val="00326522"/>
    <w:rsid w:val="003350BD"/>
    <w:rsid w:val="00342E3C"/>
    <w:rsid w:val="003432BE"/>
    <w:rsid w:val="00346607"/>
    <w:rsid w:val="00346CF1"/>
    <w:rsid w:val="0035029B"/>
    <w:rsid w:val="00351F7D"/>
    <w:rsid w:val="003537A5"/>
    <w:rsid w:val="0035462D"/>
    <w:rsid w:val="003551BE"/>
    <w:rsid w:val="0036118F"/>
    <w:rsid w:val="003626EF"/>
    <w:rsid w:val="00363AEC"/>
    <w:rsid w:val="00364BA7"/>
    <w:rsid w:val="00364F1B"/>
    <w:rsid w:val="00366289"/>
    <w:rsid w:val="00367C4E"/>
    <w:rsid w:val="003720CB"/>
    <w:rsid w:val="003765B8"/>
    <w:rsid w:val="0038189A"/>
    <w:rsid w:val="00382C2B"/>
    <w:rsid w:val="003904CC"/>
    <w:rsid w:val="00392F26"/>
    <w:rsid w:val="00396C7F"/>
    <w:rsid w:val="003A43B8"/>
    <w:rsid w:val="003A51C8"/>
    <w:rsid w:val="003B7704"/>
    <w:rsid w:val="003C3971"/>
    <w:rsid w:val="003C42F9"/>
    <w:rsid w:val="003C51D3"/>
    <w:rsid w:val="003D2156"/>
    <w:rsid w:val="003D297C"/>
    <w:rsid w:val="003D2C7D"/>
    <w:rsid w:val="003D666F"/>
    <w:rsid w:val="003E43D2"/>
    <w:rsid w:val="003E51BB"/>
    <w:rsid w:val="003F00D4"/>
    <w:rsid w:val="003F19AB"/>
    <w:rsid w:val="00400AFD"/>
    <w:rsid w:val="00402E2D"/>
    <w:rsid w:val="00403B6C"/>
    <w:rsid w:val="004139C2"/>
    <w:rsid w:val="00423316"/>
    <w:rsid w:val="00423334"/>
    <w:rsid w:val="00427733"/>
    <w:rsid w:val="004335E8"/>
    <w:rsid w:val="004345EC"/>
    <w:rsid w:val="00450B5B"/>
    <w:rsid w:val="00452340"/>
    <w:rsid w:val="004536FF"/>
    <w:rsid w:val="00456D1E"/>
    <w:rsid w:val="00461149"/>
    <w:rsid w:val="00461E83"/>
    <w:rsid w:val="00463A35"/>
    <w:rsid w:val="00465515"/>
    <w:rsid w:val="00476791"/>
    <w:rsid w:val="00481A2E"/>
    <w:rsid w:val="0049605F"/>
    <w:rsid w:val="004A104B"/>
    <w:rsid w:val="004A17E7"/>
    <w:rsid w:val="004A39A0"/>
    <w:rsid w:val="004A439D"/>
    <w:rsid w:val="004A6472"/>
    <w:rsid w:val="004A6B96"/>
    <w:rsid w:val="004B7BAC"/>
    <w:rsid w:val="004C02B0"/>
    <w:rsid w:val="004C02CB"/>
    <w:rsid w:val="004C09BC"/>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E07"/>
    <w:rsid w:val="0051450D"/>
    <w:rsid w:val="00515DB4"/>
    <w:rsid w:val="005213F3"/>
    <w:rsid w:val="005307D5"/>
    <w:rsid w:val="0053265F"/>
    <w:rsid w:val="0053388B"/>
    <w:rsid w:val="00533923"/>
    <w:rsid w:val="00535773"/>
    <w:rsid w:val="0053625A"/>
    <w:rsid w:val="0054041D"/>
    <w:rsid w:val="00543E6C"/>
    <w:rsid w:val="00544C5B"/>
    <w:rsid w:val="005455CA"/>
    <w:rsid w:val="00546F77"/>
    <w:rsid w:val="0055304E"/>
    <w:rsid w:val="0055338A"/>
    <w:rsid w:val="00565087"/>
    <w:rsid w:val="00570489"/>
    <w:rsid w:val="00574DF7"/>
    <w:rsid w:val="00576406"/>
    <w:rsid w:val="00581DCD"/>
    <w:rsid w:val="0058737E"/>
    <w:rsid w:val="005917D8"/>
    <w:rsid w:val="005971A1"/>
    <w:rsid w:val="00597B11"/>
    <w:rsid w:val="005A3C4D"/>
    <w:rsid w:val="005A3E5B"/>
    <w:rsid w:val="005A5392"/>
    <w:rsid w:val="005A7924"/>
    <w:rsid w:val="005B27D3"/>
    <w:rsid w:val="005B3782"/>
    <w:rsid w:val="005B4DFB"/>
    <w:rsid w:val="005C1AD9"/>
    <w:rsid w:val="005C7E73"/>
    <w:rsid w:val="005D0ED3"/>
    <w:rsid w:val="005D2E01"/>
    <w:rsid w:val="005D67A2"/>
    <w:rsid w:val="005D7526"/>
    <w:rsid w:val="005E4BB2"/>
    <w:rsid w:val="005E4C27"/>
    <w:rsid w:val="005F1C3F"/>
    <w:rsid w:val="005F6AB5"/>
    <w:rsid w:val="005F7148"/>
    <w:rsid w:val="00601D2F"/>
    <w:rsid w:val="00602AEA"/>
    <w:rsid w:val="0060387F"/>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7099D"/>
    <w:rsid w:val="00681FF0"/>
    <w:rsid w:val="00685913"/>
    <w:rsid w:val="00690DE0"/>
    <w:rsid w:val="006A2DD4"/>
    <w:rsid w:val="006A323F"/>
    <w:rsid w:val="006B0A65"/>
    <w:rsid w:val="006B106D"/>
    <w:rsid w:val="006B30D0"/>
    <w:rsid w:val="006B4CD8"/>
    <w:rsid w:val="006C2AB6"/>
    <w:rsid w:val="006C3D95"/>
    <w:rsid w:val="006D6CEE"/>
    <w:rsid w:val="006D76B3"/>
    <w:rsid w:val="006E06F8"/>
    <w:rsid w:val="006E5C86"/>
    <w:rsid w:val="006F584B"/>
    <w:rsid w:val="00701116"/>
    <w:rsid w:val="007070E9"/>
    <w:rsid w:val="00710878"/>
    <w:rsid w:val="00713B55"/>
    <w:rsid w:val="00713C44"/>
    <w:rsid w:val="007168E3"/>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794E"/>
    <w:rsid w:val="007948DC"/>
    <w:rsid w:val="007B11A3"/>
    <w:rsid w:val="007B600E"/>
    <w:rsid w:val="007C41AA"/>
    <w:rsid w:val="007C4D2A"/>
    <w:rsid w:val="007C5075"/>
    <w:rsid w:val="007C5427"/>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6F0"/>
    <w:rsid w:val="00807369"/>
    <w:rsid w:val="00816A27"/>
    <w:rsid w:val="00817367"/>
    <w:rsid w:val="008173B1"/>
    <w:rsid w:val="00823899"/>
    <w:rsid w:val="0082643C"/>
    <w:rsid w:val="00827198"/>
    <w:rsid w:val="0082787A"/>
    <w:rsid w:val="00830747"/>
    <w:rsid w:val="0083356A"/>
    <w:rsid w:val="0083443D"/>
    <w:rsid w:val="00834703"/>
    <w:rsid w:val="008423D0"/>
    <w:rsid w:val="008458DA"/>
    <w:rsid w:val="00847B59"/>
    <w:rsid w:val="00850D4F"/>
    <w:rsid w:val="00857679"/>
    <w:rsid w:val="00867928"/>
    <w:rsid w:val="00874A82"/>
    <w:rsid w:val="008768CA"/>
    <w:rsid w:val="0087736F"/>
    <w:rsid w:val="008778BF"/>
    <w:rsid w:val="00877B63"/>
    <w:rsid w:val="00882CCF"/>
    <w:rsid w:val="0088411F"/>
    <w:rsid w:val="008846A1"/>
    <w:rsid w:val="00884D41"/>
    <w:rsid w:val="00890523"/>
    <w:rsid w:val="00892D55"/>
    <w:rsid w:val="00892F1E"/>
    <w:rsid w:val="00895F3E"/>
    <w:rsid w:val="00896E46"/>
    <w:rsid w:val="008A0A15"/>
    <w:rsid w:val="008A519A"/>
    <w:rsid w:val="008A620E"/>
    <w:rsid w:val="008A6D15"/>
    <w:rsid w:val="008B0245"/>
    <w:rsid w:val="008B0FEE"/>
    <w:rsid w:val="008B2497"/>
    <w:rsid w:val="008B30FA"/>
    <w:rsid w:val="008B4964"/>
    <w:rsid w:val="008C0BF3"/>
    <w:rsid w:val="008C24A7"/>
    <w:rsid w:val="008C384C"/>
    <w:rsid w:val="008C54B2"/>
    <w:rsid w:val="008D1B03"/>
    <w:rsid w:val="008D21D6"/>
    <w:rsid w:val="008D2841"/>
    <w:rsid w:val="008D4519"/>
    <w:rsid w:val="008D5D6F"/>
    <w:rsid w:val="008E3BFC"/>
    <w:rsid w:val="008E490F"/>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72F60"/>
    <w:rsid w:val="00975C67"/>
    <w:rsid w:val="00976CB5"/>
    <w:rsid w:val="00991A0E"/>
    <w:rsid w:val="00991C06"/>
    <w:rsid w:val="00992034"/>
    <w:rsid w:val="00993BBA"/>
    <w:rsid w:val="00994544"/>
    <w:rsid w:val="00995F7D"/>
    <w:rsid w:val="00997529"/>
    <w:rsid w:val="009A0DA6"/>
    <w:rsid w:val="009A2CC3"/>
    <w:rsid w:val="009B402F"/>
    <w:rsid w:val="009B6D13"/>
    <w:rsid w:val="009C2215"/>
    <w:rsid w:val="009C42C7"/>
    <w:rsid w:val="009C48C3"/>
    <w:rsid w:val="009D448F"/>
    <w:rsid w:val="009D4C2A"/>
    <w:rsid w:val="009D4E03"/>
    <w:rsid w:val="009E031F"/>
    <w:rsid w:val="009E2B4C"/>
    <w:rsid w:val="009E47DD"/>
    <w:rsid w:val="009E5739"/>
    <w:rsid w:val="009F16ED"/>
    <w:rsid w:val="009F304C"/>
    <w:rsid w:val="009F37B7"/>
    <w:rsid w:val="00A0049A"/>
    <w:rsid w:val="00A04B33"/>
    <w:rsid w:val="00A10F02"/>
    <w:rsid w:val="00A1137B"/>
    <w:rsid w:val="00A11CD5"/>
    <w:rsid w:val="00A13604"/>
    <w:rsid w:val="00A13D17"/>
    <w:rsid w:val="00A15691"/>
    <w:rsid w:val="00A164B4"/>
    <w:rsid w:val="00A23517"/>
    <w:rsid w:val="00A26956"/>
    <w:rsid w:val="00A27486"/>
    <w:rsid w:val="00A50F4A"/>
    <w:rsid w:val="00A53724"/>
    <w:rsid w:val="00A56066"/>
    <w:rsid w:val="00A5627D"/>
    <w:rsid w:val="00A60561"/>
    <w:rsid w:val="00A6163B"/>
    <w:rsid w:val="00A6176A"/>
    <w:rsid w:val="00A64B11"/>
    <w:rsid w:val="00A66040"/>
    <w:rsid w:val="00A729CC"/>
    <w:rsid w:val="00A73129"/>
    <w:rsid w:val="00A734BE"/>
    <w:rsid w:val="00A738C7"/>
    <w:rsid w:val="00A743DC"/>
    <w:rsid w:val="00A82346"/>
    <w:rsid w:val="00A82A46"/>
    <w:rsid w:val="00A9023A"/>
    <w:rsid w:val="00A91B4E"/>
    <w:rsid w:val="00A92BA1"/>
    <w:rsid w:val="00A932F3"/>
    <w:rsid w:val="00A94B16"/>
    <w:rsid w:val="00A97542"/>
    <w:rsid w:val="00AA013C"/>
    <w:rsid w:val="00AB17F8"/>
    <w:rsid w:val="00AC1351"/>
    <w:rsid w:val="00AC17B9"/>
    <w:rsid w:val="00AC5480"/>
    <w:rsid w:val="00AC6BC6"/>
    <w:rsid w:val="00AC7020"/>
    <w:rsid w:val="00AC7841"/>
    <w:rsid w:val="00AD029B"/>
    <w:rsid w:val="00AD03B8"/>
    <w:rsid w:val="00AD0BFC"/>
    <w:rsid w:val="00AD54AF"/>
    <w:rsid w:val="00AE22EE"/>
    <w:rsid w:val="00AE65E2"/>
    <w:rsid w:val="00AF6C96"/>
    <w:rsid w:val="00B00C1D"/>
    <w:rsid w:val="00B06AF7"/>
    <w:rsid w:val="00B15449"/>
    <w:rsid w:val="00B2180E"/>
    <w:rsid w:val="00B244D4"/>
    <w:rsid w:val="00B27CBC"/>
    <w:rsid w:val="00B351AF"/>
    <w:rsid w:val="00B448A2"/>
    <w:rsid w:val="00B448F8"/>
    <w:rsid w:val="00B47769"/>
    <w:rsid w:val="00B52993"/>
    <w:rsid w:val="00B549F0"/>
    <w:rsid w:val="00B57B43"/>
    <w:rsid w:val="00B63028"/>
    <w:rsid w:val="00B673BC"/>
    <w:rsid w:val="00B67DDE"/>
    <w:rsid w:val="00B75541"/>
    <w:rsid w:val="00B77043"/>
    <w:rsid w:val="00B85981"/>
    <w:rsid w:val="00B85A05"/>
    <w:rsid w:val="00B85F5D"/>
    <w:rsid w:val="00B93086"/>
    <w:rsid w:val="00BA0341"/>
    <w:rsid w:val="00BA122E"/>
    <w:rsid w:val="00BA19ED"/>
    <w:rsid w:val="00BA2910"/>
    <w:rsid w:val="00BA4B8D"/>
    <w:rsid w:val="00BB238F"/>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5231"/>
    <w:rsid w:val="00C55D08"/>
    <w:rsid w:val="00C56354"/>
    <w:rsid w:val="00C60584"/>
    <w:rsid w:val="00C70E9F"/>
    <w:rsid w:val="00C72833"/>
    <w:rsid w:val="00C732B7"/>
    <w:rsid w:val="00C7489D"/>
    <w:rsid w:val="00C7609B"/>
    <w:rsid w:val="00C80969"/>
    <w:rsid w:val="00C80F1D"/>
    <w:rsid w:val="00C87537"/>
    <w:rsid w:val="00C92F27"/>
    <w:rsid w:val="00C93F40"/>
    <w:rsid w:val="00C9477F"/>
    <w:rsid w:val="00CA2EF8"/>
    <w:rsid w:val="00CA3822"/>
    <w:rsid w:val="00CA3D0C"/>
    <w:rsid w:val="00CA6BB3"/>
    <w:rsid w:val="00CA6F1E"/>
    <w:rsid w:val="00CB74B5"/>
    <w:rsid w:val="00CC7C78"/>
    <w:rsid w:val="00CD108B"/>
    <w:rsid w:val="00CD462B"/>
    <w:rsid w:val="00CF2BF1"/>
    <w:rsid w:val="00CF5041"/>
    <w:rsid w:val="00CF56AC"/>
    <w:rsid w:val="00D01761"/>
    <w:rsid w:val="00D06080"/>
    <w:rsid w:val="00D07534"/>
    <w:rsid w:val="00D07D58"/>
    <w:rsid w:val="00D13791"/>
    <w:rsid w:val="00D206E5"/>
    <w:rsid w:val="00D26587"/>
    <w:rsid w:val="00D277AB"/>
    <w:rsid w:val="00D34505"/>
    <w:rsid w:val="00D350DD"/>
    <w:rsid w:val="00D5510E"/>
    <w:rsid w:val="00D57972"/>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76D2"/>
    <w:rsid w:val="00DD44A8"/>
    <w:rsid w:val="00DD4C17"/>
    <w:rsid w:val="00DD5208"/>
    <w:rsid w:val="00DD5C09"/>
    <w:rsid w:val="00DD74A5"/>
    <w:rsid w:val="00DE4CB4"/>
    <w:rsid w:val="00DF2B1F"/>
    <w:rsid w:val="00DF33E3"/>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42B6E"/>
    <w:rsid w:val="00E44582"/>
    <w:rsid w:val="00E5035A"/>
    <w:rsid w:val="00E51949"/>
    <w:rsid w:val="00E736E7"/>
    <w:rsid w:val="00E74D6B"/>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1573"/>
    <w:rsid w:val="00F22985"/>
    <w:rsid w:val="00F22EC7"/>
    <w:rsid w:val="00F325C8"/>
    <w:rsid w:val="00F360A8"/>
    <w:rsid w:val="00F43038"/>
    <w:rsid w:val="00F43B00"/>
    <w:rsid w:val="00F50E9D"/>
    <w:rsid w:val="00F5368B"/>
    <w:rsid w:val="00F548CD"/>
    <w:rsid w:val="00F5594D"/>
    <w:rsid w:val="00F64B3E"/>
    <w:rsid w:val="00F651BD"/>
    <w:rsid w:val="00F653B8"/>
    <w:rsid w:val="00F8353E"/>
    <w:rsid w:val="00F864E2"/>
    <w:rsid w:val="00F869C1"/>
    <w:rsid w:val="00F9008D"/>
    <w:rsid w:val="00F91933"/>
    <w:rsid w:val="00F94C85"/>
    <w:rsid w:val="00F96F07"/>
    <w:rsid w:val="00FA1266"/>
    <w:rsid w:val="00FA59FB"/>
    <w:rsid w:val="00FC1192"/>
    <w:rsid w:val="00FC1D17"/>
    <w:rsid w:val="00FC7FFA"/>
    <w:rsid w:val="00FD083E"/>
    <w:rsid w:val="00FD2E9F"/>
    <w:rsid w:val="00FD31C9"/>
    <w:rsid w:val="00FD4898"/>
    <w:rsid w:val="00FD5F86"/>
    <w:rsid w:val="00FD737C"/>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semiHidden/>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DCDF1640-2A8E-4E4B-8018-5FDB3A63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226</TotalTime>
  <Pages>148</Pages>
  <Words>48504</Words>
  <Characters>276478</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324334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144</cp:revision>
  <cp:lastPrinted>2019-02-25T14:05:00Z</cp:lastPrinted>
  <dcterms:created xsi:type="dcterms:W3CDTF">2020-11-10T18:19:00Z</dcterms:created>
  <dcterms:modified xsi:type="dcterms:W3CDTF">2020-11-12T02:29:00Z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